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AA194" w14:textId="77777777" w:rsidR="00984AC1" w:rsidRDefault="00795A38" w:rsidP="00254A66">
      <w:pPr>
        <w:spacing w:after="3" w:line="258" w:lineRule="auto"/>
        <w:ind w:left="9639" w:hanging="3267"/>
        <w:rPr>
          <w:rFonts w:ascii="Times New Roman" w:hAnsi="Times New Roman" w:cs="Times New Roman"/>
          <w:b/>
          <w:color w:val="auto"/>
          <w:sz w:val="24"/>
        </w:rPr>
      </w:pPr>
      <w:r>
        <w:rPr>
          <w:rFonts w:ascii="Times New Roman" w:hAnsi="Times New Roman" w:cs="Times New Roman"/>
          <w:b/>
          <w:color w:val="auto"/>
          <w:sz w:val="24"/>
        </w:rPr>
        <w:t xml:space="preserve"> </w:t>
      </w:r>
      <w:r w:rsidR="00254A66">
        <w:rPr>
          <w:rFonts w:ascii="Times New Roman" w:hAnsi="Times New Roman" w:cs="Times New Roman"/>
          <w:b/>
          <w:color w:val="auto"/>
          <w:sz w:val="24"/>
          <w:lang w:val="en-US"/>
        </w:rPr>
        <w:t xml:space="preserve">           </w:t>
      </w:r>
      <w:r w:rsidR="00984AC1" w:rsidRPr="00AF59A3">
        <w:rPr>
          <w:rFonts w:ascii="Times New Roman" w:hAnsi="Times New Roman" w:cs="Times New Roman"/>
          <w:b/>
          <w:color w:val="auto"/>
          <w:sz w:val="24"/>
        </w:rPr>
        <w:t>ЗАТВЕРДЖЕНО</w:t>
      </w:r>
    </w:p>
    <w:p w14:paraId="4AD55FD1" w14:textId="77777777" w:rsidR="00033A6C" w:rsidRPr="00AF59A3" w:rsidRDefault="00033A6C" w:rsidP="00254A66">
      <w:pPr>
        <w:spacing w:after="3" w:line="258" w:lineRule="auto"/>
        <w:ind w:left="9639" w:hanging="3267"/>
        <w:rPr>
          <w:b/>
          <w:color w:val="auto"/>
        </w:rPr>
      </w:pPr>
    </w:p>
    <w:p w14:paraId="76C99F7A" w14:textId="77777777" w:rsidR="00984AC1" w:rsidRPr="00F10A52" w:rsidRDefault="00F10A52" w:rsidP="00F10A52">
      <w:pPr>
        <w:pStyle w:val="af"/>
        <w:rPr>
          <w:rFonts w:ascii="Times New Roman" w:hAnsi="Times New Roman" w:cs="Times New Roman"/>
          <w:sz w:val="24"/>
          <w:szCs w:val="24"/>
        </w:rPr>
      </w:pPr>
      <w:r>
        <w:rPr>
          <w:rFonts w:ascii="Times New Roman" w:hAnsi="Times New Roman" w:cs="Times New Roman"/>
          <w:sz w:val="24"/>
          <w:szCs w:val="24"/>
        </w:rPr>
        <w:t xml:space="preserve">                                                                                    </w:t>
      </w:r>
      <w:r w:rsidR="00984AC1" w:rsidRPr="00F10A52">
        <w:rPr>
          <w:rFonts w:ascii="Times New Roman" w:hAnsi="Times New Roman" w:cs="Times New Roman"/>
          <w:sz w:val="24"/>
          <w:szCs w:val="24"/>
        </w:rPr>
        <w:t xml:space="preserve">           </w:t>
      </w:r>
      <w:r w:rsidR="00B01050" w:rsidRPr="00F10A52">
        <w:rPr>
          <w:rFonts w:ascii="Times New Roman" w:hAnsi="Times New Roman" w:cs="Times New Roman"/>
          <w:sz w:val="24"/>
          <w:szCs w:val="24"/>
        </w:rPr>
        <w:t xml:space="preserve"> </w:t>
      </w:r>
      <w:r w:rsidR="00984AC1" w:rsidRPr="00F10A52">
        <w:rPr>
          <w:rFonts w:ascii="Times New Roman" w:hAnsi="Times New Roman" w:cs="Times New Roman"/>
          <w:sz w:val="24"/>
          <w:szCs w:val="24"/>
        </w:rPr>
        <w:t xml:space="preserve">Розпорядження Волинської обласної </w:t>
      </w:r>
    </w:p>
    <w:p w14:paraId="2FF80142" w14:textId="77777777" w:rsidR="00B01050" w:rsidRPr="00F10A52" w:rsidRDefault="00984AC1" w:rsidP="00F10A52">
      <w:pPr>
        <w:pStyle w:val="af"/>
        <w:rPr>
          <w:rFonts w:ascii="Times New Roman" w:hAnsi="Times New Roman" w:cs="Times New Roman"/>
          <w:sz w:val="24"/>
          <w:szCs w:val="24"/>
        </w:rPr>
      </w:pPr>
      <w:r w:rsidRPr="00F10A52">
        <w:rPr>
          <w:rFonts w:ascii="Times New Roman" w:hAnsi="Times New Roman" w:cs="Times New Roman"/>
          <w:sz w:val="24"/>
          <w:szCs w:val="24"/>
        </w:rPr>
        <w:t xml:space="preserve">                                                   </w:t>
      </w:r>
      <w:r w:rsidR="00B01050" w:rsidRPr="00F10A52">
        <w:rPr>
          <w:rFonts w:ascii="Times New Roman" w:hAnsi="Times New Roman" w:cs="Times New Roman"/>
          <w:sz w:val="24"/>
          <w:szCs w:val="24"/>
        </w:rPr>
        <w:t xml:space="preserve">                           </w:t>
      </w:r>
      <w:r w:rsidR="00F10A52">
        <w:rPr>
          <w:rFonts w:ascii="Times New Roman" w:hAnsi="Times New Roman" w:cs="Times New Roman"/>
          <w:sz w:val="24"/>
          <w:szCs w:val="24"/>
        </w:rPr>
        <w:t xml:space="preserve">                  </w:t>
      </w:r>
      <w:r w:rsidR="00B01050" w:rsidRPr="00F10A52">
        <w:rPr>
          <w:rFonts w:ascii="Times New Roman" w:hAnsi="Times New Roman" w:cs="Times New Roman"/>
          <w:sz w:val="24"/>
          <w:szCs w:val="24"/>
        </w:rPr>
        <w:t>військової адміністрації</w:t>
      </w:r>
    </w:p>
    <w:p w14:paraId="58551738" w14:textId="77777777" w:rsidR="00984AC1" w:rsidRPr="00B01050" w:rsidRDefault="00B01050" w:rsidP="00B01050">
      <w:pPr>
        <w:tabs>
          <w:tab w:val="left" w:pos="5954"/>
        </w:tabs>
        <w:spacing w:line="266" w:lineRule="auto"/>
        <w:ind w:left="3540" w:firstLine="708"/>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F10A52">
        <w:rPr>
          <w:rFonts w:ascii="Times New Roman" w:hAnsi="Times New Roman" w:cs="Times New Roman"/>
          <w:color w:val="auto"/>
          <w:sz w:val="24"/>
          <w:szCs w:val="24"/>
        </w:rPr>
        <w:t xml:space="preserve">      </w:t>
      </w:r>
      <w:r w:rsidR="00984AC1" w:rsidRPr="00B01050">
        <w:rPr>
          <w:rFonts w:ascii="Times New Roman" w:hAnsi="Times New Roman" w:cs="Times New Roman"/>
          <w:color w:val="auto"/>
          <w:sz w:val="24"/>
        </w:rPr>
        <w:t>від</w:t>
      </w:r>
      <w:r w:rsidR="00984AC1" w:rsidRPr="00FB079E">
        <w:rPr>
          <w:rFonts w:ascii="Times New Roman" w:hAnsi="Times New Roman" w:cs="Times New Roman"/>
          <w:color w:val="auto"/>
          <w:sz w:val="24"/>
          <w:u w:val="single"/>
        </w:rPr>
        <w:t xml:space="preserve"> </w:t>
      </w:r>
      <w:r w:rsidR="00984AC1">
        <w:rPr>
          <w:rFonts w:ascii="Times New Roman" w:hAnsi="Times New Roman" w:cs="Times New Roman"/>
          <w:color w:val="auto"/>
          <w:sz w:val="24"/>
          <w:u w:val="single"/>
        </w:rPr>
        <w:t xml:space="preserve">         </w:t>
      </w:r>
      <w:r w:rsidR="00984AC1" w:rsidRPr="00FB079E">
        <w:rPr>
          <w:rFonts w:ascii="Times New Roman" w:hAnsi="Times New Roman" w:cs="Times New Roman"/>
          <w:color w:val="auto"/>
          <w:sz w:val="24"/>
          <w:u w:val="single"/>
        </w:rPr>
        <w:t xml:space="preserve">      </w:t>
      </w:r>
      <w:r w:rsidR="00984AC1" w:rsidRPr="00B01050">
        <w:rPr>
          <w:rFonts w:ascii="Times New Roman" w:hAnsi="Times New Roman" w:cs="Times New Roman"/>
          <w:color w:val="auto"/>
          <w:sz w:val="24"/>
        </w:rPr>
        <w:t>2025 року  №</w:t>
      </w:r>
      <w:r w:rsidRPr="00B01050">
        <w:rPr>
          <w:rFonts w:ascii="Times New Roman" w:hAnsi="Times New Roman" w:cs="Times New Roman"/>
          <w:color w:val="auto"/>
          <w:sz w:val="24"/>
        </w:rPr>
        <w:t>_____</w:t>
      </w:r>
      <w:r w:rsidR="00984AC1" w:rsidRPr="00FB079E">
        <w:rPr>
          <w:rFonts w:ascii="Times New Roman" w:hAnsi="Times New Roman" w:cs="Times New Roman"/>
          <w:color w:val="auto"/>
          <w:sz w:val="24"/>
          <w:u w:val="single"/>
        </w:rPr>
        <w:t xml:space="preserve">  </w:t>
      </w:r>
    </w:p>
    <w:p w14:paraId="53689BCE" w14:textId="77777777" w:rsidR="00984AC1" w:rsidRPr="00FB079E" w:rsidRDefault="00984AC1" w:rsidP="0016238D">
      <w:pPr>
        <w:spacing w:after="0" w:line="270" w:lineRule="auto"/>
        <w:ind w:left="10784" w:right="6" w:hanging="10"/>
        <w:jc w:val="both"/>
        <w:rPr>
          <w:rFonts w:ascii="Times New Roman" w:hAnsi="Times New Roman" w:cs="Times New Roman"/>
          <w:color w:val="auto"/>
          <w:sz w:val="24"/>
          <w:u w:val="single"/>
        </w:rPr>
      </w:pPr>
    </w:p>
    <w:p w14:paraId="6F2E0D38" w14:textId="77777777" w:rsidR="000A5EBD" w:rsidRDefault="00A35705">
      <w:pPr>
        <w:pStyle w:val="1"/>
        <w:spacing w:after="0"/>
        <w:rPr>
          <w:color w:val="auto"/>
          <w:sz w:val="28"/>
          <w:szCs w:val="28"/>
          <w:lang w:val="uk-UA"/>
        </w:rPr>
      </w:pPr>
      <w:r>
        <w:rPr>
          <w:color w:val="auto"/>
          <w:sz w:val="28"/>
          <w:szCs w:val="28"/>
          <w:lang w:val="uk-UA"/>
        </w:rPr>
        <w:t xml:space="preserve">Проєкт </w:t>
      </w:r>
      <w:r>
        <w:rPr>
          <w:color w:val="auto"/>
          <w:sz w:val="28"/>
          <w:szCs w:val="28"/>
        </w:rPr>
        <w:t>Програм</w:t>
      </w:r>
      <w:r>
        <w:rPr>
          <w:color w:val="auto"/>
          <w:sz w:val="28"/>
          <w:szCs w:val="28"/>
          <w:lang w:val="uk-UA"/>
        </w:rPr>
        <w:t xml:space="preserve">и </w:t>
      </w:r>
      <w:r w:rsidR="00984AC1" w:rsidRPr="009C5B99">
        <w:rPr>
          <w:color w:val="auto"/>
          <w:sz w:val="28"/>
          <w:szCs w:val="28"/>
        </w:rPr>
        <w:t>державного моніторинг</w:t>
      </w:r>
      <w:r>
        <w:rPr>
          <w:color w:val="auto"/>
          <w:sz w:val="28"/>
          <w:szCs w:val="28"/>
        </w:rPr>
        <w:t xml:space="preserve">у у галузі </w:t>
      </w:r>
    </w:p>
    <w:p w14:paraId="54BDFFF3" w14:textId="77777777" w:rsidR="00984AC1" w:rsidRPr="009C5B99" w:rsidRDefault="00A35705">
      <w:pPr>
        <w:pStyle w:val="1"/>
        <w:spacing w:after="0"/>
        <w:rPr>
          <w:color w:val="auto"/>
          <w:sz w:val="28"/>
          <w:szCs w:val="28"/>
        </w:rPr>
      </w:pPr>
      <w:r>
        <w:rPr>
          <w:color w:val="auto"/>
          <w:sz w:val="28"/>
          <w:szCs w:val="28"/>
        </w:rPr>
        <w:t>охорони</w:t>
      </w:r>
      <w:r>
        <w:rPr>
          <w:color w:val="auto"/>
          <w:sz w:val="28"/>
          <w:szCs w:val="28"/>
          <w:lang w:val="uk-UA"/>
        </w:rPr>
        <w:t xml:space="preserve"> </w:t>
      </w:r>
      <w:r w:rsidRPr="0096540A">
        <w:rPr>
          <w:color w:val="auto"/>
          <w:sz w:val="28"/>
          <w:szCs w:val="28"/>
        </w:rPr>
        <w:t>атмосферного</w:t>
      </w:r>
      <w:r w:rsidR="000A5EBD" w:rsidRPr="0096540A">
        <w:rPr>
          <w:color w:val="auto"/>
          <w:sz w:val="28"/>
          <w:szCs w:val="28"/>
          <w:lang w:val="uk-UA"/>
        </w:rPr>
        <w:t xml:space="preserve"> </w:t>
      </w:r>
      <w:r w:rsidR="00984AC1" w:rsidRPr="0096540A">
        <w:rPr>
          <w:color w:val="auto"/>
          <w:sz w:val="28"/>
          <w:szCs w:val="28"/>
        </w:rPr>
        <w:t>повітря</w:t>
      </w:r>
    </w:p>
    <w:p w14:paraId="1810E89E" w14:textId="77777777" w:rsidR="00984AC1" w:rsidRPr="009C5B99" w:rsidRDefault="00984AC1">
      <w:pPr>
        <w:spacing w:after="0"/>
        <w:jc w:val="center"/>
        <w:rPr>
          <w:color w:val="auto"/>
          <w:sz w:val="28"/>
          <w:szCs w:val="28"/>
        </w:rPr>
      </w:pPr>
      <w:r w:rsidRPr="009C5B99">
        <w:rPr>
          <w:rFonts w:ascii="Times New Roman" w:hAnsi="Times New Roman" w:cs="Times New Roman"/>
          <w:b/>
          <w:color w:val="auto"/>
          <w:sz w:val="28"/>
          <w:szCs w:val="28"/>
        </w:rPr>
        <w:t>Волинської зони на 2026-2030 роки</w:t>
      </w:r>
    </w:p>
    <w:p w14:paraId="5BB8B8FB" w14:textId="77777777" w:rsidR="00984AC1" w:rsidRPr="009C5B99" w:rsidRDefault="00984AC1">
      <w:pPr>
        <w:spacing w:after="205"/>
        <w:jc w:val="center"/>
        <w:rPr>
          <w:color w:val="auto"/>
          <w:sz w:val="28"/>
          <w:szCs w:val="28"/>
          <w:u w:val="single"/>
        </w:rPr>
      </w:pPr>
      <w:r w:rsidRPr="009C5B99">
        <w:rPr>
          <w:rFonts w:ascii="Times New Roman" w:hAnsi="Times New Roman" w:cs="Times New Roman"/>
          <w:color w:val="auto"/>
          <w:sz w:val="28"/>
          <w:szCs w:val="28"/>
          <w:u w:val="single"/>
        </w:rPr>
        <w:t>(зона/агломерація, період дії)</w:t>
      </w:r>
    </w:p>
    <w:p w14:paraId="589D6F3E" w14:textId="77777777" w:rsidR="009C5B99" w:rsidRDefault="00984AC1" w:rsidP="009C5B99">
      <w:pPr>
        <w:spacing w:after="3" w:line="258" w:lineRule="auto"/>
        <w:ind w:left="-5" w:right="140" w:hanging="10"/>
        <w:jc w:val="both"/>
        <w:rPr>
          <w:rFonts w:ascii="Times New Roman" w:hAnsi="Times New Roman" w:cs="Times New Roman"/>
          <w:color w:val="auto"/>
          <w:sz w:val="28"/>
          <w:szCs w:val="28"/>
        </w:rPr>
      </w:pPr>
      <w:r w:rsidRPr="009C5B99">
        <w:rPr>
          <w:rFonts w:ascii="Times New Roman" w:hAnsi="Times New Roman" w:cs="Times New Roman"/>
          <w:color w:val="auto"/>
          <w:sz w:val="28"/>
          <w:szCs w:val="28"/>
        </w:rPr>
        <w:t xml:space="preserve">розглянута комісією з питань здійснення державного моніторингу в галузі охорони атмосферного повітря та управління якістю атмосферного повітря Волинської зони </w:t>
      </w:r>
      <w:r w:rsidR="009C5B99">
        <w:rPr>
          <w:rFonts w:ascii="Times New Roman" w:hAnsi="Times New Roman" w:cs="Times New Roman"/>
          <w:color w:val="auto"/>
          <w:sz w:val="28"/>
          <w:szCs w:val="28"/>
        </w:rPr>
        <w:t>_____________________________________</w:t>
      </w:r>
    </w:p>
    <w:p w14:paraId="2AC1733E" w14:textId="77777777" w:rsidR="00984AC1" w:rsidRPr="009C5B99" w:rsidRDefault="00984AC1" w:rsidP="009C5B99">
      <w:pPr>
        <w:spacing w:after="3" w:line="258" w:lineRule="auto"/>
        <w:ind w:left="-5" w:right="140" w:hanging="10"/>
        <w:jc w:val="both"/>
        <w:rPr>
          <w:rFonts w:ascii="Times New Roman" w:hAnsi="Times New Roman" w:cs="Times New Roman"/>
          <w:color w:val="auto"/>
          <w:sz w:val="8"/>
          <w:szCs w:val="8"/>
        </w:rPr>
      </w:pPr>
      <w:r w:rsidRPr="009C5B99">
        <w:rPr>
          <w:rFonts w:ascii="Times New Roman" w:hAnsi="Times New Roman" w:cs="Times New Roman"/>
          <w:color w:val="auto"/>
          <w:sz w:val="8"/>
          <w:szCs w:val="8"/>
        </w:rPr>
        <w:t xml:space="preserve">                                                                       </w:t>
      </w:r>
    </w:p>
    <w:p w14:paraId="5A6EE392" w14:textId="77777777" w:rsidR="00984AC1" w:rsidRPr="009C5B99" w:rsidRDefault="00984AC1">
      <w:pPr>
        <w:spacing w:after="0" w:line="270" w:lineRule="auto"/>
        <w:ind w:left="-5" w:right="6" w:hanging="10"/>
        <w:jc w:val="both"/>
        <w:rPr>
          <w:color w:val="auto"/>
          <w:sz w:val="28"/>
          <w:szCs w:val="28"/>
        </w:rPr>
      </w:pPr>
      <w:r w:rsidRPr="009C5B99">
        <w:rPr>
          <w:rFonts w:ascii="Times New Roman" w:hAnsi="Times New Roman" w:cs="Times New Roman"/>
          <w:color w:val="auto"/>
          <w:sz w:val="28"/>
          <w:szCs w:val="28"/>
        </w:rPr>
        <w:t xml:space="preserve">погоджено </w:t>
      </w:r>
      <w:r w:rsidR="002E47D7" w:rsidRPr="0096540A">
        <w:rPr>
          <w:rFonts w:ascii="Times New Roman" w:hAnsi="Times New Roman" w:cs="Times New Roman"/>
          <w:color w:val="auto"/>
          <w:sz w:val="28"/>
          <w:szCs w:val="28"/>
        </w:rPr>
        <w:t>Мінекономіки</w:t>
      </w:r>
      <w:r w:rsidRPr="009C5B99">
        <w:rPr>
          <w:rFonts w:ascii="Times New Roman" w:hAnsi="Times New Roman" w:cs="Times New Roman"/>
          <w:color w:val="auto"/>
          <w:sz w:val="28"/>
          <w:szCs w:val="28"/>
        </w:rPr>
        <w:t xml:space="preserve"> ______________________________</w:t>
      </w:r>
    </w:p>
    <w:p w14:paraId="6B1D2DE8" w14:textId="77777777" w:rsidR="00984AC1" w:rsidRPr="009C5B99" w:rsidRDefault="00984AC1">
      <w:pPr>
        <w:spacing w:after="130" w:line="249" w:lineRule="auto"/>
        <w:ind w:left="-5" w:hanging="10"/>
        <w:rPr>
          <w:color w:val="auto"/>
          <w:sz w:val="8"/>
          <w:szCs w:val="8"/>
        </w:rPr>
      </w:pPr>
      <w:r w:rsidRPr="009C5B99">
        <w:rPr>
          <w:rFonts w:ascii="Times New Roman" w:hAnsi="Times New Roman" w:cs="Times New Roman"/>
          <w:color w:val="auto"/>
          <w:sz w:val="8"/>
          <w:szCs w:val="8"/>
        </w:rPr>
        <w:t xml:space="preserve">                                                                                   </w:t>
      </w:r>
    </w:p>
    <w:p w14:paraId="5976FD43" w14:textId="77777777" w:rsidR="00984AC1" w:rsidRPr="009C5B99" w:rsidRDefault="00984AC1" w:rsidP="00B7674B">
      <w:pPr>
        <w:tabs>
          <w:tab w:val="center" w:pos="6805"/>
          <w:tab w:val="right" w:pos="15139"/>
        </w:tabs>
        <w:spacing w:after="0" w:line="270" w:lineRule="auto"/>
        <w:ind w:left="-15"/>
        <w:rPr>
          <w:rFonts w:ascii="Times New Roman" w:hAnsi="Times New Roman" w:cs="Times New Roman"/>
          <w:color w:val="auto"/>
          <w:sz w:val="28"/>
          <w:szCs w:val="28"/>
        </w:rPr>
      </w:pPr>
      <w:r w:rsidRPr="009C5B99">
        <w:rPr>
          <w:rFonts w:ascii="Times New Roman" w:hAnsi="Times New Roman" w:cs="Times New Roman"/>
          <w:color w:val="auto"/>
          <w:sz w:val="28"/>
          <w:szCs w:val="28"/>
        </w:rPr>
        <w:t>затверджена __________________________________________</w:t>
      </w:r>
    </w:p>
    <w:p w14:paraId="44DEE767" w14:textId="77777777" w:rsidR="00984AC1" w:rsidRDefault="00984AC1">
      <w:pPr>
        <w:spacing w:after="111"/>
        <w:rPr>
          <w:color w:val="auto"/>
          <w:sz w:val="28"/>
          <w:szCs w:val="28"/>
        </w:rPr>
      </w:pPr>
    </w:p>
    <w:p w14:paraId="3660421F" w14:textId="77777777" w:rsidR="009C5B99" w:rsidRPr="009C5B99" w:rsidRDefault="009C5B99">
      <w:pPr>
        <w:spacing w:after="111"/>
        <w:rPr>
          <w:color w:val="auto"/>
          <w:sz w:val="28"/>
          <w:szCs w:val="28"/>
        </w:rPr>
      </w:pPr>
    </w:p>
    <w:p w14:paraId="25D561BA" w14:textId="77777777" w:rsidR="00984AC1" w:rsidRPr="009C5B99" w:rsidRDefault="00984AC1">
      <w:pPr>
        <w:pStyle w:val="1"/>
        <w:rPr>
          <w:color w:val="auto"/>
          <w:sz w:val="28"/>
          <w:szCs w:val="28"/>
        </w:rPr>
      </w:pPr>
      <w:r w:rsidRPr="009C5B99">
        <w:rPr>
          <w:color w:val="auto"/>
          <w:sz w:val="28"/>
          <w:szCs w:val="28"/>
        </w:rPr>
        <w:t>І. Загальні положення</w:t>
      </w:r>
    </w:p>
    <w:p w14:paraId="0612D478" w14:textId="77777777" w:rsidR="00984AC1" w:rsidRPr="009C5B99" w:rsidRDefault="00984AC1" w:rsidP="00254A66">
      <w:pPr>
        <w:numPr>
          <w:ilvl w:val="0"/>
          <w:numId w:val="1"/>
        </w:numPr>
        <w:spacing w:after="43" w:line="270" w:lineRule="auto"/>
        <w:ind w:right="6" w:hanging="240"/>
        <w:jc w:val="both"/>
        <w:rPr>
          <w:color w:val="auto"/>
          <w:sz w:val="28"/>
          <w:szCs w:val="28"/>
        </w:rPr>
      </w:pPr>
      <w:r w:rsidRPr="009C5B99">
        <w:rPr>
          <w:rFonts w:ascii="Times New Roman" w:hAnsi="Times New Roman" w:cs="Times New Roman"/>
          <w:b/>
          <w:color w:val="auto"/>
          <w:sz w:val="28"/>
          <w:szCs w:val="28"/>
        </w:rPr>
        <w:t>Орган управління якістю атмосферного повітря</w:t>
      </w:r>
      <w:r w:rsidRPr="009C5B99">
        <w:rPr>
          <w:rFonts w:ascii="Times New Roman" w:hAnsi="Times New Roman" w:cs="Times New Roman"/>
          <w:color w:val="auto"/>
          <w:sz w:val="28"/>
          <w:szCs w:val="28"/>
        </w:rPr>
        <w:t xml:space="preserve">: Управління екології та природних ресурсів Волинської обласної державної адміністрації </w:t>
      </w:r>
    </w:p>
    <w:p w14:paraId="1B6DC667" w14:textId="77777777" w:rsidR="00984AC1" w:rsidRPr="009C5B99" w:rsidRDefault="00984AC1" w:rsidP="005D7020">
      <w:pPr>
        <w:spacing w:after="43" w:line="270" w:lineRule="auto"/>
        <w:ind w:left="240" w:right="6"/>
        <w:rPr>
          <w:color w:val="auto"/>
          <w:sz w:val="28"/>
          <w:szCs w:val="28"/>
        </w:rPr>
      </w:pPr>
    </w:p>
    <w:p w14:paraId="5D6129D8" w14:textId="77777777" w:rsidR="00984AC1" w:rsidRPr="009C5B99" w:rsidRDefault="00984AC1" w:rsidP="009C5B99">
      <w:pPr>
        <w:numPr>
          <w:ilvl w:val="1"/>
          <w:numId w:val="1"/>
        </w:numPr>
        <w:spacing w:after="27" w:line="258" w:lineRule="auto"/>
        <w:ind w:left="0" w:firstLine="709"/>
        <w:jc w:val="both"/>
        <w:rPr>
          <w:color w:val="auto"/>
          <w:sz w:val="28"/>
          <w:szCs w:val="28"/>
          <w:u w:val="single"/>
        </w:rPr>
      </w:pPr>
      <w:r w:rsidRPr="009C5B99">
        <w:rPr>
          <w:rFonts w:ascii="Times New Roman" w:hAnsi="Times New Roman" w:cs="Times New Roman"/>
          <w:color w:val="auto"/>
          <w:sz w:val="28"/>
          <w:szCs w:val="28"/>
          <w:u w:val="single"/>
        </w:rPr>
        <w:t xml:space="preserve">Київський майдан 9, м.Луцьк, Волинська область, тел/факс: (0332) 778 169, </w:t>
      </w:r>
      <w:r w:rsidR="00B01050" w:rsidRPr="009C5B99">
        <w:rPr>
          <w:rFonts w:ascii="Times New Roman" w:hAnsi="Times New Roman" w:cs="Times New Roman"/>
          <w:color w:val="auto"/>
          <w:sz w:val="28"/>
          <w:szCs w:val="28"/>
          <w:u w:val="single"/>
        </w:rPr>
        <w:t xml:space="preserve">електронна </w:t>
      </w:r>
      <w:r w:rsidRPr="009C5B99">
        <w:rPr>
          <w:rFonts w:ascii="Times New Roman" w:hAnsi="Times New Roman" w:cs="Times New Roman"/>
          <w:color w:val="auto"/>
          <w:sz w:val="28"/>
          <w:szCs w:val="28"/>
          <w:u w:val="single"/>
        </w:rPr>
        <w:t>пошта:</w:t>
      </w:r>
      <w:r w:rsidRPr="009C5B99">
        <w:rPr>
          <w:rFonts w:ascii="Times New Roman" w:hAnsi="Times New Roman" w:cs="Times New Roman"/>
          <w:color w:val="auto"/>
          <w:sz w:val="28"/>
          <w:szCs w:val="28"/>
          <w:u w:val="single"/>
          <w:lang w:val="en-US"/>
        </w:rPr>
        <w:t>eco</w:t>
      </w:r>
      <w:r w:rsidRPr="009C5B99">
        <w:rPr>
          <w:rFonts w:ascii="Times New Roman" w:hAnsi="Times New Roman" w:cs="Times New Roman"/>
          <w:color w:val="auto"/>
          <w:sz w:val="28"/>
          <w:szCs w:val="28"/>
          <w:u w:val="single"/>
          <w:lang w:val="ru-RU"/>
        </w:rPr>
        <w:t>@</w:t>
      </w:r>
      <w:r w:rsidRPr="009C5B99">
        <w:rPr>
          <w:rFonts w:ascii="Times New Roman" w:hAnsi="Times New Roman" w:cs="Times New Roman"/>
          <w:color w:val="auto"/>
          <w:sz w:val="28"/>
          <w:szCs w:val="28"/>
          <w:u w:val="single"/>
          <w:lang w:val="en-US"/>
        </w:rPr>
        <w:t>voleco</w:t>
      </w:r>
      <w:r w:rsidRPr="009C5B99">
        <w:rPr>
          <w:rFonts w:ascii="Times New Roman" w:hAnsi="Times New Roman" w:cs="Times New Roman"/>
          <w:color w:val="auto"/>
          <w:sz w:val="28"/>
          <w:szCs w:val="28"/>
          <w:u w:val="single"/>
          <w:lang w:val="ru-RU"/>
        </w:rPr>
        <w:t>.</w:t>
      </w:r>
      <w:r w:rsidRPr="009C5B99">
        <w:rPr>
          <w:rFonts w:ascii="Times New Roman" w:hAnsi="Times New Roman" w:cs="Times New Roman"/>
          <w:color w:val="auto"/>
          <w:sz w:val="28"/>
          <w:szCs w:val="28"/>
          <w:u w:val="single"/>
          <w:lang w:val="en-US"/>
        </w:rPr>
        <w:t>voladm</w:t>
      </w:r>
      <w:r w:rsidRPr="009C5B99">
        <w:rPr>
          <w:rFonts w:ascii="Times New Roman" w:hAnsi="Times New Roman" w:cs="Times New Roman"/>
          <w:color w:val="auto"/>
          <w:sz w:val="28"/>
          <w:szCs w:val="28"/>
          <w:u w:val="single"/>
          <w:lang w:val="ru-RU"/>
        </w:rPr>
        <w:t>.</w:t>
      </w:r>
      <w:r w:rsidRPr="009C5B99">
        <w:rPr>
          <w:rFonts w:ascii="Times New Roman" w:hAnsi="Times New Roman" w:cs="Times New Roman"/>
          <w:color w:val="auto"/>
          <w:sz w:val="28"/>
          <w:szCs w:val="28"/>
          <w:u w:val="single"/>
          <w:lang w:val="en-US"/>
        </w:rPr>
        <w:t>gov</w:t>
      </w:r>
      <w:r w:rsidRPr="009C5B99">
        <w:rPr>
          <w:rFonts w:ascii="Times New Roman" w:hAnsi="Times New Roman" w:cs="Times New Roman"/>
          <w:color w:val="auto"/>
          <w:sz w:val="28"/>
          <w:szCs w:val="28"/>
          <w:u w:val="single"/>
          <w:lang w:val="ru-RU"/>
        </w:rPr>
        <w:t>.</w:t>
      </w:r>
      <w:r w:rsidRPr="009C5B99">
        <w:rPr>
          <w:rFonts w:ascii="Times New Roman" w:hAnsi="Times New Roman" w:cs="Times New Roman"/>
          <w:color w:val="auto"/>
          <w:sz w:val="28"/>
          <w:szCs w:val="28"/>
          <w:u w:val="single"/>
          <w:lang w:val="en-US"/>
        </w:rPr>
        <w:t>ua</w:t>
      </w:r>
      <w:r w:rsidRPr="009C5B99">
        <w:rPr>
          <w:rFonts w:ascii="Times New Roman" w:hAnsi="Times New Roman" w:cs="Times New Roman"/>
          <w:color w:val="auto"/>
          <w:sz w:val="28"/>
          <w:szCs w:val="28"/>
          <w:u w:val="single"/>
        </w:rPr>
        <w:t>.</w:t>
      </w:r>
      <w:r w:rsidRPr="009C5B99">
        <w:rPr>
          <w:rFonts w:ascii="Times New Roman" w:hAnsi="Times New Roman" w:cs="Times New Roman"/>
          <w:color w:val="auto"/>
          <w:sz w:val="28"/>
          <w:szCs w:val="28"/>
          <w:u w:val="single"/>
          <w:lang w:val="ru-RU"/>
        </w:rPr>
        <w:t xml:space="preserve"> </w:t>
      </w:r>
    </w:p>
    <w:p w14:paraId="738F27CB" w14:textId="77777777" w:rsidR="00984AC1" w:rsidRPr="009C5B99" w:rsidRDefault="00984AC1" w:rsidP="009C5B99">
      <w:pPr>
        <w:numPr>
          <w:ilvl w:val="1"/>
          <w:numId w:val="1"/>
        </w:numPr>
        <w:spacing w:after="0" w:line="270" w:lineRule="auto"/>
        <w:ind w:left="0" w:firstLine="709"/>
        <w:jc w:val="both"/>
        <w:rPr>
          <w:color w:val="auto"/>
          <w:sz w:val="28"/>
          <w:szCs w:val="28"/>
          <w:u w:val="single"/>
        </w:rPr>
      </w:pPr>
      <w:r w:rsidRPr="009C5B99">
        <w:rPr>
          <w:rFonts w:ascii="Times New Roman" w:hAnsi="Times New Roman" w:cs="Times New Roman"/>
          <w:color w:val="auto"/>
          <w:sz w:val="28"/>
          <w:szCs w:val="28"/>
        </w:rPr>
        <w:t xml:space="preserve">Дата створення (зміни) органу управління якістю атмосферного повітря: </w:t>
      </w:r>
      <w:r w:rsidRPr="009C5B99">
        <w:rPr>
          <w:rFonts w:ascii="Times New Roman" w:hAnsi="Times New Roman" w:cs="Times New Roman"/>
          <w:color w:val="auto"/>
          <w:sz w:val="28"/>
          <w:szCs w:val="28"/>
          <w:u w:val="single"/>
        </w:rPr>
        <w:t xml:space="preserve">Розпорядження голови Волинської обласної державної адміністрації від  12 березня 2020 року №133 «Про здійснення державного моніторингу в галузі охорони атмосферного повітря». </w:t>
      </w:r>
    </w:p>
    <w:p w14:paraId="55F69F44" w14:textId="77777777" w:rsidR="00984AC1" w:rsidRPr="0096540A" w:rsidRDefault="00984AC1" w:rsidP="009C5B99">
      <w:pPr>
        <w:numPr>
          <w:ilvl w:val="1"/>
          <w:numId w:val="1"/>
        </w:numPr>
        <w:spacing w:after="27" w:line="258" w:lineRule="auto"/>
        <w:ind w:left="0" w:firstLine="709"/>
        <w:jc w:val="both"/>
        <w:rPr>
          <w:color w:val="auto"/>
          <w:sz w:val="28"/>
          <w:szCs w:val="28"/>
          <w:u w:val="single"/>
        </w:rPr>
      </w:pPr>
      <w:r w:rsidRPr="0096540A">
        <w:rPr>
          <w:rFonts w:ascii="Times New Roman" w:hAnsi="Times New Roman" w:cs="Times New Roman"/>
          <w:color w:val="auto"/>
          <w:sz w:val="28"/>
          <w:szCs w:val="28"/>
        </w:rPr>
        <w:t xml:space="preserve">Дата створення (рішення) комісії з питань здійснення державного моніторингу у галузі охорони атмосферного повітря та управління якістю атмосферного повітря: </w:t>
      </w:r>
      <w:r w:rsidRPr="0096540A">
        <w:rPr>
          <w:rFonts w:ascii="Times New Roman" w:hAnsi="Times New Roman" w:cs="Times New Roman"/>
          <w:color w:val="auto"/>
          <w:sz w:val="28"/>
          <w:szCs w:val="28"/>
          <w:u w:val="single"/>
        </w:rPr>
        <w:t>Наказ управління екології та природних ресурсів Волинської облдержадміністр</w:t>
      </w:r>
      <w:r w:rsidR="001347C0" w:rsidRPr="0096540A">
        <w:rPr>
          <w:rFonts w:ascii="Times New Roman" w:hAnsi="Times New Roman" w:cs="Times New Roman"/>
          <w:color w:val="auto"/>
          <w:sz w:val="28"/>
          <w:szCs w:val="28"/>
          <w:u w:val="single"/>
        </w:rPr>
        <w:t>ації від 02 вересня 2025 року №22</w:t>
      </w:r>
      <w:r w:rsidRPr="0096540A">
        <w:rPr>
          <w:rFonts w:ascii="Times New Roman" w:hAnsi="Times New Roman" w:cs="Times New Roman"/>
          <w:color w:val="auto"/>
          <w:sz w:val="28"/>
          <w:szCs w:val="28"/>
          <w:u w:val="single"/>
        </w:rPr>
        <w:t xml:space="preserve"> «Про утворення комісії з питань здійснення державного моніторингу в галузі охорони атмосферного повітря».</w:t>
      </w:r>
    </w:p>
    <w:p w14:paraId="7148CBBE" w14:textId="77777777" w:rsidR="00984AC1" w:rsidRPr="001347C0" w:rsidRDefault="00984AC1" w:rsidP="009C5B99">
      <w:pPr>
        <w:numPr>
          <w:ilvl w:val="1"/>
          <w:numId w:val="1"/>
        </w:numPr>
        <w:spacing w:after="3" w:line="258" w:lineRule="auto"/>
        <w:ind w:left="0" w:firstLine="709"/>
        <w:jc w:val="both"/>
        <w:rPr>
          <w:color w:val="auto"/>
          <w:sz w:val="28"/>
          <w:szCs w:val="28"/>
          <w:u w:val="single"/>
        </w:rPr>
      </w:pPr>
      <w:r w:rsidRPr="009C5B99">
        <w:rPr>
          <w:rFonts w:ascii="Times New Roman" w:hAnsi="Times New Roman" w:cs="Times New Roman"/>
          <w:color w:val="auto"/>
          <w:sz w:val="28"/>
          <w:szCs w:val="28"/>
        </w:rPr>
        <w:t xml:space="preserve">Автоматизована інформаційна система у сфері охорони атмосферного повітря або інша інформаційно-комунікаційна система (суб’єкт, що забезпечує функціонування/посилання на вебсайт): </w:t>
      </w:r>
      <w:r w:rsidRPr="009C5B99">
        <w:rPr>
          <w:rFonts w:ascii="Times New Roman" w:hAnsi="Times New Roman" w:cs="Times New Roman"/>
          <w:color w:val="auto"/>
          <w:sz w:val="28"/>
          <w:szCs w:val="28"/>
          <w:u w:val="single"/>
        </w:rPr>
        <w:t xml:space="preserve">Сторінка управління екології та природних </w:t>
      </w:r>
      <w:r w:rsidR="001347C0">
        <w:rPr>
          <w:rFonts w:ascii="Times New Roman" w:hAnsi="Times New Roman" w:cs="Times New Roman"/>
          <w:color w:val="auto"/>
          <w:sz w:val="28"/>
          <w:szCs w:val="28"/>
          <w:u w:val="single"/>
        </w:rPr>
        <w:t>ресурсів офіційного веб</w:t>
      </w:r>
      <w:r w:rsidRPr="009C5B99">
        <w:rPr>
          <w:rFonts w:ascii="Times New Roman" w:hAnsi="Times New Roman" w:cs="Times New Roman"/>
          <w:color w:val="auto"/>
          <w:sz w:val="28"/>
          <w:szCs w:val="28"/>
          <w:u w:val="single"/>
        </w:rPr>
        <w:t>сайту Волинської обласної державної адміністрації за посиланням:</w:t>
      </w:r>
      <w:r w:rsidR="00B01050" w:rsidRPr="009C5B99">
        <w:rPr>
          <w:rFonts w:ascii="Times New Roman" w:hAnsi="Times New Roman" w:cs="Times New Roman"/>
          <w:color w:val="auto"/>
          <w:sz w:val="28"/>
          <w:szCs w:val="28"/>
          <w:u w:val="single"/>
        </w:rPr>
        <w:t xml:space="preserve"> </w:t>
      </w:r>
      <w:hyperlink r:id="rId8" w:history="1">
        <w:r w:rsidR="001347C0" w:rsidRPr="005B548E">
          <w:rPr>
            <w:rStyle w:val="a7"/>
            <w:rFonts w:ascii="Times New Roman" w:hAnsi="Times New Roman"/>
            <w:sz w:val="28"/>
            <w:szCs w:val="28"/>
            <w:lang w:val="en-US"/>
          </w:rPr>
          <w:t>https</w:t>
        </w:r>
        <w:r w:rsidR="001347C0" w:rsidRPr="005B548E">
          <w:rPr>
            <w:rStyle w:val="a7"/>
            <w:rFonts w:ascii="Times New Roman" w:hAnsi="Times New Roman"/>
            <w:sz w:val="28"/>
            <w:szCs w:val="28"/>
          </w:rPr>
          <w:t>://</w:t>
        </w:r>
        <w:r w:rsidR="001347C0" w:rsidRPr="005B548E">
          <w:rPr>
            <w:rStyle w:val="a7"/>
            <w:rFonts w:ascii="Times New Roman" w:hAnsi="Times New Roman"/>
            <w:sz w:val="28"/>
            <w:szCs w:val="28"/>
            <w:lang w:val="en-US"/>
          </w:rPr>
          <w:t>voladm</w:t>
        </w:r>
        <w:r w:rsidR="001347C0" w:rsidRPr="005B548E">
          <w:rPr>
            <w:rStyle w:val="a7"/>
            <w:rFonts w:ascii="Times New Roman" w:hAnsi="Times New Roman"/>
            <w:sz w:val="28"/>
            <w:szCs w:val="28"/>
          </w:rPr>
          <w:t>.</w:t>
        </w:r>
        <w:r w:rsidR="001347C0" w:rsidRPr="005B548E">
          <w:rPr>
            <w:rStyle w:val="a7"/>
            <w:rFonts w:ascii="Times New Roman" w:hAnsi="Times New Roman"/>
            <w:sz w:val="28"/>
            <w:szCs w:val="28"/>
            <w:lang w:val="en-US"/>
          </w:rPr>
          <w:t>gov</w:t>
        </w:r>
        <w:r w:rsidR="001347C0" w:rsidRPr="005B548E">
          <w:rPr>
            <w:rStyle w:val="a7"/>
            <w:rFonts w:ascii="Times New Roman" w:hAnsi="Times New Roman"/>
            <w:sz w:val="28"/>
            <w:szCs w:val="28"/>
          </w:rPr>
          <w:t>.</w:t>
        </w:r>
        <w:r w:rsidR="001347C0" w:rsidRPr="005B548E">
          <w:rPr>
            <w:rStyle w:val="a7"/>
            <w:rFonts w:ascii="Times New Roman" w:hAnsi="Times New Roman"/>
            <w:sz w:val="28"/>
            <w:szCs w:val="28"/>
            <w:lang w:val="en-US"/>
          </w:rPr>
          <w:t>ua</w:t>
        </w:r>
        <w:r w:rsidR="001347C0" w:rsidRPr="005B548E">
          <w:rPr>
            <w:rStyle w:val="a7"/>
            <w:rFonts w:ascii="Times New Roman" w:hAnsi="Times New Roman"/>
            <w:sz w:val="28"/>
            <w:szCs w:val="28"/>
          </w:rPr>
          <w:t>/</w:t>
        </w:r>
        <w:r w:rsidR="001347C0" w:rsidRPr="005B548E">
          <w:rPr>
            <w:rStyle w:val="a7"/>
            <w:rFonts w:ascii="Times New Roman" w:hAnsi="Times New Roman"/>
            <w:sz w:val="28"/>
            <w:szCs w:val="28"/>
            <w:lang w:val="en-US"/>
          </w:rPr>
          <w:t>category</w:t>
        </w:r>
        <w:r w:rsidR="001347C0" w:rsidRPr="005B548E">
          <w:rPr>
            <w:rStyle w:val="a7"/>
            <w:rFonts w:ascii="Times New Roman" w:hAnsi="Times New Roman"/>
            <w:sz w:val="28"/>
            <w:szCs w:val="28"/>
          </w:rPr>
          <w:t>/</w:t>
        </w:r>
        <w:r w:rsidR="001347C0" w:rsidRPr="005B548E">
          <w:rPr>
            <w:rStyle w:val="a7"/>
            <w:rFonts w:ascii="Times New Roman" w:hAnsi="Times New Roman"/>
            <w:sz w:val="28"/>
            <w:szCs w:val="28"/>
            <w:lang w:val="en-US"/>
          </w:rPr>
          <w:t>monitoring</w:t>
        </w:r>
        <w:r w:rsidR="001347C0" w:rsidRPr="005B548E">
          <w:rPr>
            <w:rStyle w:val="a7"/>
            <w:rFonts w:ascii="Times New Roman" w:hAnsi="Times New Roman"/>
            <w:sz w:val="28"/>
            <w:szCs w:val="28"/>
          </w:rPr>
          <w:t>/2/</w:t>
        </w:r>
      </w:hyperlink>
    </w:p>
    <w:p w14:paraId="10BD2246" w14:textId="77777777" w:rsidR="009C5B99" w:rsidRDefault="009C5B99" w:rsidP="001347C0">
      <w:pPr>
        <w:spacing w:after="3" w:line="258" w:lineRule="auto"/>
        <w:jc w:val="both"/>
        <w:rPr>
          <w:color w:val="auto"/>
          <w:sz w:val="28"/>
          <w:szCs w:val="28"/>
          <w:u w:val="single"/>
        </w:rPr>
      </w:pPr>
    </w:p>
    <w:p w14:paraId="42D8A0C9" w14:textId="77777777" w:rsidR="00984AC1" w:rsidRPr="009C5B99" w:rsidRDefault="00984AC1">
      <w:pPr>
        <w:numPr>
          <w:ilvl w:val="0"/>
          <w:numId w:val="1"/>
        </w:numPr>
        <w:spacing w:after="3"/>
        <w:ind w:right="6" w:hanging="240"/>
        <w:rPr>
          <w:color w:val="auto"/>
          <w:sz w:val="28"/>
          <w:szCs w:val="28"/>
        </w:rPr>
      </w:pPr>
      <w:r w:rsidRPr="009C5B99">
        <w:rPr>
          <w:rFonts w:ascii="Times New Roman" w:hAnsi="Times New Roman" w:cs="Times New Roman"/>
          <w:b/>
          <w:color w:val="auto"/>
          <w:sz w:val="28"/>
          <w:szCs w:val="28"/>
        </w:rPr>
        <w:lastRenderedPageBreak/>
        <w:t>Інформація  про зону (агломерацію)</w:t>
      </w:r>
    </w:p>
    <w:p w14:paraId="0B9D1232" w14:textId="77777777" w:rsidR="00984AC1" w:rsidRPr="009C5B99" w:rsidRDefault="00984AC1">
      <w:pPr>
        <w:numPr>
          <w:ilvl w:val="1"/>
          <w:numId w:val="1"/>
        </w:numPr>
        <w:spacing w:after="0" w:line="270" w:lineRule="auto"/>
        <w:ind w:hanging="420"/>
        <w:rPr>
          <w:color w:val="auto"/>
          <w:sz w:val="28"/>
          <w:szCs w:val="28"/>
        </w:rPr>
      </w:pPr>
      <w:r w:rsidRPr="009C5B99">
        <w:rPr>
          <w:rFonts w:ascii="Times New Roman" w:hAnsi="Times New Roman" w:cs="Times New Roman"/>
          <w:color w:val="auto"/>
          <w:sz w:val="28"/>
          <w:szCs w:val="28"/>
        </w:rPr>
        <w:t xml:space="preserve">Площа території     </w:t>
      </w:r>
      <w:r w:rsidR="00131072" w:rsidRPr="009C5B99">
        <w:rPr>
          <w:rFonts w:ascii="Times New Roman" w:hAnsi="Times New Roman" w:cs="Times New Roman"/>
          <w:color w:val="auto"/>
          <w:sz w:val="28"/>
          <w:szCs w:val="28"/>
          <w:u w:val="single"/>
        </w:rPr>
        <w:t>20,</w:t>
      </w:r>
      <w:r w:rsidRPr="009C5B99">
        <w:rPr>
          <w:rFonts w:ascii="Times New Roman" w:hAnsi="Times New Roman" w:cs="Times New Roman"/>
          <w:color w:val="auto"/>
          <w:sz w:val="28"/>
          <w:szCs w:val="28"/>
          <w:u w:val="single"/>
        </w:rPr>
        <w:t>1 тис.км</w:t>
      </w:r>
      <w:r w:rsidRPr="009C5B99">
        <w:rPr>
          <w:rFonts w:ascii="Times New Roman" w:hAnsi="Times New Roman" w:cs="Times New Roman"/>
          <w:color w:val="auto"/>
          <w:sz w:val="28"/>
          <w:szCs w:val="28"/>
          <w:u w:val="single"/>
          <w:vertAlign w:val="superscript"/>
        </w:rPr>
        <w:t>2</w:t>
      </w:r>
    </w:p>
    <w:p w14:paraId="23CFAD1B" w14:textId="77777777" w:rsidR="00984AC1" w:rsidRPr="009C5B99" w:rsidRDefault="009C5B99" w:rsidP="009C5B99">
      <w:pPr>
        <w:spacing w:after="0" w:line="27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984AC1" w:rsidRPr="009C5B99">
        <w:rPr>
          <w:rFonts w:ascii="Times New Roman" w:hAnsi="Times New Roman" w:cs="Times New Roman"/>
          <w:color w:val="auto"/>
          <w:sz w:val="28"/>
          <w:szCs w:val="28"/>
        </w:rPr>
        <w:t>2.2.Населення:</w:t>
      </w:r>
    </w:p>
    <w:tbl>
      <w:tblPr>
        <w:tblW w:w="9948" w:type="dxa"/>
        <w:tblLook w:val="0000" w:firstRow="0" w:lastRow="0" w:firstColumn="0" w:lastColumn="0" w:noHBand="0" w:noVBand="0"/>
      </w:tblPr>
      <w:tblGrid>
        <w:gridCol w:w="7328"/>
        <w:gridCol w:w="2620"/>
      </w:tblGrid>
      <w:tr w:rsidR="00984AC1" w:rsidRPr="009C5B99" w14:paraId="120B25F4" w14:textId="77777777" w:rsidTr="00AB666E">
        <w:trPr>
          <w:trHeight w:val="375"/>
        </w:trPr>
        <w:tc>
          <w:tcPr>
            <w:tcW w:w="7328" w:type="dxa"/>
          </w:tcPr>
          <w:p w14:paraId="7130AD56" w14:textId="77777777" w:rsidR="00984AC1" w:rsidRPr="009C5B99" w:rsidRDefault="00254A66" w:rsidP="001057BC">
            <w:pPr>
              <w:suppressLineNumbers/>
              <w:tabs>
                <w:tab w:val="left" w:pos="7220"/>
              </w:tabs>
              <w:suppressAutoHyphens/>
              <w:spacing w:after="120" w:line="240" w:lineRule="auto"/>
              <w:ind w:right="-108"/>
              <w:rPr>
                <w:rFonts w:ascii="Times New Roman" w:hAnsi="Times New Roman" w:cs="Times New Roman"/>
                <w:color w:val="auto"/>
                <w:sz w:val="28"/>
                <w:szCs w:val="28"/>
                <w:u w:val="single"/>
              </w:rPr>
            </w:pPr>
            <w:r w:rsidRPr="009C5B99">
              <w:rPr>
                <w:rFonts w:ascii="Times New Roman" w:hAnsi="Times New Roman" w:cs="Times New Roman"/>
                <w:color w:val="auto"/>
                <w:sz w:val="28"/>
                <w:szCs w:val="28"/>
              </w:rPr>
              <w:t xml:space="preserve">            </w:t>
            </w:r>
            <w:r w:rsidR="00984AC1" w:rsidRPr="009C5B99">
              <w:rPr>
                <w:rFonts w:ascii="Times New Roman" w:hAnsi="Times New Roman" w:cs="Times New Roman"/>
                <w:color w:val="auto"/>
                <w:sz w:val="28"/>
                <w:szCs w:val="28"/>
              </w:rPr>
              <w:t xml:space="preserve">загальна чисельність, тис.осіб: </w:t>
            </w:r>
            <w:r w:rsidR="00984AC1" w:rsidRPr="009C5B99">
              <w:rPr>
                <w:rFonts w:ascii="Times New Roman" w:hAnsi="Times New Roman" w:cs="Times New Roman"/>
                <w:color w:val="auto"/>
                <w:sz w:val="28"/>
                <w:szCs w:val="28"/>
                <w:u w:val="single"/>
              </w:rPr>
              <w:t>949,7*</w:t>
            </w:r>
          </w:p>
          <w:p w14:paraId="7376B5D9" w14:textId="77777777" w:rsidR="00984AC1" w:rsidRPr="009C5B99" w:rsidRDefault="00984AC1" w:rsidP="00254A66">
            <w:pPr>
              <w:suppressLineNumbers/>
              <w:tabs>
                <w:tab w:val="left" w:pos="7220"/>
              </w:tabs>
              <w:suppressAutoHyphens/>
              <w:spacing w:after="120" w:line="240" w:lineRule="auto"/>
              <w:ind w:right="-108"/>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rPr>
              <w:t xml:space="preserve">      </w:t>
            </w:r>
            <w:r w:rsidR="00254A66" w:rsidRPr="009C5B99">
              <w:rPr>
                <w:rFonts w:ascii="Times New Roman" w:hAnsi="Times New Roman" w:cs="Times New Roman"/>
                <w:color w:val="auto"/>
                <w:sz w:val="28"/>
                <w:szCs w:val="28"/>
              </w:rPr>
              <w:t xml:space="preserve">   </w:t>
            </w:r>
            <w:r w:rsidRPr="009C5B99">
              <w:rPr>
                <w:rFonts w:ascii="Times New Roman" w:hAnsi="Times New Roman" w:cs="Times New Roman"/>
                <w:color w:val="auto"/>
                <w:sz w:val="28"/>
                <w:szCs w:val="28"/>
              </w:rPr>
              <w:t xml:space="preserve">   чисельність населення з вразливих груп______</w:t>
            </w:r>
          </w:p>
        </w:tc>
        <w:tc>
          <w:tcPr>
            <w:tcW w:w="2620" w:type="dxa"/>
          </w:tcPr>
          <w:p w14:paraId="2C2B3E8B" w14:textId="77777777" w:rsidR="00984AC1" w:rsidRPr="009C5B99" w:rsidRDefault="00984AC1" w:rsidP="00AB666E">
            <w:pPr>
              <w:suppressLineNumbers/>
              <w:tabs>
                <w:tab w:val="left" w:pos="708"/>
              </w:tabs>
              <w:spacing w:after="0" w:line="360" w:lineRule="auto"/>
              <w:rPr>
                <w:rFonts w:ascii="Times New Roman" w:hAnsi="Times New Roman" w:cs="Times New Roman"/>
                <w:color w:val="auto"/>
                <w:sz w:val="28"/>
                <w:szCs w:val="28"/>
                <w:highlight w:val="yellow"/>
                <w:lang w:eastAsia="ru-RU"/>
              </w:rPr>
            </w:pPr>
          </w:p>
        </w:tc>
      </w:tr>
      <w:tr w:rsidR="00984AC1" w:rsidRPr="009C5B99" w14:paraId="22EE4A5A" w14:textId="77777777" w:rsidTr="00AB666E">
        <w:trPr>
          <w:trHeight w:val="281"/>
        </w:trPr>
        <w:tc>
          <w:tcPr>
            <w:tcW w:w="7328" w:type="dxa"/>
          </w:tcPr>
          <w:p w14:paraId="50BBB1BE" w14:textId="77777777" w:rsidR="00984AC1" w:rsidRPr="009C5B99" w:rsidRDefault="00984AC1" w:rsidP="00254A66">
            <w:pPr>
              <w:suppressLineNumbers/>
              <w:tabs>
                <w:tab w:val="left" w:pos="7220"/>
              </w:tabs>
              <w:suppressAutoHyphens/>
              <w:ind w:right="-108"/>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         </w:t>
            </w:r>
            <w:r w:rsidR="00254A66" w:rsidRPr="009C5B99">
              <w:rPr>
                <w:rFonts w:ascii="Times New Roman" w:hAnsi="Times New Roman" w:cs="Times New Roman"/>
                <w:color w:val="auto"/>
                <w:sz w:val="28"/>
                <w:szCs w:val="28"/>
                <w:lang w:eastAsia="ru-RU"/>
              </w:rPr>
              <w:t xml:space="preserve">  </w:t>
            </w:r>
            <w:r w:rsidRPr="009C5B99">
              <w:rPr>
                <w:rFonts w:ascii="Times New Roman" w:hAnsi="Times New Roman" w:cs="Times New Roman"/>
                <w:color w:val="auto"/>
                <w:sz w:val="28"/>
                <w:szCs w:val="28"/>
                <w:lang w:eastAsia="ru-RU"/>
              </w:rPr>
              <w:t xml:space="preserve"> </w:t>
            </w:r>
            <w:r w:rsidR="00254A66" w:rsidRPr="009C5B99">
              <w:rPr>
                <w:rFonts w:ascii="Times New Roman" w:hAnsi="Times New Roman" w:cs="Times New Roman"/>
                <w:color w:val="auto"/>
                <w:sz w:val="28"/>
                <w:szCs w:val="28"/>
                <w:lang w:eastAsia="ru-RU"/>
              </w:rPr>
              <w:t>щ</w:t>
            </w:r>
            <w:r w:rsidRPr="009C5B99">
              <w:rPr>
                <w:rFonts w:ascii="Times New Roman" w:hAnsi="Times New Roman" w:cs="Times New Roman"/>
                <w:color w:val="auto"/>
                <w:sz w:val="28"/>
                <w:szCs w:val="28"/>
                <w:lang w:eastAsia="ru-RU"/>
              </w:rPr>
              <w:t>ільність населення, тис. осіб на 1 км</w:t>
            </w:r>
            <w:r w:rsidRPr="009C5B99">
              <w:rPr>
                <w:rFonts w:ascii="Times New Roman" w:hAnsi="Times New Roman" w:cs="Times New Roman"/>
                <w:color w:val="auto"/>
                <w:sz w:val="28"/>
                <w:szCs w:val="28"/>
                <w:vertAlign w:val="superscript"/>
                <w:lang w:eastAsia="ru-RU"/>
              </w:rPr>
              <w:t>2</w:t>
            </w:r>
            <w:r w:rsidRPr="009C5B99">
              <w:rPr>
                <w:rFonts w:ascii="Times New Roman" w:hAnsi="Times New Roman" w:cs="Times New Roman"/>
                <w:color w:val="auto"/>
                <w:sz w:val="28"/>
                <w:szCs w:val="28"/>
                <w:lang w:eastAsia="ru-RU"/>
              </w:rPr>
              <w:t>:</w:t>
            </w:r>
            <w:r w:rsidRPr="009C5B99">
              <w:rPr>
                <w:rFonts w:ascii="Times New Roman" w:hAnsi="Times New Roman" w:cs="Times New Roman"/>
                <w:color w:val="auto"/>
                <w:sz w:val="28"/>
                <w:szCs w:val="28"/>
                <w:u w:val="single"/>
                <w:lang w:eastAsia="ru-RU"/>
              </w:rPr>
              <w:t xml:space="preserve"> 47,3*</w:t>
            </w:r>
          </w:p>
        </w:tc>
        <w:tc>
          <w:tcPr>
            <w:tcW w:w="2620" w:type="dxa"/>
          </w:tcPr>
          <w:p w14:paraId="4B9EB764" w14:textId="77777777" w:rsidR="00984AC1" w:rsidRPr="009C5B99" w:rsidRDefault="00984AC1" w:rsidP="00AB666E">
            <w:pPr>
              <w:suppressLineNumbers/>
              <w:tabs>
                <w:tab w:val="left" w:pos="7220"/>
              </w:tabs>
              <w:suppressAutoHyphens/>
              <w:spacing w:after="0" w:line="240" w:lineRule="auto"/>
              <w:ind w:left="-163" w:right="-108" w:hanging="317"/>
              <w:jc w:val="center"/>
              <w:rPr>
                <w:rFonts w:ascii="Times New Roman" w:hAnsi="Times New Roman" w:cs="Times New Roman"/>
                <w:sz w:val="28"/>
                <w:szCs w:val="28"/>
                <w:highlight w:val="yellow"/>
                <w:lang w:eastAsia="ru-RU"/>
              </w:rPr>
            </w:pPr>
          </w:p>
        </w:tc>
      </w:tr>
    </w:tbl>
    <w:p w14:paraId="2AA71C10" w14:textId="77777777" w:rsidR="00984AC1" w:rsidRPr="009C5B99" w:rsidRDefault="00984AC1" w:rsidP="00AB666E">
      <w:pPr>
        <w:tabs>
          <w:tab w:val="left" w:pos="9923"/>
        </w:tabs>
        <w:autoSpaceDE w:val="0"/>
        <w:autoSpaceDN w:val="0"/>
        <w:spacing w:after="0" w:line="240" w:lineRule="auto"/>
        <w:ind w:right="23"/>
        <w:rPr>
          <w:rFonts w:ascii="Times New Roman" w:hAnsi="Times New Roman" w:cs="Times New Roman"/>
          <w:color w:val="auto"/>
          <w:sz w:val="8"/>
          <w:szCs w:val="8"/>
          <w:lang w:eastAsia="ru-RU"/>
        </w:rPr>
      </w:pPr>
      <w:r w:rsidRPr="009C5B99">
        <w:rPr>
          <w:rFonts w:ascii="Times New Roman" w:hAnsi="Times New Roman" w:cs="Times New Roman"/>
          <w:color w:val="auto"/>
          <w:sz w:val="8"/>
          <w:szCs w:val="8"/>
          <w:lang w:eastAsia="ru-RU"/>
        </w:rPr>
        <w:t xml:space="preserve">      </w:t>
      </w:r>
    </w:p>
    <w:p w14:paraId="67EC6295" w14:textId="77777777" w:rsidR="00984AC1" w:rsidRPr="009C5B99" w:rsidRDefault="00984AC1" w:rsidP="00AB666E">
      <w:pPr>
        <w:tabs>
          <w:tab w:val="left" w:pos="9923"/>
        </w:tabs>
        <w:autoSpaceDE w:val="0"/>
        <w:autoSpaceDN w:val="0"/>
        <w:spacing w:after="0" w:line="240" w:lineRule="auto"/>
        <w:ind w:right="23"/>
        <w:jc w:val="both"/>
        <w:rPr>
          <w:rFonts w:ascii="Times New Roman" w:hAnsi="Times New Roman" w:cs="Times New Roman"/>
          <w:i/>
          <w:color w:val="auto"/>
          <w:sz w:val="28"/>
          <w:szCs w:val="28"/>
          <w:lang w:eastAsia="ru-RU"/>
        </w:rPr>
      </w:pPr>
      <w:r w:rsidRPr="009C5B99">
        <w:rPr>
          <w:rFonts w:ascii="Times New Roman" w:hAnsi="Times New Roman" w:cs="Times New Roman"/>
          <w:color w:val="auto"/>
          <w:sz w:val="28"/>
          <w:szCs w:val="28"/>
          <w:lang w:eastAsia="ru-RU"/>
        </w:rPr>
        <w:t xml:space="preserve">   ⃰</w:t>
      </w:r>
      <w:r w:rsidRPr="009C5B99">
        <w:rPr>
          <w:rFonts w:ascii="Times New Roman" w:hAnsi="Times New Roman" w:cs="Times New Roman"/>
          <w:color w:val="auto"/>
          <w:sz w:val="24"/>
          <w:szCs w:val="24"/>
          <w:lang w:eastAsia="ru-RU"/>
        </w:rPr>
        <w:t xml:space="preserve">  </w:t>
      </w:r>
      <w:r w:rsidRPr="009C5B99">
        <w:rPr>
          <w:rFonts w:ascii="Times New Roman" w:hAnsi="Times New Roman" w:cs="Times New Roman"/>
          <w:i/>
          <w:color w:val="auto"/>
          <w:sz w:val="24"/>
          <w:szCs w:val="24"/>
          <w:lang w:eastAsia="ru-RU"/>
        </w:rPr>
        <w:t xml:space="preserve">з урахуванням міграційних рухів в умовах воєнного стану, чисельності внутрішньо переміщених осіб з інших регіонів, відсутності необхідних статистичних відомостей. </w:t>
      </w:r>
      <w:r w:rsidRPr="009C5B99">
        <w:rPr>
          <w:rFonts w:ascii="Times New Roman" w:hAnsi="Times New Roman" w:cs="Times New Roman"/>
          <w:bCs/>
          <w:i/>
          <w:color w:val="auto"/>
          <w:sz w:val="24"/>
          <w:szCs w:val="24"/>
          <w:lang w:val="ru-RU" w:eastAsia="ru-RU"/>
        </w:rPr>
        <w:t>Близько 5% усього</w:t>
      </w:r>
      <w:r w:rsidRPr="009C5B99">
        <w:rPr>
          <w:rFonts w:ascii="Times New Roman" w:hAnsi="Times New Roman" w:cs="Times New Roman"/>
          <w:bCs/>
          <w:i/>
          <w:color w:val="auto"/>
          <w:sz w:val="24"/>
          <w:szCs w:val="24"/>
          <w:lang w:eastAsia="ru-RU"/>
        </w:rPr>
        <w:t xml:space="preserve"> </w:t>
      </w:r>
      <w:r w:rsidRPr="009C5B99">
        <w:rPr>
          <w:rFonts w:ascii="Times New Roman" w:hAnsi="Times New Roman" w:cs="Times New Roman"/>
          <w:bCs/>
          <w:i/>
          <w:color w:val="auto"/>
          <w:sz w:val="24"/>
          <w:szCs w:val="24"/>
          <w:lang w:val="ru-RU" w:eastAsia="ru-RU"/>
        </w:rPr>
        <w:t>населення регіону становлять внутрішньо переміщені особи (близько 46 тис. осіб)</w:t>
      </w:r>
      <w:r w:rsidRPr="009C5B99">
        <w:rPr>
          <w:rFonts w:ascii="Times New Roman" w:hAnsi="Times New Roman" w:cs="Times New Roman"/>
          <w:bCs/>
          <w:i/>
          <w:color w:val="auto"/>
          <w:sz w:val="24"/>
          <w:szCs w:val="24"/>
          <w:lang w:eastAsia="ru-RU"/>
        </w:rPr>
        <w:t>.</w:t>
      </w:r>
      <w:r w:rsidRPr="009C5B99">
        <w:rPr>
          <w:rFonts w:ascii="Times New Roman" w:hAnsi="Times New Roman" w:cs="Times New Roman"/>
          <w:i/>
          <w:color w:val="auto"/>
          <w:sz w:val="28"/>
          <w:szCs w:val="28"/>
          <w:lang w:eastAsia="ru-RU"/>
        </w:rPr>
        <w:t xml:space="preserve">                                          </w:t>
      </w:r>
    </w:p>
    <w:p w14:paraId="728EE6FC" w14:textId="77777777" w:rsidR="009C5B99" w:rsidRDefault="009C5B99" w:rsidP="00254A66">
      <w:pPr>
        <w:pStyle w:val="a5"/>
        <w:spacing w:before="0" w:beforeAutospacing="0" w:after="0" w:afterAutospacing="0"/>
        <w:ind w:firstLine="708"/>
        <w:rPr>
          <w:bCs/>
          <w:iCs/>
          <w:color w:val="000000"/>
          <w:sz w:val="28"/>
          <w:szCs w:val="28"/>
        </w:rPr>
      </w:pPr>
    </w:p>
    <w:p w14:paraId="6F405139" w14:textId="77777777" w:rsidR="00984AC1" w:rsidRPr="009C5B99" w:rsidRDefault="00984AC1" w:rsidP="00254A66">
      <w:pPr>
        <w:pStyle w:val="a5"/>
        <w:spacing w:before="0" w:beforeAutospacing="0" w:after="0" w:afterAutospacing="0"/>
        <w:ind w:firstLine="708"/>
        <w:rPr>
          <w:bCs/>
          <w:iCs/>
          <w:color w:val="000000"/>
          <w:sz w:val="28"/>
          <w:szCs w:val="28"/>
        </w:rPr>
      </w:pPr>
      <w:r w:rsidRPr="009C5B99">
        <w:rPr>
          <w:bCs/>
          <w:iCs/>
          <w:color w:val="000000"/>
          <w:sz w:val="28"/>
          <w:szCs w:val="28"/>
        </w:rPr>
        <w:t>2.3.Опис географічного положення, сусідні зони/агломерації/інші країни:</w:t>
      </w:r>
    </w:p>
    <w:p w14:paraId="1178E555" w14:textId="77777777" w:rsidR="00033A6C" w:rsidRPr="009C5B99" w:rsidRDefault="00033A6C" w:rsidP="007576CB">
      <w:pPr>
        <w:spacing w:after="0" w:line="240" w:lineRule="auto"/>
        <w:ind w:firstLine="708"/>
        <w:jc w:val="both"/>
        <w:rPr>
          <w:rFonts w:ascii="Times New Roman" w:hAnsi="Times New Roman" w:cs="Times New Roman"/>
          <w:color w:val="auto"/>
          <w:sz w:val="16"/>
          <w:szCs w:val="16"/>
          <w:lang w:eastAsia="ru-RU"/>
        </w:rPr>
      </w:pPr>
    </w:p>
    <w:p w14:paraId="66029776" w14:textId="77777777" w:rsidR="00984AC1" w:rsidRPr="009C5B99" w:rsidRDefault="00984AC1" w:rsidP="007576CB">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Волинська область розміщена на північному заході України. На півночі вона межує з Брестською областю Республіки Білорусь, на сході – із Рівненською областю, на півдні – із Львівською, на заході – із Хелмським і Замостським воєводствами Республіки Польща. Площа області складає 20,1 тис. кв. км. або 3,3% від загальної території України. По території області проходить державний кордон протяжністю 442,76 км, у тому числі з Республікою Польща довжиною 228,04 км, з Республікою Білорусь – 214,72 км. </w:t>
      </w:r>
    </w:p>
    <w:p w14:paraId="0C7982CE" w14:textId="77777777" w:rsidR="00984AC1" w:rsidRPr="009C5B99" w:rsidRDefault="00984AC1" w:rsidP="007576CB">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На кордоні розташовано 12 пунктів переходу: </w:t>
      </w:r>
    </w:p>
    <w:p w14:paraId="2C9BD2C2" w14:textId="77777777" w:rsidR="00984AC1" w:rsidRPr="009C5B99" w:rsidRDefault="00984AC1" w:rsidP="00033A6C">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1) міжнародні пункти пропуску для автомобільного сполучення – 5: Устилуг, Ягодин, Доманово, Дольськ, Пулемець;</w:t>
      </w:r>
    </w:p>
    <w:p w14:paraId="70F11F9C" w14:textId="77777777" w:rsidR="00984AC1" w:rsidRPr="009C5B99" w:rsidRDefault="00984AC1" w:rsidP="00033A6C">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2) міжнародні пункти пропуску для залізничного сполучення – 3: Володимир</w:t>
      </w:r>
      <w:r w:rsidR="00F70B84" w:rsidRPr="009C5B99">
        <w:rPr>
          <w:rFonts w:ascii="Times New Roman" w:hAnsi="Times New Roman" w:cs="Times New Roman"/>
          <w:color w:val="auto"/>
          <w:sz w:val="28"/>
          <w:szCs w:val="28"/>
          <w:lang w:eastAsia="ru-RU"/>
        </w:rPr>
        <w:t xml:space="preserve"> </w:t>
      </w:r>
      <w:r w:rsidRPr="009C5B99">
        <w:rPr>
          <w:rFonts w:ascii="Times New Roman" w:hAnsi="Times New Roman" w:cs="Times New Roman"/>
          <w:color w:val="auto"/>
          <w:sz w:val="28"/>
          <w:szCs w:val="28"/>
          <w:lang w:eastAsia="ru-RU"/>
        </w:rPr>
        <w:t>(Ізов), Ягодин, Заболоття;</w:t>
      </w:r>
    </w:p>
    <w:p w14:paraId="6D569A48" w14:textId="77777777" w:rsidR="00984AC1" w:rsidRPr="009C5B99" w:rsidRDefault="00984AC1" w:rsidP="00033A6C">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3) міждержавні пункти пропуску для автомобільного сполучення – 1: Піща;</w:t>
      </w:r>
    </w:p>
    <w:p w14:paraId="2E69AAAD" w14:textId="77777777" w:rsidR="00984AC1" w:rsidRPr="009C5B99" w:rsidRDefault="00984AC1" w:rsidP="00033A6C">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4) місцеві пункти пропуску – 3: Гута, Самари, Тур.</w:t>
      </w:r>
    </w:p>
    <w:p w14:paraId="26C585B1" w14:textId="77777777" w:rsidR="00984AC1" w:rsidRPr="009C5B99" w:rsidRDefault="00984AC1" w:rsidP="007576CB">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Станом на 01.01.2025 року кількість районів області – 4 (Володимирський, Камінь-Каширський, Ковельський, Луцький), кількість населених пунктів – 1087, кількість міст – 11, кількість селищ міського типу – 22, кількість сільських населених пунктів – 1054, кількість територіальних громад – 54, з них міських територіальних громад – 11, селищних – 18, сільських – 25.</w:t>
      </w:r>
    </w:p>
    <w:p w14:paraId="02A69EC9" w14:textId="77777777" w:rsidR="00984AC1" w:rsidRPr="009C5B99" w:rsidRDefault="00984AC1" w:rsidP="007576CB">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Фізико-географічне розміщення Волинської області доволі вигідне. Область належить до регіонів із відносно збереженими природно-територіальними комплексами (геосистемами). Хоча простежуються суттєві відмінності в їх освоєності у різних частинах області. Найбільш перетворені ландшафти південної лісостепової частини Волинської області.</w:t>
      </w:r>
    </w:p>
    <w:p w14:paraId="4D26436F" w14:textId="77777777" w:rsidR="00984AC1" w:rsidRPr="009C5B99" w:rsidRDefault="00984AC1" w:rsidP="007576CB">
      <w:pPr>
        <w:spacing w:after="0"/>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Основні фізико-географічні особливості ландшафтів області Волинського Полісся – це наявність крейдових порід, рівнинність, значний розвиток льодовикових форм рельєфу, карсту, високе залягання ґрунтових вод, значні показники густини річкової мережі та заозереності, перезволоженість і заболоченість, широкий розвиток долинних ландшафтів.</w:t>
      </w:r>
    </w:p>
    <w:p w14:paraId="4FF5DEEE" w14:textId="77777777" w:rsidR="00984AC1" w:rsidRPr="009C5B99" w:rsidRDefault="00984AC1" w:rsidP="007576CB">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lastRenderedPageBreak/>
        <w:t>Протягом тривалого часу природні ландшафти Волинського Полісся змінювалися під впливом господарської діяльності людини. Інтенсивні перетворення ландшафтів Волинського Полісся почались у 60-х роках і визначались активним розвитком промисловості, транспортної мережі, осушенням поліських ґрунтів, екстенсивним веденням сільського господарства, зменшенням площ лісу. Проведення рубок головного користування, створення штучних лісонасаджень призвело до зміни мікроклімату ландшафтних систем, їх фауністичного та флористичного складу.</w:t>
      </w:r>
    </w:p>
    <w:p w14:paraId="267626A1" w14:textId="77777777" w:rsidR="00984AC1" w:rsidRPr="009C5B99" w:rsidRDefault="00984AC1" w:rsidP="007576CB">
      <w:pPr>
        <w:spacing w:after="0" w:line="261" w:lineRule="auto"/>
        <w:ind w:left="7"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За природними умовами область поділяють на три зони: північнополіську, південнополіську і лісостепову. На теренах Волинської області чітко виділяють два види ландшафтів – поліський і лісостеповий. Для поліських ландшафтних районів характерні велика лісистість, заболоченість місцевостей, переважання малородючих ґрунтів, наявність значної кількості заплавних і карстових озер. Для лісостепових ландшафтних районів властивий долинно-грядовий рельєф, ускладнений яружно-балочними й карстовими формами із сірими опідзоленими ґрунтами в поєднанні з малогумусними чорноземами. Лісова рослинність становить 20 % території зони.</w:t>
      </w:r>
    </w:p>
    <w:p w14:paraId="1DB4C3FC" w14:textId="77777777" w:rsidR="00984AC1" w:rsidRPr="009C5B99" w:rsidRDefault="00984AC1" w:rsidP="00254A66">
      <w:pPr>
        <w:spacing w:after="0" w:line="240" w:lineRule="auto"/>
        <w:ind w:firstLine="70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На територі</w:t>
      </w:r>
      <w:r w:rsidR="002016C2">
        <w:rPr>
          <w:rFonts w:ascii="Times New Roman" w:hAnsi="Times New Roman" w:cs="Times New Roman"/>
          <w:color w:val="auto"/>
          <w:sz w:val="28"/>
          <w:szCs w:val="28"/>
          <w:lang w:eastAsia="ru-RU"/>
        </w:rPr>
        <w:t>ї Волинської області протікає 15</w:t>
      </w:r>
      <w:r w:rsidRPr="009C5B99">
        <w:rPr>
          <w:rFonts w:ascii="Times New Roman" w:hAnsi="Times New Roman" w:cs="Times New Roman"/>
          <w:color w:val="auto"/>
          <w:sz w:val="28"/>
          <w:szCs w:val="28"/>
          <w:lang w:eastAsia="ru-RU"/>
        </w:rPr>
        <w:t>7 річок. У північній та західній частині області проходить головний європейський вододіл, який розділяє басейн Чорного і Балтійського морів, зокрема басейн Дніпра (р. Прип’ять, Стир, Стохід, Турія) і Західного Бугу. Для річок регіону характерне мішане живлення, з перевагою снігового (60-70%). В результаті широкомасштабних осушувальних робіт в області значна частина річок або їх ділянок втратили свій первісний вигляд і постають тепер у вигляді магістральних каналів (верхів'я Прип’яті, Вижівки, Турії, Стоходу, ріки Коростинка, Копаївка, Конопелька).</w:t>
      </w:r>
    </w:p>
    <w:p w14:paraId="3ACF57B0" w14:textId="77777777" w:rsidR="00984AC1" w:rsidRPr="009C5B99" w:rsidRDefault="00984AC1" w:rsidP="00254A66">
      <w:pPr>
        <w:spacing w:after="0" w:line="240" w:lineRule="auto"/>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     </w:t>
      </w:r>
      <w:r w:rsidR="00254A66" w:rsidRPr="009C5B99">
        <w:rPr>
          <w:rFonts w:ascii="Times New Roman" w:hAnsi="Times New Roman" w:cs="Times New Roman"/>
          <w:color w:val="auto"/>
          <w:sz w:val="28"/>
          <w:szCs w:val="28"/>
          <w:lang w:eastAsia="ru-RU"/>
        </w:rPr>
        <w:t xml:space="preserve"> </w:t>
      </w:r>
      <w:r w:rsidRPr="009C5B99">
        <w:rPr>
          <w:rFonts w:ascii="Times New Roman" w:hAnsi="Times New Roman" w:cs="Times New Roman"/>
          <w:color w:val="auto"/>
          <w:sz w:val="28"/>
          <w:szCs w:val="28"/>
          <w:lang w:eastAsia="ru-RU"/>
        </w:rPr>
        <w:t xml:space="preserve">     На території області знаходиться 2</w:t>
      </w:r>
      <w:r w:rsidR="002016C2">
        <w:rPr>
          <w:rFonts w:ascii="Times New Roman" w:hAnsi="Times New Roman" w:cs="Times New Roman"/>
          <w:color w:val="auto"/>
          <w:sz w:val="28"/>
          <w:szCs w:val="28"/>
          <w:lang w:val="ru-RU" w:eastAsia="ru-RU"/>
        </w:rPr>
        <w:t>63</w:t>
      </w:r>
      <w:r w:rsidRPr="009C5B99">
        <w:rPr>
          <w:rFonts w:ascii="Times New Roman" w:hAnsi="Times New Roman" w:cs="Times New Roman"/>
          <w:color w:val="auto"/>
          <w:sz w:val="28"/>
          <w:szCs w:val="28"/>
          <w:lang w:eastAsia="ru-RU"/>
        </w:rPr>
        <w:t xml:space="preserve"> озер, більшість з яких карстового походження, зокрема групи Шацьких, Згоранських, Кримнівських озер, а також озер заплавного типу (долина р. Прип</w:t>
      </w:r>
      <w:r w:rsidRPr="009C5B99">
        <w:rPr>
          <w:rFonts w:ascii="Times New Roman" w:hAnsi="Times New Roman" w:cs="Times New Roman"/>
          <w:color w:val="auto"/>
          <w:sz w:val="28"/>
          <w:szCs w:val="28"/>
          <w:lang w:val="ru-RU" w:eastAsia="ru-RU"/>
        </w:rPr>
        <w:t>’</w:t>
      </w:r>
      <w:r w:rsidRPr="009C5B99">
        <w:rPr>
          <w:rFonts w:ascii="Times New Roman" w:hAnsi="Times New Roman" w:cs="Times New Roman"/>
          <w:color w:val="auto"/>
          <w:sz w:val="28"/>
          <w:szCs w:val="28"/>
          <w:lang w:eastAsia="ru-RU"/>
        </w:rPr>
        <w:t>ять). Найбільші озера: Світязь (площа 2750 га, глибина 58,4 м.), Пулемецьке (площа 1920 га, глибина 19 м), Турське (площа 1225 га, глибина 2,6 м.).</w:t>
      </w:r>
    </w:p>
    <w:p w14:paraId="3F63DD2B" w14:textId="77777777" w:rsidR="00984AC1" w:rsidRPr="009C5B99" w:rsidRDefault="00984AC1" w:rsidP="007576CB">
      <w:pPr>
        <w:spacing w:after="0" w:line="240" w:lineRule="auto"/>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      </w:t>
      </w:r>
      <w:r w:rsidR="00254A66" w:rsidRPr="009C5B99">
        <w:rPr>
          <w:rFonts w:ascii="Times New Roman" w:hAnsi="Times New Roman" w:cs="Times New Roman"/>
          <w:color w:val="auto"/>
          <w:sz w:val="28"/>
          <w:szCs w:val="28"/>
          <w:lang w:eastAsia="ru-RU"/>
        </w:rPr>
        <w:t xml:space="preserve"> </w:t>
      </w:r>
      <w:r w:rsidRPr="009C5B99">
        <w:rPr>
          <w:rFonts w:ascii="Times New Roman" w:hAnsi="Times New Roman" w:cs="Times New Roman"/>
          <w:color w:val="auto"/>
          <w:sz w:val="28"/>
          <w:szCs w:val="28"/>
          <w:lang w:eastAsia="ru-RU"/>
        </w:rPr>
        <w:t xml:space="preserve">    Земельний фонд області становить 2014,4 тис. га, який характеризується досить позитивною структурою розподілу земельних угідь.</w:t>
      </w:r>
      <w:r w:rsidRPr="009C5B99">
        <w:rPr>
          <w:rFonts w:ascii="Times New Roman" w:hAnsi="Times New Roman" w:cs="Times New Roman"/>
          <w:color w:val="auto"/>
          <w:sz w:val="28"/>
          <w:szCs w:val="28"/>
          <w:lang w:eastAsia="ru-RU"/>
        </w:rPr>
        <w:tab/>
      </w:r>
    </w:p>
    <w:p w14:paraId="7528997A" w14:textId="77777777" w:rsidR="00984AC1" w:rsidRPr="009C5B99" w:rsidRDefault="00984AC1" w:rsidP="007576CB">
      <w:pPr>
        <w:spacing w:after="0" w:line="240" w:lineRule="auto"/>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        </w:t>
      </w:r>
      <w:r w:rsidR="00254A66" w:rsidRPr="009C5B99">
        <w:rPr>
          <w:rFonts w:ascii="Times New Roman" w:hAnsi="Times New Roman" w:cs="Times New Roman"/>
          <w:color w:val="auto"/>
          <w:sz w:val="28"/>
          <w:szCs w:val="28"/>
          <w:lang w:eastAsia="ru-RU"/>
        </w:rPr>
        <w:t xml:space="preserve">  </w:t>
      </w:r>
      <w:r w:rsidRPr="009C5B99">
        <w:rPr>
          <w:rFonts w:ascii="Times New Roman" w:hAnsi="Times New Roman" w:cs="Times New Roman"/>
          <w:color w:val="auto"/>
          <w:sz w:val="28"/>
          <w:szCs w:val="28"/>
          <w:lang w:eastAsia="ru-RU"/>
        </w:rPr>
        <w:t xml:space="preserve"> Мінерально - сировинний потенціал області характеризується наявністю в надрах 18 видів корисних копалин, серед яких 12 видів, таких як: вугілля, газ природний, гелій, торф, германій, пісок скляний, підземні прісні та мінеральні води, </w:t>
      </w:r>
      <w:r w:rsidR="00F70B84" w:rsidRPr="009C5B99">
        <w:rPr>
          <w:rFonts w:ascii="Times New Roman" w:hAnsi="Times New Roman" w:cs="Times New Roman"/>
          <w:color w:val="auto"/>
          <w:sz w:val="28"/>
          <w:szCs w:val="28"/>
          <w:lang w:eastAsia="ru-RU"/>
        </w:rPr>
        <w:t>торф’яна</w:t>
      </w:r>
      <w:r w:rsidRPr="009C5B99">
        <w:rPr>
          <w:rFonts w:ascii="Times New Roman" w:hAnsi="Times New Roman" w:cs="Times New Roman"/>
          <w:color w:val="auto"/>
          <w:sz w:val="28"/>
          <w:szCs w:val="28"/>
          <w:lang w:eastAsia="ru-RU"/>
        </w:rPr>
        <w:t xml:space="preserve"> грязь, сировина цементна, мідь і фосфорити відносяться до корисних копалин загальнодержавного значення. </w:t>
      </w:r>
    </w:p>
    <w:p w14:paraId="3194DBE0" w14:textId="77777777" w:rsidR="00984AC1" w:rsidRPr="009C5B99" w:rsidRDefault="00984AC1" w:rsidP="007576C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auto"/>
          <w:sz w:val="28"/>
          <w:szCs w:val="28"/>
          <w:lang w:eastAsia="en-US"/>
        </w:rPr>
      </w:pPr>
      <w:r w:rsidRPr="009C5B99">
        <w:rPr>
          <w:rFonts w:ascii="Times New Roman" w:hAnsi="Times New Roman" w:cs="Times New Roman"/>
          <w:color w:val="auto"/>
          <w:sz w:val="28"/>
          <w:szCs w:val="28"/>
          <w:lang w:eastAsia="ru-RU"/>
        </w:rPr>
        <w:tab/>
      </w:r>
      <w:r w:rsidRPr="009C5B99">
        <w:rPr>
          <w:rFonts w:ascii="Times New Roman" w:hAnsi="Times New Roman" w:cs="Times New Roman"/>
          <w:color w:val="auto"/>
          <w:sz w:val="28"/>
          <w:szCs w:val="28"/>
          <w:lang w:eastAsia="en-US"/>
        </w:rPr>
        <w:t xml:space="preserve">Загальна площа лісів області складає близько 702 тис. га (34% від площі області). Територій природно-заповідного фонду – 400 (загальною площею </w:t>
      </w:r>
      <w:r w:rsidRPr="009C5B99">
        <w:rPr>
          <w:rFonts w:ascii="Times New Roman" w:hAnsi="Times New Roman" w:cs="Times New Roman"/>
          <w:color w:val="auto"/>
          <w:sz w:val="28"/>
          <w:szCs w:val="28"/>
          <w:lang w:val="ru-RU" w:eastAsia="ru-RU"/>
        </w:rPr>
        <w:t>220848,3323</w:t>
      </w:r>
      <w:r w:rsidRPr="009C5B99">
        <w:rPr>
          <w:rFonts w:ascii="Times New Roman" w:hAnsi="Times New Roman" w:cs="Times New Roman"/>
          <w:color w:val="auto"/>
          <w:sz w:val="28"/>
          <w:szCs w:val="28"/>
          <w:lang w:eastAsia="ru-RU"/>
        </w:rPr>
        <w:t xml:space="preserve"> </w:t>
      </w:r>
      <w:r w:rsidRPr="009C5B99">
        <w:rPr>
          <w:rFonts w:ascii="Times New Roman" w:hAnsi="Times New Roman" w:cs="Times New Roman"/>
          <w:color w:val="auto"/>
          <w:sz w:val="28"/>
          <w:szCs w:val="28"/>
          <w:lang w:val="ru-RU" w:eastAsia="ru-RU"/>
        </w:rPr>
        <w:t>га</w:t>
      </w:r>
      <w:r w:rsidRPr="009C5B99">
        <w:rPr>
          <w:rFonts w:ascii="Times New Roman" w:hAnsi="Times New Roman" w:cs="Times New Roman"/>
          <w:color w:val="auto"/>
          <w:sz w:val="28"/>
          <w:szCs w:val="28"/>
          <w:lang w:eastAsia="en-US"/>
        </w:rPr>
        <w:t>). Болотних угідь – 152,7 тис. га (7,6 % від загальної площі області).</w:t>
      </w:r>
    </w:p>
    <w:p w14:paraId="36C3F246" w14:textId="77777777" w:rsidR="0050443E" w:rsidRPr="009C5B99" w:rsidRDefault="0050443E" w:rsidP="0050443E">
      <w:pPr>
        <w:spacing w:after="0" w:line="254" w:lineRule="auto"/>
        <w:ind w:right="100" w:firstLine="709"/>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Клімат помірно </w:t>
      </w:r>
      <w:r w:rsidRPr="0096540A">
        <w:rPr>
          <w:rFonts w:ascii="Times New Roman" w:hAnsi="Times New Roman" w:cs="Times New Roman"/>
          <w:color w:val="auto"/>
          <w:sz w:val="28"/>
          <w:szCs w:val="28"/>
          <w:lang w:eastAsia="ru-RU"/>
        </w:rPr>
        <w:t>к</w:t>
      </w:r>
      <w:r w:rsidR="002016C2" w:rsidRPr="0096540A">
        <w:rPr>
          <w:rFonts w:ascii="Times New Roman" w:hAnsi="Times New Roman" w:cs="Times New Roman"/>
          <w:color w:val="auto"/>
          <w:sz w:val="28"/>
          <w:szCs w:val="28"/>
          <w:lang w:eastAsia="ru-RU"/>
        </w:rPr>
        <w:t>онти</w:t>
      </w:r>
      <w:r w:rsidRPr="0096540A">
        <w:rPr>
          <w:rFonts w:ascii="Times New Roman" w:hAnsi="Times New Roman" w:cs="Times New Roman"/>
          <w:color w:val="auto"/>
          <w:sz w:val="28"/>
          <w:szCs w:val="28"/>
          <w:lang w:eastAsia="ru-RU"/>
        </w:rPr>
        <w:t>нентальний з</w:t>
      </w:r>
      <w:r w:rsidRPr="009C5B99">
        <w:rPr>
          <w:rFonts w:ascii="Times New Roman" w:hAnsi="Times New Roman" w:cs="Times New Roman"/>
          <w:color w:val="auto"/>
          <w:sz w:val="28"/>
          <w:szCs w:val="28"/>
          <w:lang w:eastAsia="ru-RU"/>
        </w:rPr>
        <w:t xml:space="preserve"> м</w:t>
      </w:r>
      <w:r w:rsidRPr="00031BCA">
        <w:rPr>
          <w:rFonts w:ascii="Times New Roman" w:hAnsi="Times New Roman" w:cs="Times New Roman"/>
          <w:color w:val="auto"/>
          <w:sz w:val="28"/>
          <w:szCs w:val="28"/>
          <w:lang w:eastAsia="ru-RU"/>
        </w:rPr>
        <w:t>`</w:t>
      </w:r>
      <w:r w:rsidRPr="009C5B99">
        <w:rPr>
          <w:rFonts w:ascii="Times New Roman" w:hAnsi="Times New Roman" w:cs="Times New Roman"/>
          <w:color w:val="auto"/>
          <w:sz w:val="28"/>
          <w:szCs w:val="28"/>
          <w:lang w:eastAsia="ru-RU"/>
        </w:rPr>
        <w:t>якою зимою і теплим вологим літом. Волинський обласний центр гідрометеорології, аналізуючи погодні умови 2024 року стверджує, що по Волині відслідковується тенденція до потепління.</w:t>
      </w:r>
    </w:p>
    <w:p w14:paraId="16322F5D" w14:textId="77777777" w:rsidR="0050443E" w:rsidRPr="009C5B99" w:rsidRDefault="0050443E" w:rsidP="0050443E">
      <w:pPr>
        <w:spacing w:after="0" w:line="254" w:lineRule="auto"/>
        <w:ind w:right="100" w:firstLine="709"/>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lastRenderedPageBreak/>
        <w:t xml:space="preserve">Зима розпочалася теплою погодою. У січні середня добова температура на 3-9° перевищувала кліматичну норму. Максимальна коливалась від 3° морозу до 8° тепла, мінімальна змінювалася від 5° морозу до  6° тепла. </w:t>
      </w:r>
    </w:p>
    <w:p w14:paraId="1E4FC4A6" w14:textId="77777777" w:rsidR="0050443E" w:rsidRPr="009C5B99" w:rsidRDefault="0050443E" w:rsidP="0050443E">
      <w:pPr>
        <w:spacing w:after="0" w:line="254" w:lineRule="auto"/>
        <w:ind w:right="100" w:firstLine="709"/>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Весна тепла, у березні середня добова температура  становила 1-7°, в останні два дні березня – на 8-12° перевищувала норму. Максимальна  температура у перші дві декади становила 2-9°, в окремі дні сягала 10-15°, в третій декаді відбулося поступове підвищення денної температура від 9° до 17° тепла. Надходження дуже теплого повітря з півдня, яке розпочалося в березні, збереглося і в першій половині квітня. Середня добова температура повітря на 3-7°, в окремі дні на 9-14°  перевищувала норму. Максимальна температура становила 18-27° тепла. В травні переважала суха антициклональна погода. В окремі дні відмічалися дощі різної інтенсивності.   </w:t>
      </w:r>
    </w:p>
    <w:p w14:paraId="7537E12E" w14:textId="77777777" w:rsidR="0050443E" w:rsidRPr="009C5B99" w:rsidRDefault="0050443E" w:rsidP="0050443E">
      <w:pPr>
        <w:spacing w:after="0" w:line="254" w:lineRule="auto"/>
        <w:ind w:right="100" w:firstLine="709"/>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У червні дощова погода, зумовлено впливом  циклонів з Балкан та  Атлантики. Пройшли  грозові дощі різної інтенсивності з кількістю від невел</w:t>
      </w:r>
      <w:r w:rsidR="00E0570F">
        <w:rPr>
          <w:rFonts w:ascii="Times New Roman" w:hAnsi="Times New Roman" w:cs="Times New Roman"/>
          <w:color w:val="auto"/>
          <w:sz w:val="28"/>
          <w:szCs w:val="28"/>
          <w:lang w:eastAsia="ru-RU"/>
        </w:rPr>
        <w:t xml:space="preserve">иких 0,0 мм до значних </w:t>
      </w:r>
      <w:r w:rsidRPr="009C5B99">
        <w:rPr>
          <w:rFonts w:ascii="Times New Roman" w:hAnsi="Times New Roman" w:cs="Times New Roman"/>
          <w:color w:val="auto"/>
          <w:sz w:val="28"/>
          <w:szCs w:val="28"/>
          <w:lang w:eastAsia="ru-RU"/>
        </w:rPr>
        <w:t xml:space="preserve">15-45 мм. Липень вирізнявся переважно жаркою погодою. Середня добова температура повітря на 1-6°, часом на 7-10° перевищувала норму, за винятком перших та останніх п’яти днів, коли середня добова була в межах кліматичної норми та на 1-4° нижчою за неї. В першій половині серпня погоду зумовлювали антициклони атлантичного походження та малоградієнтне поле підвищеного тиску, які перетинали атмосферні фронтальні розділи.  В другий половині серпня  адвекція спекотного повітря з південних широт зумовила суху та жарку погоду. </w:t>
      </w:r>
    </w:p>
    <w:p w14:paraId="7BC6897C" w14:textId="77777777" w:rsidR="0050443E" w:rsidRPr="009C5B99" w:rsidRDefault="0050443E" w:rsidP="0050443E">
      <w:pPr>
        <w:spacing w:after="0" w:line="254" w:lineRule="auto"/>
        <w:ind w:right="100" w:firstLine="709"/>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Протягом вересня середня добова температура була на 1-8° вищою за багаторічну норму. Жовтень був прохолодним. Середньодобова температура повітря була близькою до норми та на 1-4° нижчою за неї. З 9 по 11 та з 28 по 31 жовтня вона на 3-8° перевищувала багаторічні показники. Протягом листопада мінімальна температура змінювалася у великих межах: від 3-9° тепла до 1-6° морозу.</w:t>
      </w:r>
    </w:p>
    <w:p w14:paraId="0A9549EB" w14:textId="77777777" w:rsidR="0050443E" w:rsidRPr="009C5B99" w:rsidRDefault="0050443E" w:rsidP="0050443E">
      <w:pPr>
        <w:spacing w:after="0" w:line="254" w:lineRule="auto"/>
        <w:ind w:right="100" w:firstLine="709"/>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Середня місячна температура у грудні на 2,1° перевищувала кліматичні показники, до кінця року зберігалася помірно тепла  і переважно суха погода, лише в окремі дні відмічалися невеликі дощі. </w:t>
      </w:r>
    </w:p>
    <w:p w14:paraId="1C417731" w14:textId="77777777" w:rsidR="0050443E" w:rsidRPr="009C5B99" w:rsidRDefault="0050443E" w:rsidP="0050443E">
      <w:pPr>
        <w:spacing w:after="0" w:line="254" w:lineRule="auto"/>
        <w:ind w:right="100" w:firstLine="709"/>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 xml:space="preserve">Всього протягом 2024 року по області спостерігалось 91 випадків НМЯ І (небезпечні </w:t>
      </w:r>
      <w:r w:rsidRPr="0096540A">
        <w:rPr>
          <w:rFonts w:ascii="Times New Roman" w:hAnsi="Times New Roman" w:cs="Times New Roman"/>
          <w:color w:val="auto"/>
          <w:sz w:val="28"/>
          <w:szCs w:val="28"/>
          <w:lang w:eastAsia="ru-RU"/>
        </w:rPr>
        <w:t>метеоро</w:t>
      </w:r>
      <w:r w:rsidR="002016C2" w:rsidRPr="0096540A">
        <w:rPr>
          <w:rFonts w:ascii="Times New Roman" w:hAnsi="Times New Roman" w:cs="Times New Roman"/>
          <w:color w:val="auto"/>
          <w:sz w:val="28"/>
          <w:szCs w:val="28"/>
          <w:lang w:eastAsia="ru-RU"/>
        </w:rPr>
        <w:t>ло</w:t>
      </w:r>
      <w:r w:rsidRPr="0096540A">
        <w:rPr>
          <w:rFonts w:ascii="Times New Roman" w:hAnsi="Times New Roman" w:cs="Times New Roman"/>
          <w:color w:val="auto"/>
          <w:sz w:val="28"/>
          <w:szCs w:val="28"/>
          <w:lang w:eastAsia="ru-RU"/>
        </w:rPr>
        <w:t>гічні</w:t>
      </w:r>
      <w:r w:rsidRPr="009C5B99">
        <w:rPr>
          <w:rFonts w:ascii="Times New Roman" w:hAnsi="Times New Roman" w:cs="Times New Roman"/>
          <w:color w:val="auto"/>
          <w:sz w:val="28"/>
          <w:szCs w:val="28"/>
          <w:lang w:eastAsia="ru-RU"/>
        </w:rPr>
        <w:t xml:space="preserve"> явища) та 3 випадки СМЯ ІІ (стихійні метеорологічні явища): г</w:t>
      </w:r>
      <w:r w:rsidRPr="009C5B99">
        <w:rPr>
          <w:rFonts w:ascii="Times New Roman" w:hAnsi="Times New Roman" w:cs="Times New Roman"/>
          <w:bCs/>
          <w:color w:val="auto"/>
          <w:sz w:val="28"/>
          <w:szCs w:val="28"/>
          <w:lang w:eastAsia="ru-RU"/>
        </w:rPr>
        <w:t>роза  -</w:t>
      </w:r>
      <w:r w:rsidRPr="009C5B99">
        <w:rPr>
          <w:rFonts w:ascii="Times New Roman" w:hAnsi="Times New Roman" w:cs="Times New Roman"/>
          <w:color w:val="auto"/>
          <w:sz w:val="28"/>
          <w:szCs w:val="28"/>
          <w:lang w:eastAsia="ru-RU"/>
        </w:rPr>
        <w:t xml:space="preserve"> 37,  </w:t>
      </w:r>
      <w:r w:rsidRPr="009C5B99">
        <w:rPr>
          <w:rFonts w:ascii="Times New Roman" w:hAnsi="Times New Roman" w:cs="Times New Roman"/>
          <w:bCs/>
          <w:color w:val="auto"/>
          <w:sz w:val="28"/>
          <w:szCs w:val="28"/>
          <w:lang w:eastAsia="ru-RU"/>
        </w:rPr>
        <w:t>вітер</w:t>
      </w:r>
      <w:r w:rsidR="009A4968" w:rsidRPr="009C5B99">
        <w:rPr>
          <w:rFonts w:ascii="Times New Roman" w:hAnsi="Times New Roman" w:cs="Times New Roman"/>
          <w:bCs/>
          <w:color w:val="auto"/>
          <w:sz w:val="28"/>
          <w:szCs w:val="28"/>
          <w:lang w:eastAsia="ru-RU"/>
        </w:rPr>
        <w:t xml:space="preserve"> </w:t>
      </w:r>
      <w:r w:rsidRPr="009C5B99">
        <w:rPr>
          <w:rFonts w:ascii="Times New Roman" w:hAnsi="Times New Roman" w:cs="Times New Roman"/>
          <w:bCs/>
          <w:color w:val="auto"/>
          <w:sz w:val="28"/>
          <w:szCs w:val="28"/>
          <w:lang w:eastAsia="ru-RU"/>
        </w:rPr>
        <w:t>-</w:t>
      </w:r>
      <w:r w:rsidR="009A4968" w:rsidRPr="009C5B99">
        <w:rPr>
          <w:rFonts w:ascii="Times New Roman" w:hAnsi="Times New Roman" w:cs="Times New Roman"/>
          <w:bCs/>
          <w:color w:val="auto"/>
          <w:sz w:val="28"/>
          <w:szCs w:val="28"/>
          <w:lang w:eastAsia="ru-RU"/>
        </w:rPr>
        <w:t xml:space="preserve"> </w:t>
      </w:r>
      <w:r w:rsidRPr="009C5B99">
        <w:rPr>
          <w:rFonts w:ascii="Times New Roman" w:hAnsi="Times New Roman" w:cs="Times New Roman"/>
          <w:color w:val="auto"/>
          <w:sz w:val="28"/>
          <w:szCs w:val="28"/>
          <w:lang w:eastAsia="ru-RU"/>
        </w:rPr>
        <w:t xml:space="preserve">16, </w:t>
      </w:r>
      <w:r w:rsidRPr="009C5B99">
        <w:rPr>
          <w:rFonts w:ascii="Times New Roman" w:hAnsi="Times New Roman" w:cs="Times New Roman"/>
          <w:bCs/>
          <w:color w:val="auto"/>
          <w:sz w:val="28"/>
          <w:szCs w:val="28"/>
          <w:lang w:eastAsia="ru-RU"/>
        </w:rPr>
        <w:t xml:space="preserve">туман - </w:t>
      </w:r>
      <w:r w:rsidRPr="009C5B99">
        <w:rPr>
          <w:rFonts w:ascii="Times New Roman" w:hAnsi="Times New Roman" w:cs="Times New Roman"/>
          <w:color w:val="auto"/>
          <w:sz w:val="28"/>
          <w:szCs w:val="28"/>
          <w:lang w:eastAsia="ru-RU"/>
        </w:rPr>
        <w:t xml:space="preserve"> 16,  </w:t>
      </w:r>
      <w:r w:rsidRPr="009C5B99">
        <w:rPr>
          <w:rFonts w:ascii="Times New Roman" w:hAnsi="Times New Roman" w:cs="Times New Roman"/>
          <w:bCs/>
          <w:color w:val="auto"/>
          <w:sz w:val="28"/>
          <w:szCs w:val="28"/>
          <w:lang w:eastAsia="ru-RU"/>
        </w:rPr>
        <w:t xml:space="preserve">ожеледиця - </w:t>
      </w:r>
      <w:r w:rsidRPr="009C5B99">
        <w:rPr>
          <w:rFonts w:ascii="Times New Roman" w:hAnsi="Times New Roman" w:cs="Times New Roman"/>
          <w:color w:val="auto"/>
          <w:sz w:val="28"/>
          <w:szCs w:val="28"/>
          <w:lang w:eastAsia="ru-RU"/>
        </w:rPr>
        <w:t xml:space="preserve"> 8 ,  </w:t>
      </w:r>
      <w:r w:rsidRPr="009C5B99">
        <w:rPr>
          <w:rFonts w:ascii="Times New Roman" w:hAnsi="Times New Roman" w:cs="Times New Roman"/>
          <w:bCs/>
          <w:color w:val="auto"/>
          <w:sz w:val="28"/>
          <w:szCs w:val="28"/>
          <w:lang w:eastAsia="ru-RU"/>
        </w:rPr>
        <w:t>заморозки -</w:t>
      </w:r>
      <w:r w:rsidRPr="009C5B99">
        <w:rPr>
          <w:rFonts w:ascii="Times New Roman" w:hAnsi="Times New Roman" w:cs="Times New Roman"/>
          <w:color w:val="auto"/>
          <w:sz w:val="28"/>
          <w:szCs w:val="28"/>
          <w:lang w:eastAsia="ru-RU"/>
        </w:rPr>
        <w:t xml:space="preserve"> 3,  </w:t>
      </w:r>
      <w:r w:rsidRPr="009C5B99">
        <w:rPr>
          <w:rFonts w:ascii="Times New Roman" w:hAnsi="Times New Roman" w:cs="Times New Roman"/>
          <w:bCs/>
          <w:color w:val="auto"/>
          <w:sz w:val="28"/>
          <w:szCs w:val="28"/>
          <w:lang w:eastAsia="ru-RU"/>
        </w:rPr>
        <w:t>значний дощ</w:t>
      </w:r>
      <w:r w:rsidRPr="009C5B99">
        <w:rPr>
          <w:rFonts w:ascii="Times New Roman" w:hAnsi="Times New Roman" w:cs="Times New Roman"/>
          <w:color w:val="auto"/>
          <w:sz w:val="28"/>
          <w:szCs w:val="28"/>
          <w:lang w:eastAsia="ru-RU"/>
        </w:rPr>
        <w:t xml:space="preserve"> - 5,  </w:t>
      </w:r>
      <w:r w:rsidRPr="009C5B99">
        <w:rPr>
          <w:rFonts w:ascii="Times New Roman" w:hAnsi="Times New Roman" w:cs="Times New Roman"/>
          <w:bCs/>
          <w:color w:val="auto"/>
          <w:sz w:val="28"/>
          <w:szCs w:val="28"/>
          <w:lang w:eastAsia="ru-RU"/>
        </w:rPr>
        <w:t xml:space="preserve">шквал - </w:t>
      </w:r>
      <w:r w:rsidRPr="009C5B99">
        <w:rPr>
          <w:rFonts w:ascii="Times New Roman" w:hAnsi="Times New Roman" w:cs="Times New Roman"/>
          <w:color w:val="auto"/>
          <w:sz w:val="28"/>
          <w:szCs w:val="28"/>
          <w:lang w:eastAsia="ru-RU"/>
        </w:rPr>
        <w:t xml:space="preserve"> 3, </w:t>
      </w:r>
      <w:r w:rsidRPr="009C5B99">
        <w:rPr>
          <w:rFonts w:ascii="Times New Roman" w:hAnsi="Times New Roman" w:cs="Times New Roman"/>
          <w:bCs/>
          <w:color w:val="auto"/>
          <w:sz w:val="28"/>
          <w:szCs w:val="28"/>
          <w:lang w:eastAsia="ru-RU"/>
        </w:rPr>
        <w:t>налипання мокрого снігу</w:t>
      </w:r>
      <w:r w:rsidRPr="009C5B99">
        <w:rPr>
          <w:rFonts w:ascii="Times New Roman" w:hAnsi="Times New Roman" w:cs="Times New Roman"/>
          <w:color w:val="auto"/>
          <w:sz w:val="28"/>
          <w:szCs w:val="28"/>
          <w:lang w:eastAsia="ru-RU"/>
        </w:rPr>
        <w:t xml:space="preserve">- 1,   </w:t>
      </w:r>
      <w:r w:rsidRPr="009C5B99">
        <w:rPr>
          <w:rFonts w:ascii="Times New Roman" w:hAnsi="Times New Roman" w:cs="Times New Roman"/>
          <w:bCs/>
          <w:color w:val="auto"/>
          <w:sz w:val="28"/>
          <w:szCs w:val="28"/>
          <w:lang w:eastAsia="ru-RU"/>
        </w:rPr>
        <w:t xml:space="preserve">град - </w:t>
      </w:r>
      <w:r w:rsidRPr="009C5B99">
        <w:rPr>
          <w:rFonts w:ascii="Times New Roman" w:hAnsi="Times New Roman" w:cs="Times New Roman"/>
          <w:color w:val="auto"/>
          <w:sz w:val="28"/>
          <w:szCs w:val="28"/>
          <w:lang w:eastAsia="ru-RU"/>
        </w:rPr>
        <w:t xml:space="preserve"> 1, </w:t>
      </w:r>
      <w:r w:rsidRPr="009C5B99">
        <w:rPr>
          <w:rFonts w:ascii="Times New Roman" w:hAnsi="Times New Roman" w:cs="Times New Roman"/>
          <w:bCs/>
          <w:color w:val="auto"/>
          <w:sz w:val="28"/>
          <w:szCs w:val="28"/>
          <w:lang w:eastAsia="ru-RU"/>
        </w:rPr>
        <w:t>значний сніг -</w:t>
      </w:r>
      <w:r w:rsidRPr="009C5B99">
        <w:rPr>
          <w:rFonts w:ascii="Times New Roman" w:hAnsi="Times New Roman" w:cs="Times New Roman"/>
          <w:color w:val="auto"/>
          <w:sz w:val="28"/>
          <w:szCs w:val="28"/>
          <w:lang w:eastAsia="ru-RU"/>
        </w:rPr>
        <w:t xml:space="preserve"> 1.</w:t>
      </w:r>
    </w:p>
    <w:p w14:paraId="16865CD5" w14:textId="77777777" w:rsidR="00970A11" w:rsidRPr="009C5B99" w:rsidRDefault="00970A11" w:rsidP="00970A11">
      <w:pPr>
        <w:spacing w:after="0" w:line="254" w:lineRule="auto"/>
        <w:ind w:right="100" w:firstLine="828"/>
        <w:jc w:val="both"/>
        <w:rPr>
          <w:rFonts w:ascii="Times New Roman" w:hAnsi="Times New Roman" w:cs="Times New Roman"/>
          <w:color w:val="auto"/>
          <w:sz w:val="28"/>
          <w:szCs w:val="28"/>
          <w:lang w:val="ru-RU" w:eastAsia="ru-RU"/>
        </w:rPr>
      </w:pPr>
      <w:r w:rsidRPr="009C5B99">
        <w:rPr>
          <w:rFonts w:ascii="Times New Roman" w:hAnsi="Times New Roman" w:cs="Times New Roman"/>
          <w:color w:val="auto"/>
          <w:sz w:val="28"/>
          <w:szCs w:val="28"/>
          <w:lang w:val="ru-RU" w:eastAsia="ru-RU"/>
        </w:rPr>
        <w:t>Виробнича інфраструктура області представлена різними видами транспорту, зв'язку, об'єктами інженерного та енергетичного забезпечення, шляховим господарством.</w:t>
      </w:r>
      <w:r w:rsidRPr="009C5B99">
        <w:rPr>
          <w:rFonts w:ascii="Times New Roman" w:hAnsi="Times New Roman" w:cs="Times New Roman"/>
          <w:color w:val="auto"/>
          <w:sz w:val="28"/>
          <w:szCs w:val="28"/>
          <w:lang w:eastAsia="ru-RU"/>
        </w:rPr>
        <w:t xml:space="preserve"> Н</w:t>
      </w:r>
      <w:r w:rsidRPr="009C5B99">
        <w:rPr>
          <w:rFonts w:ascii="Times New Roman" w:hAnsi="Times New Roman" w:cs="Times New Roman"/>
          <w:color w:val="auto"/>
          <w:sz w:val="28"/>
          <w:szCs w:val="28"/>
          <w:lang w:val="ru-RU" w:eastAsia="ru-RU"/>
        </w:rPr>
        <w:t xml:space="preserve">айбільший залізничний вузол </w:t>
      </w:r>
      <w:r w:rsidRPr="009C5B99">
        <w:rPr>
          <w:rFonts w:ascii="Times New Roman" w:hAnsi="Times New Roman" w:cs="Times New Roman"/>
          <w:color w:val="auto"/>
          <w:sz w:val="28"/>
          <w:szCs w:val="28"/>
          <w:lang w:eastAsia="ru-RU"/>
        </w:rPr>
        <w:t>- станція</w:t>
      </w:r>
      <w:r w:rsidRPr="009C5B99">
        <w:rPr>
          <w:rFonts w:ascii="Times New Roman" w:hAnsi="Times New Roman" w:cs="Times New Roman"/>
          <w:color w:val="auto"/>
          <w:sz w:val="28"/>
          <w:szCs w:val="28"/>
          <w:lang w:val="ru-RU" w:eastAsia="ru-RU"/>
        </w:rPr>
        <w:t xml:space="preserve"> Ковель. По р</w:t>
      </w:r>
      <w:r w:rsidRPr="009C5B99">
        <w:rPr>
          <w:rFonts w:ascii="Times New Roman" w:hAnsi="Times New Roman" w:cs="Times New Roman"/>
          <w:color w:val="auto"/>
          <w:sz w:val="28"/>
          <w:szCs w:val="28"/>
          <w:lang w:eastAsia="ru-RU"/>
        </w:rPr>
        <w:t>ічці</w:t>
      </w:r>
      <w:r w:rsidRPr="009C5B99">
        <w:rPr>
          <w:rFonts w:ascii="Times New Roman" w:hAnsi="Times New Roman" w:cs="Times New Roman"/>
          <w:color w:val="auto"/>
          <w:sz w:val="28"/>
          <w:szCs w:val="28"/>
          <w:lang w:val="ru-RU" w:eastAsia="ru-RU"/>
        </w:rPr>
        <w:t xml:space="preserve"> Стир здійснюється судноплавство місцевого значення. У Луцьку є </w:t>
      </w:r>
      <w:r w:rsidRPr="009C5B99">
        <w:rPr>
          <w:rFonts w:ascii="Times New Roman" w:hAnsi="Times New Roman" w:cs="Times New Roman"/>
          <w:color w:val="auto"/>
          <w:sz w:val="28"/>
          <w:szCs w:val="28"/>
          <w:lang w:eastAsia="ru-RU"/>
        </w:rPr>
        <w:t xml:space="preserve">військовий </w:t>
      </w:r>
      <w:r w:rsidRPr="009C5B99">
        <w:rPr>
          <w:rFonts w:ascii="Times New Roman" w:hAnsi="Times New Roman" w:cs="Times New Roman"/>
          <w:color w:val="auto"/>
          <w:sz w:val="28"/>
          <w:szCs w:val="28"/>
          <w:lang w:val="ru-RU" w:eastAsia="ru-RU"/>
        </w:rPr>
        <w:t>аеро</w:t>
      </w:r>
      <w:r w:rsidRPr="009C5B99">
        <w:rPr>
          <w:rFonts w:ascii="Times New Roman" w:hAnsi="Times New Roman" w:cs="Times New Roman"/>
          <w:color w:val="auto"/>
          <w:sz w:val="28"/>
          <w:szCs w:val="28"/>
          <w:lang w:eastAsia="ru-RU"/>
        </w:rPr>
        <w:t>дром</w:t>
      </w:r>
      <w:r w:rsidRPr="009C5B99">
        <w:rPr>
          <w:rFonts w:ascii="Times New Roman" w:hAnsi="Times New Roman" w:cs="Times New Roman"/>
          <w:color w:val="auto"/>
          <w:sz w:val="28"/>
          <w:szCs w:val="28"/>
          <w:lang w:val="ru-RU" w:eastAsia="ru-RU"/>
        </w:rPr>
        <w:t>.</w:t>
      </w:r>
    </w:p>
    <w:p w14:paraId="3BA41C8A" w14:textId="77777777" w:rsidR="00970A11" w:rsidRPr="009C5B99" w:rsidRDefault="00970A11" w:rsidP="00970A11">
      <w:pPr>
        <w:spacing w:after="0" w:line="254" w:lineRule="auto"/>
        <w:ind w:right="100" w:firstLine="828"/>
        <w:jc w:val="both"/>
        <w:rPr>
          <w:rFonts w:ascii="Times New Roman" w:hAnsi="Times New Roman" w:cs="Times New Roman"/>
          <w:color w:val="auto"/>
          <w:sz w:val="28"/>
          <w:szCs w:val="28"/>
          <w:lang w:eastAsia="ru-RU"/>
        </w:rPr>
      </w:pPr>
      <w:r w:rsidRPr="009C5B99">
        <w:rPr>
          <w:rFonts w:ascii="Times New Roman" w:hAnsi="Times New Roman" w:cs="Times New Roman"/>
          <w:color w:val="auto"/>
          <w:sz w:val="28"/>
          <w:szCs w:val="28"/>
          <w:lang w:eastAsia="ru-RU"/>
        </w:rPr>
        <w:t>Промислові підприємства області виробляють підшипники, прилади, засоби автоматизації, спеціальне технологічне обладнання, автомобілі, вироби з пластмас, поліетиленову плівку, м’які покрівельні матеріали, лінолеум, картон, збірний залізобетон, пиломатеріали, цеглу, меблі, взуття, швейні вироби, цукор-пісок, м’ясо, тваринне масло, цільномолочну продукцію, ковбасні вироби, консерви, борошно, кондитерські та хлібобулочні вироби тощо.</w:t>
      </w:r>
    </w:p>
    <w:p w14:paraId="73D513AA" w14:textId="77777777" w:rsidR="001347C0" w:rsidRPr="0096540A" w:rsidRDefault="00970A11" w:rsidP="00F509FD">
      <w:pPr>
        <w:spacing w:after="0" w:line="254" w:lineRule="auto"/>
        <w:ind w:right="100" w:firstLine="828"/>
        <w:jc w:val="both"/>
        <w:rPr>
          <w:rFonts w:ascii="Times New Roman" w:hAnsi="Times New Roman" w:cs="Times New Roman"/>
          <w:color w:val="auto"/>
          <w:sz w:val="28"/>
          <w:szCs w:val="28"/>
          <w:lang w:val="ru-RU" w:eastAsia="ru-RU"/>
        </w:rPr>
      </w:pPr>
      <w:r w:rsidRPr="009C5B99">
        <w:rPr>
          <w:rFonts w:ascii="Times New Roman" w:hAnsi="Times New Roman" w:cs="Times New Roman"/>
          <w:color w:val="auto"/>
          <w:sz w:val="28"/>
          <w:szCs w:val="28"/>
          <w:lang w:val="ru-RU" w:eastAsia="ru-RU"/>
        </w:rPr>
        <w:t xml:space="preserve">Сільське господарство спеціалізується на виробництві картоплі, цукрових буряків, зернових культур, м’ясомолочної продукції. Сільські товаровиробники підтримують економічні зв'язки з країнами СНД, Східної та Західної Європи, куди експортується м'ясо і м’ясопродукти, цукор, сухе молоко, тваринне масло, інша продукція аграрного сектору. </w:t>
      </w:r>
    </w:p>
    <w:p w14:paraId="4EF36005" w14:textId="6C68C0DA" w:rsidR="00F509FD" w:rsidRPr="0096540A" w:rsidRDefault="00F509FD" w:rsidP="00F509FD">
      <w:pPr>
        <w:spacing w:after="0" w:line="254" w:lineRule="auto"/>
        <w:ind w:right="100" w:firstLine="828"/>
        <w:jc w:val="both"/>
        <w:rPr>
          <w:rFonts w:ascii="Times New Roman" w:hAnsi="Times New Roman" w:cs="Times New Roman"/>
          <w:color w:val="auto"/>
          <w:sz w:val="28"/>
          <w:szCs w:val="28"/>
          <w:lang w:val="ru-RU" w:eastAsia="ru-RU"/>
        </w:rPr>
        <w:sectPr w:rsidR="00F509FD" w:rsidRPr="0096540A" w:rsidSect="00B01050">
          <w:headerReference w:type="even" r:id="rId9"/>
          <w:headerReference w:type="default" r:id="rId10"/>
          <w:pgSz w:w="11906" w:h="16838"/>
          <w:pgMar w:top="567" w:right="567" w:bottom="1134" w:left="1701" w:header="709" w:footer="709" w:gutter="0"/>
          <w:cols w:space="720"/>
          <w:titlePg/>
        </w:sectPr>
      </w:pPr>
    </w:p>
    <w:p w14:paraId="69B779BA" w14:textId="77777777" w:rsidR="00BD32BE" w:rsidRDefault="00BD32BE" w:rsidP="001347C0">
      <w:pPr>
        <w:spacing w:after="0" w:line="254" w:lineRule="auto"/>
        <w:ind w:right="100"/>
        <w:jc w:val="both"/>
        <w:rPr>
          <w:b/>
          <w:i/>
          <w:noProof/>
          <w:u w:val="single"/>
          <w:lang w:val="ru-RU"/>
        </w:rPr>
      </w:pPr>
    </w:p>
    <w:p w14:paraId="3EC5D393" w14:textId="01C26F33" w:rsidR="00984AC1" w:rsidRPr="00EC0601" w:rsidRDefault="00E10146" w:rsidP="00EC0601">
      <w:pPr>
        <w:spacing w:after="0" w:line="254" w:lineRule="auto"/>
        <w:ind w:right="100" w:firstLine="828"/>
        <w:jc w:val="both"/>
        <w:rPr>
          <w:rFonts w:ascii="Times New Roman" w:hAnsi="Times New Roman" w:cs="Times New Roman"/>
          <w:color w:val="auto"/>
          <w:sz w:val="24"/>
          <w:szCs w:val="24"/>
          <w:lang w:eastAsia="ru-RU"/>
        </w:rPr>
      </w:pPr>
      <w:r>
        <w:rPr>
          <w:b/>
          <w:i/>
          <w:noProof/>
          <w:u w:val="single"/>
        </w:rPr>
        <w:drawing>
          <wp:inline distT="0" distB="0" distL="0" distR="0" wp14:anchorId="706D5DDB" wp14:editId="484E5FEA">
            <wp:extent cx="5162550" cy="5553075"/>
            <wp:effectExtent l="0" t="0" r="0" b="0"/>
            <wp:docPr id="1" name="Рисунок 2" descr="cb-volynskaobla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b-volynskaoblas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5553075"/>
                    </a:xfrm>
                    <a:prstGeom prst="rect">
                      <a:avLst/>
                    </a:prstGeom>
                    <a:noFill/>
                    <a:ln>
                      <a:noFill/>
                    </a:ln>
                  </pic:spPr>
                </pic:pic>
              </a:graphicData>
            </a:graphic>
          </wp:inline>
        </w:drawing>
      </w:r>
    </w:p>
    <w:p w14:paraId="465283AC" w14:textId="77777777" w:rsidR="00984AC1" w:rsidRPr="00F6168D" w:rsidRDefault="00984AC1" w:rsidP="002B12D3">
      <w:pPr>
        <w:pStyle w:val="a5"/>
        <w:spacing w:before="0" w:beforeAutospacing="0" w:after="0" w:afterAutospacing="0"/>
        <w:jc w:val="center"/>
        <w:rPr>
          <w:b/>
          <w:bCs/>
          <w:i/>
          <w:iCs/>
          <w:color w:val="000000"/>
        </w:rPr>
      </w:pPr>
    </w:p>
    <w:p w14:paraId="66922C15" w14:textId="77777777" w:rsidR="00BA2F6A" w:rsidRDefault="00BA2F6A">
      <w:pPr>
        <w:pStyle w:val="1"/>
        <w:rPr>
          <w:color w:val="auto"/>
          <w:lang w:val="uk-UA"/>
        </w:rPr>
      </w:pPr>
    </w:p>
    <w:p w14:paraId="10B2103A" w14:textId="77777777" w:rsidR="001347C0" w:rsidRDefault="001347C0" w:rsidP="001347C0">
      <w:pPr>
        <w:rPr>
          <w:lang w:eastAsia="ru-RU"/>
        </w:rPr>
      </w:pPr>
    </w:p>
    <w:p w14:paraId="1A253872" w14:textId="77777777" w:rsidR="001347C0" w:rsidRPr="001347C0" w:rsidRDefault="001347C0" w:rsidP="001347C0">
      <w:pPr>
        <w:rPr>
          <w:lang w:eastAsia="ru-RU"/>
        </w:rPr>
      </w:pPr>
    </w:p>
    <w:p w14:paraId="20F329CF" w14:textId="77777777" w:rsidR="00BA2F6A" w:rsidRDefault="00BA2F6A">
      <w:pPr>
        <w:pStyle w:val="1"/>
        <w:rPr>
          <w:color w:val="auto"/>
        </w:rPr>
      </w:pPr>
    </w:p>
    <w:p w14:paraId="2B97AD1D" w14:textId="77777777" w:rsidR="00984AC1" w:rsidRPr="00FB079E" w:rsidRDefault="00984AC1">
      <w:pPr>
        <w:pStyle w:val="1"/>
        <w:rPr>
          <w:color w:val="auto"/>
        </w:rPr>
      </w:pPr>
      <w:r w:rsidRPr="00FB079E">
        <w:rPr>
          <w:color w:val="auto"/>
        </w:rPr>
        <w:t>ІІ. Інформація про забруднення атмосферного</w:t>
      </w:r>
      <w:r w:rsidR="00795A38">
        <w:rPr>
          <w:color w:val="auto"/>
        </w:rPr>
        <w:t xml:space="preserve"> повітря </w:t>
      </w:r>
    </w:p>
    <w:p w14:paraId="74D8ECE0" w14:textId="77777777" w:rsidR="00984AC1" w:rsidRPr="00FB079E" w:rsidRDefault="00984AC1">
      <w:pPr>
        <w:numPr>
          <w:ilvl w:val="0"/>
          <w:numId w:val="2"/>
        </w:numPr>
        <w:spacing w:after="3"/>
        <w:ind w:hanging="240"/>
        <w:rPr>
          <w:color w:val="auto"/>
        </w:rPr>
      </w:pPr>
      <w:r w:rsidRPr="00FB079E">
        <w:rPr>
          <w:rFonts w:ascii="Times New Roman" w:hAnsi="Times New Roman" w:cs="Times New Roman"/>
          <w:b/>
          <w:color w:val="auto"/>
          <w:sz w:val="24"/>
        </w:rPr>
        <w:t>Джерела забруднення атмосферного повітря</w:t>
      </w:r>
    </w:p>
    <w:tbl>
      <w:tblPr>
        <w:tblW w:w="15251" w:type="dxa"/>
        <w:tblInd w:w="-112" w:type="dxa"/>
        <w:tblCellMar>
          <w:top w:w="116" w:type="dxa"/>
          <w:left w:w="55" w:type="dxa"/>
          <w:right w:w="115" w:type="dxa"/>
        </w:tblCellMar>
        <w:tblLook w:val="00A0" w:firstRow="1" w:lastRow="0" w:firstColumn="1" w:lastColumn="0" w:noHBand="0" w:noVBand="0"/>
      </w:tblPr>
      <w:tblGrid>
        <w:gridCol w:w="451"/>
        <w:gridCol w:w="6805"/>
        <w:gridCol w:w="1446"/>
        <w:gridCol w:w="1638"/>
        <w:gridCol w:w="1638"/>
        <w:gridCol w:w="1638"/>
        <w:gridCol w:w="1635"/>
      </w:tblGrid>
      <w:tr w:rsidR="00984AC1" w:rsidRPr="00FB079E" w14:paraId="5FEA341B" w14:textId="77777777" w:rsidTr="005F2037">
        <w:trPr>
          <w:trHeight w:val="446"/>
        </w:trPr>
        <w:tc>
          <w:tcPr>
            <w:tcW w:w="451" w:type="dxa"/>
            <w:tcBorders>
              <w:top w:val="single" w:sz="8" w:space="0" w:color="000000"/>
              <w:left w:val="single" w:sz="8" w:space="0" w:color="000000"/>
              <w:bottom w:val="single" w:sz="8" w:space="0" w:color="000000"/>
              <w:right w:val="single" w:sz="8" w:space="0" w:color="000000"/>
            </w:tcBorders>
          </w:tcPr>
          <w:p w14:paraId="4104482F" w14:textId="77777777" w:rsidR="00984AC1" w:rsidRPr="005F2037" w:rsidRDefault="00984AC1" w:rsidP="005F2037">
            <w:pPr>
              <w:spacing w:after="0" w:line="240" w:lineRule="auto"/>
              <w:rPr>
                <w:color w:val="auto"/>
              </w:rPr>
            </w:pPr>
            <w:r w:rsidRPr="005F2037">
              <w:rPr>
                <w:rFonts w:ascii="Times New Roman" w:hAnsi="Times New Roman" w:cs="Times New Roman"/>
                <w:color w:val="auto"/>
                <w:sz w:val="24"/>
              </w:rPr>
              <w:t xml:space="preserve"> </w:t>
            </w:r>
          </w:p>
        </w:tc>
        <w:tc>
          <w:tcPr>
            <w:tcW w:w="6805" w:type="dxa"/>
            <w:tcBorders>
              <w:top w:val="single" w:sz="8" w:space="0" w:color="000000"/>
              <w:left w:val="single" w:sz="8" w:space="0" w:color="000000"/>
              <w:bottom w:val="single" w:sz="8" w:space="0" w:color="000000"/>
              <w:right w:val="single" w:sz="8" w:space="0" w:color="000000"/>
            </w:tcBorders>
          </w:tcPr>
          <w:p w14:paraId="5C5201D3" w14:textId="77777777" w:rsidR="00984AC1" w:rsidRPr="005F2037" w:rsidRDefault="00984AC1" w:rsidP="005F2037">
            <w:pPr>
              <w:spacing w:after="0" w:line="240" w:lineRule="auto"/>
              <w:rPr>
                <w:color w:val="auto"/>
              </w:rPr>
            </w:pPr>
            <w:r w:rsidRPr="005F2037">
              <w:rPr>
                <w:rFonts w:ascii="Times New Roman" w:hAnsi="Times New Roman" w:cs="Times New Roman"/>
                <w:color w:val="auto"/>
                <w:sz w:val="24"/>
              </w:rPr>
              <w:t xml:space="preserve"> </w:t>
            </w:r>
          </w:p>
        </w:tc>
        <w:tc>
          <w:tcPr>
            <w:tcW w:w="1446" w:type="dxa"/>
            <w:tcBorders>
              <w:top w:val="single" w:sz="8" w:space="0" w:color="000000"/>
              <w:left w:val="single" w:sz="8" w:space="0" w:color="000000"/>
              <w:bottom w:val="single" w:sz="8" w:space="0" w:color="000000"/>
              <w:right w:val="single" w:sz="8" w:space="0" w:color="000000"/>
            </w:tcBorders>
            <w:vAlign w:val="center"/>
          </w:tcPr>
          <w:p w14:paraId="511CD1D2" w14:textId="77777777" w:rsidR="00984AC1" w:rsidRPr="006113A7" w:rsidRDefault="00984AC1" w:rsidP="005F2037">
            <w:pPr>
              <w:spacing w:after="0" w:line="240" w:lineRule="auto"/>
              <w:ind w:left="126"/>
              <w:rPr>
                <w:b/>
                <w:color w:val="auto"/>
              </w:rPr>
            </w:pPr>
            <w:r w:rsidRPr="006113A7">
              <w:rPr>
                <w:rFonts w:ascii="Times New Roman" w:hAnsi="Times New Roman" w:cs="Times New Roman"/>
                <w:b/>
                <w:color w:val="auto"/>
                <w:sz w:val="24"/>
              </w:rPr>
              <w:t>2020 рік</w:t>
            </w:r>
          </w:p>
        </w:tc>
        <w:tc>
          <w:tcPr>
            <w:tcW w:w="1638" w:type="dxa"/>
            <w:tcBorders>
              <w:top w:val="single" w:sz="8" w:space="0" w:color="000000"/>
              <w:left w:val="single" w:sz="8" w:space="0" w:color="000000"/>
              <w:bottom w:val="single" w:sz="8" w:space="0" w:color="000000"/>
              <w:right w:val="single" w:sz="8" w:space="0" w:color="000000"/>
            </w:tcBorders>
            <w:vAlign w:val="center"/>
          </w:tcPr>
          <w:p w14:paraId="59AA3AC8" w14:textId="77777777" w:rsidR="00984AC1" w:rsidRPr="006113A7" w:rsidRDefault="00984AC1" w:rsidP="005F2037">
            <w:pPr>
              <w:spacing w:after="0" w:line="240" w:lineRule="auto"/>
              <w:ind w:left="58"/>
              <w:jc w:val="center"/>
              <w:rPr>
                <w:b/>
                <w:color w:val="auto"/>
              </w:rPr>
            </w:pPr>
            <w:r w:rsidRPr="006113A7">
              <w:rPr>
                <w:rFonts w:ascii="Times New Roman" w:hAnsi="Times New Roman" w:cs="Times New Roman"/>
                <w:b/>
                <w:color w:val="auto"/>
                <w:sz w:val="24"/>
              </w:rPr>
              <w:t>2021  рік</w:t>
            </w:r>
          </w:p>
        </w:tc>
        <w:tc>
          <w:tcPr>
            <w:tcW w:w="1638" w:type="dxa"/>
            <w:tcBorders>
              <w:top w:val="single" w:sz="8" w:space="0" w:color="000000"/>
              <w:left w:val="single" w:sz="8" w:space="0" w:color="000000"/>
              <w:bottom w:val="single" w:sz="8" w:space="0" w:color="000000"/>
              <w:right w:val="single" w:sz="8" w:space="0" w:color="000000"/>
            </w:tcBorders>
            <w:vAlign w:val="center"/>
          </w:tcPr>
          <w:p w14:paraId="729DEE29" w14:textId="77777777" w:rsidR="00984AC1" w:rsidRPr="006113A7" w:rsidRDefault="00984AC1" w:rsidP="005F2037">
            <w:pPr>
              <w:spacing w:after="0" w:line="240" w:lineRule="auto"/>
              <w:ind w:left="58"/>
              <w:jc w:val="center"/>
              <w:rPr>
                <w:b/>
                <w:color w:val="auto"/>
              </w:rPr>
            </w:pPr>
            <w:r w:rsidRPr="006113A7">
              <w:rPr>
                <w:rFonts w:ascii="Times New Roman" w:hAnsi="Times New Roman" w:cs="Times New Roman"/>
                <w:b/>
                <w:color w:val="auto"/>
                <w:sz w:val="24"/>
              </w:rPr>
              <w:t>2022  рік</w:t>
            </w:r>
          </w:p>
        </w:tc>
        <w:tc>
          <w:tcPr>
            <w:tcW w:w="1638" w:type="dxa"/>
            <w:tcBorders>
              <w:top w:val="single" w:sz="8" w:space="0" w:color="000000"/>
              <w:left w:val="single" w:sz="8" w:space="0" w:color="000000"/>
              <w:bottom w:val="single" w:sz="8" w:space="0" w:color="000000"/>
              <w:right w:val="single" w:sz="8" w:space="0" w:color="000000"/>
            </w:tcBorders>
            <w:vAlign w:val="center"/>
          </w:tcPr>
          <w:p w14:paraId="2FC67D20" w14:textId="77777777" w:rsidR="00984AC1" w:rsidRPr="006113A7" w:rsidRDefault="00984AC1" w:rsidP="005F2037">
            <w:pPr>
              <w:spacing w:after="0" w:line="240" w:lineRule="auto"/>
              <w:ind w:left="58"/>
              <w:jc w:val="center"/>
              <w:rPr>
                <w:b/>
                <w:color w:val="auto"/>
              </w:rPr>
            </w:pPr>
            <w:r w:rsidRPr="006113A7">
              <w:rPr>
                <w:rFonts w:ascii="Times New Roman" w:hAnsi="Times New Roman" w:cs="Times New Roman"/>
                <w:b/>
                <w:color w:val="auto"/>
                <w:sz w:val="24"/>
              </w:rPr>
              <w:t>2023  рік</w:t>
            </w:r>
          </w:p>
        </w:tc>
        <w:tc>
          <w:tcPr>
            <w:tcW w:w="1635" w:type="dxa"/>
            <w:tcBorders>
              <w:top w:val="single" w:sz="8" w:space="0" w:color="000000"/>
              <w:left w:val="single" w:sz="8" w:space="0" w:color="000000"/>
              <w:bottom w:val="single" w:sz="8" w:space="0" w:color="000000"/>
              <w:right w:val="single" w:sz="8" w:space="0" w:color="000000"/>
            </w:tcBorders>
            <w:vAlign w:val="center"/>
          </w:tcPr>
          <w:p w14:paraId="6CBB138F" w14:textId="77777777" w:rsidR="00984AC1" w:rsidRPr="006113A7" w:rsidRDefault="00984AC1" w:rsidP="005F2037">
            <w:pPr>
              <w:spacing w:after="0" w:line="240" w:lineRule="auto"/>
              <w:ind w:left="160"/>
              <w:rPr>
                <w:b/>
                <w:color w:val="auto"/>
              </w:rPr>
            </w:pPr>
            <w:r w:rsidRPr="006113A7">
              <w:rPr>
                <w:rFonts w:ascii="Times New Roman" w:hAnsi="Times New Roman" w:cs="Times New Roman"/>
                <w:b/>
                <w:color w:val="auto"/>
                <w:sz w:val="24"/>
              </w:rPr>
              <w:t>2024  рік</w:t>
            </w:r>
          </w:p>
        </w:tc>
      </w:tr>
      <w:tr w:rsidR="00984AC1" w:rsidRPr="00FB079E" w14:paraId="73D6DE86" w14:textId="77777777" w:rsidTr="00AF59A3">
        <w:trPr>
          <w:trHeight w:val="359"/>
        </w:trPr>
        <w:tc>
          <w:tcPr>
            <w:tcW w:w="451" w:type="dxa"/>
            <w:tcBorders>
              <w:top w:val="single" w:sz="8" w:space="0" w:color="000000"/>
              <w:left w:val="single" w:sz="8" w:space="0" w:color="000000"/>
              <w:bottom w:val="single" w:sz="8" w:space="0" w:color="000000"/>
              <w:right w:val="single" w:sz="8" w:space="0" w:color="000000"/>
            </w:tcBorders>
          </w:tcPr>
          <w:p w14:paraId="36DDE406"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1</w:t>
            </w:r>
          </w:p>
        </w:tc>
        <w:tc>
          <w:tcPr>
            <w:tcW w:w="6805" w:type="dxa"/>
            <w:tcBorders>
              <w:top w:val="single" w:sz="8" w:space="0" w:color="000000"/>
              <w:left w:val="single" w:sz="8" w:space="0" w:color="000000"/>
              <w:bottom w:val="single" w:sz="8" w:space="0" w:color="000000"/>
              <w:right w:val="single" w:sz="8" w:space="0" w:color="000000"/>
            </w:tcBorders>
          </w:tcPr>
          <w:p w14:paraId="79818973"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2</w:t>
            </w:r>
          </w:p>
        </w:tc>
        <w:tc>
          <w:tcPr>
            <w:tcW w:w="1446" w:type="dxa"/>
            <w:tcBorders>
              <w:top w:val="single" w:sz="8" w:space="0" w:color="000000"/>
              <w:left w:val="single" w:sz="8" w:space="0" w:color="000000"/>
              <w:bottom w:val="single" w:sz="8" w:space="0" w:color="000000"/>
              <w:right w:val="single" w:sz="8" w:space="0" w:color="000000"/>
            </w:tcBorders>
            <w:vAlign w:val="center"/>
          </w:tcPr>
          <w:p w14:paraId="798307B8"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3</w:t>
            </w:r>
          </w:p>
        </w:tc>
        <w:tc>
          <w:tcPr>
            <w:tcW w:w="1638" w:type="dxa"/>
            <w:tcBorders>
              <w:top w:val="single" w:sz="8" w:space="0" w:color="000000"/>
              <w:left w:val="single" w:sz="8" w:space="0" w:color="000000"/>
              <w:bottom w:val="single" w:sz="8" w:space="0" w:color="000000"/>
              <w:right w:val="single" w:sz="8" w:space="0" w:color="000000"/>
            </w:tcBorders>
            <w:vAlign w:val="center"/>
          </w:tcPr>
          <w:p w14:paraId="32CC234B"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4</w:t>
            </w:r>
          </w:p>
        </w:tc>
        <w:tc>
          <w:tcPr>
            <w:tcW w:w="1638" w:type="dxa"/>
            <w:tcBorders>
              <w:top w:val="single" w:sz="8" w:space="0" w:color="000000"/>
              <w:left w:val="single" w:sz="8" w:space="0" w:color="000000"/>
              <w:bottom w:val="single" w:sz="8" w:space="0" w:color="000000"/>
              <w:right w:val="single" w:sz="8" w:space="0" w:color="000000"/>
            </w:tcBorders>
            <w:vAlign w:val="center"/>
          </w:tcPr>
          <w:p w14:paraId="5C72BB0D"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5</w:t>
            </w:r>
          </w:p>
        </w:tc>
        <w:tc>
          <w:tcPr>
            <w:tcW w:w="1638" w:type="dxa"/>
            <w:tcBorders>
              <w:top w:val="single" w:sz="8" w:space="0" w:color="000000"/>
              <w:left w:val="single" w:sz="8" w:space="0" w:color="000000"/>
              <w:bottom w:val="single" w:sz="8" w:space="0" w:color="000000"/>
              <w:right w:val="single" w:sz="8" w:space="0" w:color="000000"/>
            </w:tcBorders>
            <w:vAlign w:val="center"/>
          </w:tcPr>
          <w:p w14:paraId="387ED483"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6</w:t>
            </w:r>
          </w:p>
        </w:tc>
        <w:tc>
          <w:tcPr>
            <w:tcW w:w="1635" w:type="dxa"/>
            <w:tcBorders>
              <w:top w:val="single" w:sz="8" w:space="0" w:color="000000"/>
              <w:left w:val="single" w:sz="8" w:space="0" w:color="000000"/>
              <w:bottom w:val="single" w:sz="8" w:space="0" w:color="000000"/>
              <w:right w:val="single" w:sz="8" w:space="0" w:color="000000"/>
            </w:tcBorders>
            <w:vAlign w:val="center"/>
          </w:tcPr>
          <w:p w14:paraId="74AB89EA"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7</w:t>
            </w:r>
          </w:p>
        </w:tc>
      </w:tr>
      <w:tr w:rsidR="00984AC1" w:rsidRPr="00FB079E" w14:paraId="3126C9F2" w14:textId="77777777" w:rsidTr="00AF59A3">
        <w:trPr>
          <w:trHeight w:val="575"/>
        </w:trPr>
        <w:tc>
          <w:tcPr>
            <w:tcW w:w="451" w:type="dxa"/>
            <w:tcBorders>
              <w:top w:val="single" w:sz="8" w:space="0" w:color="000000"/>
              <w:left w:val="single" w:sz="8" w:space="0" w:color="000000"/>
              <w:bottom w:val="single" w:sz="8" w:space="0" w:color="000000"/>
              <w:right w:val="single" w:sz="8" w:space="0" w:color="000000"/>
            </w:tcBorders>
          </w:tcPr>
          <w:p w14:paraId="1523B916"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1</w:t>
            </w:r>
          </w:p>
        </w:tc>
        <w:tc>
          <w:tcPr>
            <w:tcW w:w="6805" w:type="dxa"/>
            <w:tcBorders>
              <w:top w:val="single" w:sz="8" w:space="0" w:color="000000"/>
              <w:left w:val="single" w:sz="8" w:space="0" w:color="000000"/>
              <w:bottom w:val="single" w:sz="8" w:space="0" w:color="000000"/>
              <w:right w:val="single" w:sz="8" w:space="0" w:color="000000"/>
            </w:tcBorders>
          </w:tcPr>
          <w:p w14:paraId="168044F4" w14:textId="77777777" w:rsidR="00984AC1" w:rsidRPr="005F2037" w:rsidRDefault="00984AC1" w:rsidP="005F2037">
            <w:pPr>
              <w:spacing w:after="0" w:line="240" w:lineRule="auto"/>
              <w:ind w:left="13" w:hanging="2"/>
              <w:rPr>
                <w:color w:val="auto"/>
              </w:rPr>
            </w:pPr>
            <w:r w:rsidRPr="005F2037">
              <w:rPr>
                <w:rFonts w:ascii="Times New Roman" w:hAnsi="Times New Roman" w:cs="Times New Roman"/>
                <w:color w:val="auto"/>
                <w:sz w:val="24"/>
              </w:rPr>
              <w:t>Загальна кількість підприємств, що здійснюють викиди забруднюючих  речовин в атмосферне повітря, од</w:t>
            </w:r>
          </w:p>
        </w:tc>
        <w:tc>
          <w:tcPr>
            <w:tcW w:w="1446" w:type="dxa"/>
            <w:tcBorders>
              <w:top w:val="single" w:sz="8" w:space="0" w:color="000000"/>
              <w:left w:val="single" w:sz="8" w:space="0" w:color="000000"/>
              <w:bottom w:val="single" w:sz="8" w:space="0" w:color="000000"/>
              <w:right w:val="single" w:sz="8" w:space="0" w:color="000000"/>
            </w:tcBorders>
          </w:tcPr>
          <w:p w14:paraId="51E214D0"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sz w:val="24"/>
              </w:rPr>
              <w:t>215</w:t>
            </w:r>
          </w:p>
        </w:tc>
        <w:tc>
          <w:tcPr>
            <w:tcW w:w="1638" w:type="dxa"/>
            <w:tcBorders>
              <w:top w:val="single" w:sz="8" w:space="0" w:color="000000"/>
              <w:left w:val="single" w:sz="8" w:space="0" w:color="000000"/>
              <w:bottom w:val="single" w:sz="8" w:space="0" w:color="000000"/>
              <w:right w:val="single" w:sz="8" w:space="0" w:color="000000"/>
            </w:tcBorders>
          </w:tcPr>
          <w:p w14:paraId="69455709"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sz w:val="24"/>
              </w:rPr>
              <w:t>191</w:t>
            </w:r>
          </w:p>
        </w:tc>
        <w:tc>
          <w:tcPr>
            <w:tcW w:w="1638" w:type="dxa"/>
            <w:tcBorders>
              <w:top w:val="single" w:sz="8" w:space="0" w:color="000000"/>
              <w:left w:val="single" w:sz="8" w:space="0" w:color="000000"/>
              <w:bottom w:val="single" w:sz="8" w:space="0" w:color="000000"/>
              <w:right w:val="single" w:sz="8" w:space="0" w:color="000000"/>
            </w:tcBorders>
          </w:tcPr>
          <w:p w14:paraId="2428EE8E"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sz w:val="24"/>
              </w:rPr>
              <w:t>180</w:t>
            </w:r>
          </w:p>
        </w:tc>
        <w:tc>
          <w:tcPr>
            <w:tcW w:w="1638" w:type="dxa"/>
            <w:tcBorders>
              <w:top w:val="single" w:sz="8" w:space="0" w:color="000000"/>
              <w:left w:val="single" w:sz="8" w:space="0" w:color="000000"/>
              <w:bottom w:val="single" w:sz="8" w:space="0" w:color="000000"/>
              <w:right w:val="single" w:sz="8" w:space="0" w:color="000000"/>
            </w:tcBorders>
          </w:tcPr>
          <w:p w14:paraId="515481D8"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sz w:val="24"/>
              </w:rPr>
              <w:t>172</w:t>
            </w:r>
          </w:p>
        </w:tc>
        <w:tc>
          <w:tcPr>
            <w:tcW w:w="1635" w:type="dxa"/>
            <w:tcBorders>
              <w:top w:val="single" w:sz="8" w:space="0" w:color="000000"/>
              <w:left w:val="single" w:sz="8" w:space="0" w:color="000000"/>
              <w:bottom w:val="single" w:sz="8" w:space="0" w:color="000000"/>
              <w:right w:val="single" w:sz="8" w:space="0" w:color="000000"/>
            </w:tcBorders>
          </w:tcPr>
          <w:p w14:paraId="32062784"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sz w:val="24"/>
              </w:rPr>
              <w:t>173</w:t>
            </w:r>
          </w:p>
        </w:tc>
      </w:tr>
      <w:tr w:rsidR="00984AC1" w:rsidRPr="00FB079E" w14:paraId="4E93BAB7" w14:textId="77777777" w:rsidTr="00AF59A3">
        <w:trPr>
          <w:trHeight w:val="760"/>
        </w:trPr>
        <w:tc>
          <w:tcPr>
            <w:tcW w:w="451" w:type="dxa"/>
            <w:vMerge w:val="restart"/>
            <w:tcBorders>
              <w:top w:val="single" w:sz="8" w:space="0" w:color="000000"/>
              <w:left w:val="single" w:sz="8" w:space="0" w:color="000000"/>
              <w:bottom w:val="single" w:sz="8" w:space="0" w:color="000000"/>
              <w:right w:val="single" w:sz="8" w:space="0" w:color="000000"/>
            </w:tcBorders>
          </w:tcPr>
          <w:p w14:paraId="381E1E55"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2</w:t>
            </w:r>
          </w:p>
        </w:tc>
        <w:tc>
          <w:tcPr>
            <w:tcW w:w="6805" w:type="dxa"/>
            <w:tcBorders>
              <w:top w:val="single" w:sz="8" w:space="0" w:color="000000"/>
              <w:left w:val="single" w:sz="8" w:space="0" w:color="000000"/>
              <w:bottom w:val="single" w:sz="8" w:space="0" w:color="000000"/>
              <w:right w:val="single" w:sz="8" w:space="0" w:color="000000"/>
            </w:tcBorders>
          </w:tcPr>
          <w:p w14:paraId="767E7F6A" w14:textId="77777777" w:rsidR="00984AC1" w:rsidRPr="005F2037" w:rsidRDefault="00984AC1" w:rsidP="005F2037">
            <w:pPr>
              <w:spacing w:after="0" w:line="240" w:lineRule="auto"/>
              <w:ind w:left="13" w:hanging="2"/>
              <w:rPr>
                <w:color w:val="auto"/>
              </w:rPr>
            </w:pPr>
            <w:r w:rsidRPr="005F2037">
              <w:rPr>
                <w:rFonts w:ascii="Times New Roman" w:hAnsi="Times New Roman" w:cs="Times New Roman"/>
                <w:color w:val="auto"/>
                <w:sz w:val="24"/>
              </w:rPr>
              <w:t>Загальна кількість (одиниць) діючих дозволів на викиди забруднюючих речовин в атмосферне повітря, об’єкт якого належить до:</w:t>
            </w:r>
          </w:p>
        </w:tc>
        <w:tc>
          <w:tcPr>
            <w:tcW w:w="1446" w:type="dxa"/>
            <w:tcBorders>
              <w:top w:val="single" w:sz="8" w:space="0" w:color="000000"/>
              <w:left w:val="single" w:sz="8" w:space="0" w:color="000000"/>
              <w:bottom w:val="single" w:sz="8" w:space="0" w:color="000000"/>
              <w:right w:val="single" w:sz="8" w:space="0" w:color="000000"/>
            </w:tcBorders>
          </w:tcPr>
          <w:p w14:paraId="6DEAEBDB"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343</w:t>
            </w:r>
          </w:p>
        </w:tc>
        <w:tc>
          <w:tcPr>
            <w:tcW w:w="1638" w:type="dxa"/>
            <w:tcBorders>
              <w:top w:val="single" w:sz="8" w:space="0" w:color="000000"/>
              <w:left w:val="single" w:sz="8" w:space="0" w:color="000000"/>
              <w:bottom w:val="single" w:sz="8" w:space="0" w:color="000000"/>
              <w:right w:val="single" w:sz="8" w:space="0" w:color="000000"/>
            </w:tcBorders>
          </w:tcPr>
          <w:p w14:paraId="6867358E"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222</w:t>
            </w:r>
          </w:p>
        </w:tc>
        <w:tc>
          <w:tcPr>
            <w:tcW w:w="1638" w:type="dxa"/>
            <w:tcBorders>
              <w:top w:val="single" w:sz="8" w:space="0" w:color="000000"/>
              <w:left w:val="single" w:sz="8" w:space="0" w:color="000000"/>
              <w:bottom w:val="single" w:sz="8" w:space="0" w:color="000000"/>
              <w:right w:val="single" w:sz="8" w:space="0" w:color="000000"/>
            </w:tcBorders>
          </w:tcPr>
          <w:p w14:paraId="5A7E724F"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164</w:t>
            </w:r>
          </w:p>
        </w:tc>
        <w:tc>
          <w:tcPr>
            <w:tcW w:w="1638" w:type="dxa"/>
            <w:tcBorders>
              <w:top w:val="single" w:sz="8" w:space="0" w:color="000000"/>
              <w:left w:val="single" w:sz="8" w:space="0" w:color="000000"/>
              <w:bottom w:val="single" w:sz="8" w:space="0" w:color="000000"/>
              <w:right w:val="single" w:sz="8" w:space="0" w:color="000000"/>
            </w:tcBorders>
          </w:tcPr>
          <w:p w14:paraId="3FF425DA"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172</w:t>
            </w:r>
          </w:p>
        </w:tc>
        <w:tc>
          <w:tcPr>
            <w:tcW w:w="1635" w:type="dxa"/>
            <w:tcBorders>
              <w:top w:val="single" w:sz="8" w:space="0" w:color="000000"/>
              <w:left w:val="single" w:sz="8" w:space="0" w:color="000000"/>
              <w:bottom w:val="single" w:sz="8" w:space="0" w:color="000000"/>
              <w:right w:val="single" w:sz="8" w:space="0" w:color="000000"/>
            </w:tcBorders>
          </w:tcPr>
          <w:p w14:paraId="145CFE48"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164</w:t>
            </w:r>
          </w:p>
        </w:tc>
      </w:tr>
      <w:tr w:rsidR="00984AC1" w:rsidRPr="00FB079E" w14:paraId="5ACD82BC" w14:textId="77777777" w:rsidTr="00AF59A3">
        <w:trPr>
          <w:trHeight w:val="335"/>
        </w:trPr>
        <w:tc>
          <w:tcPr>
            <w:tcW w:w="0" w:type="auto"/>
            <w:vMerge/>
            <w:tcBorders>
              <w:top w:val="nil"/>
              <w:left w:val="single" w:sz="8" w:space="0" w:color="000000"/>
              <w:bottom w:val="nil"/>
              <w:right w:val="single" w:sz="8" w:space="0" w:color="000000"/>
            </w:tcBorders>
            <w:vAlign w:val="center"/>
          </w:tcPr>
          <w:p w14:paraId="146EDEEB" w14:textId="77777777" w:rsidR="00984AC1" w:rsidRPr="005F2037" w:rsidRDefault="00984AC1" w:rsidP="005F2037">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tcPr>
          <w:p w14:paraId="7C6A8814"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першої групи</w:t>
            </w:r>
          </w:p>
        </w:tc>
        <w:tc>
          <w:tcPr>
            <w:tcW w:w="1446" w:type="dxa"/>
            <w:tcBorders>
              <w:top w:val="single" w:sz="8" w:space="0" w:color="000000"/>
              <w:left w:val="single" w:sz="8" w:space="0" w:color="000000"/>
              <w:bottom w:val="single" w:sz="8" w:space="0" w:color="000000"/>
              <w:right w:val="single" w:sz="8" w:space="0" w:color="000000"/>
            </w:tcBorders>
          </w:tcPr>
          <w:p w14:paraId="1DF355A3"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1B29171F"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1268CFFD"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59FFDA93"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5" w:type="dxa"/>
            <w:tcBorders>
              <w:top w:val="single" w:sz="8" w:space="0" w:color="000000"/>
              <w:left w:val="single" w:sz="8" w:space="0" w:color="000000"/>
              <w:bottom w:val="single" w:sz="8" w:space="0" w:color="000000"/>
              <w:right w:val="single" w:sz="8" w:space="0" w:color="000000"/>
            </w:tcBorders>
          </w:tcPr>
          <w:p w14:paraId="4771260C"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r>
      <w:tr w:rsidR="00984AC1" w:rsidRPr="00FB079E" w14:paraId="74FE6DE5" w14:textId="77777777" w:rsidTr="00AF59A3">
        <w:trPr>
          <w:trHeight w:val="413"/>
        </w:trPr>
        <w:tc>
          <w:tcPr>
            <w:tcW w:w="0" w:type="auto"/>
            <w:vMerge/>
            <w:tcBorders>
              <w:top w:val="nil"/>
              <w:left w:val="single" w:sz="8" w:space="0" w:color="000000"/>
              <w:bottom w:val="single" w:sz="8" w:space="0" w:color="000000"/>
              <w:right w:val="single" w:sz="8" w:space="0" w:color="000000"/>
            </w:tcBorders>
          </w:tcPr>
          <w:p w14:paraId="191D411D" w14:textId="77777777" w:rsidR="00984AC1" w:rsidRPr="005F2037" w:rsidRDefault="00984AC1" w:rsidP="005F2037">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tcPr>
          <w:p w14:paraId="1257AEB5"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другої групи та третьої групи</w:t>
            </w:r>
          </w:p>
        </w:tc>
        <w:tc>
          <w:tcPr>
            <w:tcW w:w="1446" w:type="dxa"/>
            <w:tcBorders>
              <w:top w:val="single" w:sz="8" w:space="0" w:color="000000"/>
              <w:left w:val="single" w:sz="8" w:space="0" w:color="000000"/>
              <w:bottom w:val="single" w:sz="8" w:space="0" w:color="000000"/>
              <w:right w:val="single" w:sz="8" w:space="0" w:color="000000"/>
            </w:tcBorders>
          </w:tcPr>
          <w:p w14:paraId="48D61FEF"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ІІ-гр.-88</w:t>
            </w:r>
          </w:p>
          <w:p w14:paraId="5993E6EB"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ІІІ гр.-255</w:t>
            </w:r>
          </w:p>
        </w:tc>
        <w:tc>
          <w:tcPr>
            <w:tcW w:w="1638" w:type="dxa"/>
            <w:tcBorders>
              <w:top w:val="single" w:sz="8" w:space="0" w:color="000000"/>
              <w:left w:val="single" w:sz="8" w:space="0" w:color="000000"/>
              <w:bottom w:val="single" w:sz="8" w:space="0" w:color="000000"/>
              <w:right w:val="single" w:sz="8" w:space="0" w:color="000000"/>
            </w:tcBorders>
          </w:tcPr>
          <w:p w14:paraId="1A0EB012"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50</w:t>
            </w:r>
          </w:p>
          <w:p w14:paraId="40856F31"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172</w:t>
            </w:r>
          </w:p>
        </w:tc>
        <w:tc>
          <w:tcPr>
            <w:tcW w:w="1638" w:type="dxa"/>
            <w:tcBorders>
              <w:top w:val="single" w:sz="8" w:space="0" w:color="000000"/>
              <w:left w:val="single" w:sz="8" w:space="0" w:color="000000"/>
              <w:bottom w:val="single" w:sz="8" w:space="0" w:color="000000"/>
              <w:right w:val="single" w:sz="8" w:space="0" w:color="000000"/>
            </w:tcBorders>
          </w:tcPr>
          <w:p w14:paraId="5A077DAC"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33</w:t>
            </w:r>
          </w:p>
          <w:p w14:paraId="6C6D0546"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131</w:t>
            </w:r>
          </w:p>
        </w:tc>
        <w:tc>
          <w:tcPr>
            <w:tcW w:w="1638" w:type="dxa"/>
            <w:tcBorders>
              <w:top w:val="single" w:sz="8" w:space="0" w:color="000000"/>
              <w:left w:val="single" w:sz="8" w:space="0" w:color="000000"/>
              <w:bottom w:val="single" w:sz="8" w:space="0" w:color="000000"/>
              <w:right w:val="single" w:sz="8" w:space="0" w:color="000000"/>
            </w:tcBorders>
          </w:tcPr>
          <w:p w14:paraId="2D704DCF"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47</w:t>
            </w:r>
          </w:p>
          <w:p w14:paraId="4865CFF2"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125</w:t>
            </w:r>
          </w:p>
        </w:tc>
        <w:tc>
          <w:tcPr>
            <w:tcW w:w="1635" w:type="dxa"/>
            <w:tcBorders>
              <w:top w:val="single" w:sz="8" w:space="0" w:color="000000"/>
              <w:left w:val="single" w:sz="8" w:space="0" w:color="000000"/>
              <w:bottom w:val="single" w:sz="8" w:space="0" w:color="000000"/>
              <w:right w:val="single" w:sz="8" w:space="0" w:color="000000"/>
            </w:tcBorders>
          </w:tcPr>
          <w:p w14:paraId="04E75747"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49</w:t>
            </w:r>
          </w:p>
          <w:p w14:paraId="3A0BE289"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115</w:t>
            </w:r>
          </w:p>
        </w:tc>
      </w:tr>
      <w:tr w:rsidR="00984AC1" w:rsidRPr="00FB079E" w14:paraId="284D7CA2" w14:textId="77777777" w:rsidTr="005F2037">
        <w:trPr>
          <w:trHeight w:val="434"/>
        </w:trPr>
        <w:tc>
          <w:tcPr>
            <w:tcW w:w="451" w:type="dxa"/>
            <w:tcBorders>
              <w:top w:val="single" w:sz="8" w:space="0" w:color="000000"/>
              <w:left w:val="single" w:sz="8" w:space="0" w:color="000000"/>
              <w:bottom w:val="single" w:sz="8" w:space="0" w:color="000000"/>
              <w:right w:val="single" w:sz="8" w:space="0" w:color="000000"/>
            </w:tcBorders>
          </w:tcPr>
          <w:p w14:paraId="5FCAD902"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3</w:t>
            </w:r>
          </w:p>
        </w:tc>
        <w:tc>
          <w:tcPr>
            <w:tcW w:w="6805" w:type="dxa"/>
            <w:tcBorders>
              <w:top w:val="single" w:sz="8" w:space="0" w:color="000000"/>
              <w:left w:val="single" w:sz="8" w:space="0" w:color="000000"/>
              <w:bottom w:val="single" w:sz="8" w:space="0" w:color="000000"/>
              <w:right w:val="single" w:sz="8" w:space="0" w:color="000000"/>
            </w:tcBorders>
          </w:tcPr>
          <w:p w14:paraId="03F41472"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Кількість зареєстрованих транспортних засобів, од</w:t>
            </w:r>
          </w:p>
        </w:tc>
        <w:tc>
          <w:tcPr>
            <w:tcW w:w="1446" w:type="dxa"/>
            <w:tcBorders>
              <w:top w:val="single" w:sz="8" w:space="0" w:color="000000"/>
              <w:left w:val="single" w:sz="8" w:space="0" w:color="000000"/>
              <w:bottom w:val="single" w:sz="8" w:space="0" w:color="000000"/>
              <w:right w:val="single" w:sz="8" w:space="0" w:color="000000"/>
            </w:tcBorders>
          </w:tcPr>
          <w:p w14:paraId="45C11069"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1A9F726D"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71F570BF"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6FF35595"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c>
          <w:tcPr>
            <w:tcW w:w="1635" w:type="dxa"/>
            <w:tcBorders>
              <w:top w:val="single" w:sz="8" w:space="0" w:color="000000"/>
              <w:left w:val="single" w:sz="8" w:space="0" w:color="000000"/>
              <w:bottom w:val="single" w:sz="8" w:space="0" w:color="000000"/>
              <w:right w:val="single" w:sz="8" w:space="0" w:color="000000"/>
            </w:tcBorders>
          </w:tcPr>
          <w:p w14:paraId="65271B41"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w:t>
            </w:r>
          </w:p>
        </w:tc>
      </w:tr>
      <w:tr w:rsidR="00984AC1" w:rsidRPr="00A7661D" w14:paraId="6AE7C788" w14:textId="77777777" w:rsidTr="005F2037">
        <w:trPr>
          <w:trHeight w:val="434"/>
        </w:trPr>
        <w:tc>
          <w:tcPr>
            <w:tcW w:w="451" w:type="dxa"/>
            <w:vMerge w:val="restart"/>
            <w:tcBorders>
              <w:top w:val="single" w:sz="8" w:space="0" w:color="000000"/>
              <w:left w:val="single" w:sz="8" w:space="0" w:color="000000"/>
              <w:bottom w:val="single" w:sz="8" w:space="0" w:color="000000"/>
              <w:right w:val="single" w:sz="8" w:space="0" w:color="000000"/>
            </w:tcBorders>
          </w:tcPr>
          <w:p w14:paraId="3FB31B88"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4</w:t>
            </w:r>
          </w:p>
        </w:tc>
        <w:tc>
          <w:tcPr>
            <w:tcW w:w="6805" w:type="dxa"/>
            <w:tcBorders>
              <w:top w:val="single" w:sz="8" w:space="0" w:color="000000"/>
              <w:left w:val="single" w:sz="8" w:space="0" w:color="000000"/>
              <w:bottom w:val="single" w:sz="8" w:space="0" w:color="000000"/>
              <w:right w:val="single" w:sz="8" w:space="0" w:color="000000"/>
            </w:tcBorders>
          </w:tcPr>
          <w:p w14:paraId="55341196"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Протяжність автомобільних доріг, тис. км</w:t>
            </w:r>
          </w:p>
        </w:tc>
        <w:tc>
          <w:tcPr>
            <w:tcW w:w="1446" w:type="dxa"/>
            <w:tcBorders>
              <w:top w:val="single" w:sz="8" w:space="0" w:color="000000"/>
              <w:left w:val="single" w:sz="8" w:space="0" w:color="000000"/>
              <w:bottom w:val="single" w:sz="8" w:space="0" w:color="000000"/>
              <w:right w:val="single" w:sz="8" w:space="0" w:color="000000"/>
            </w:tcBorders>
          </w:tcPr>
          <w:p w14:paraId="499397E2" w14:textId="77777777" w:rsidR="00984AC1" w:rsidRPr="006113A7" w:rsidRDefault="00984AC1" w:rsidP="005F2037">
            <w:pPr>
              <w:spacing w:after="0" w:line="240" w:lineRule="auto"/>
              <w:jc w:val="center"/>
              <w:rPr>
                <w:rFonts w:ascii="Times New Roman" w:hAnsi="Times New Roman" w:cs="Times New Roman"/>
                <w:color w:val="auto"/>
                <w:sz w:val="24"/>
                <w:szCs w:val="24"/>
              </w:rPr>
            </w:pPr>
            <w:r w:rsidRPr="006113A7">
              <w:rPr>
                <w:rFonts w:ascii="Times New Roman" w:hAnsi="Times New Roman" w:cs="Times New Roman"/>
                <w:color w:val="auto"/>
                <w:sz w:val="24"/>
                <w:szCs w:val="24"/>
              </w:rPr>
              <w:t>6195,3</w:t>
            </w:r>
          </w:p>
        </w:tc>
        <w:tc>
          <w:tcPr>
            <w:tcW w:w="1638" w:type="dxa"/>
            <w:tcBorders>
              <w:top w:val="single" w:sz="8" w:space="0" w:color="000000"/>
              <w:left w:val="single" w:sz="8" w:space="0" w:color="000000"/>
              <w:bottom w:val="single" w:sz="8" w:space="0" w:color="000000"/>
              <w:right w:val="single" w:sz="8" w:space="0" w:color="000000"/>
            </w:tcBorders>
          </w:tcPr>
          <w:p w14:paraId="3E36A4A0" w14:textId="77777777" w:rsidR="00984AC1" w:rsidRPr="006113A7" w:rsidRDefault="00984AC1" w:rsidP="005F2037">
            <w:pPr>
              <w:spacing w:after="0" w:line="240" w:lineRule="auto"/>
              <w:ind w:left="11"/>
              <w:jc w:val="center"/>
              <w:rPr>
                <w:rFonts w:ascii="Times New Roman" w:hAnsi="Times New Roman" w:cs="Times New Roman"/>
                <w:color w:val="auto"/>
                <w:sz w:val="24"/>
                <w:szCs w:val="24"/>
              </w:rPr>
            </w:pPr>
            <w:r w:rsidRPr="006113A7">
              <w:rPr>
                <w:rFonts w:ascii="Times New Roman" w:hAnsi="Times New Roman" w:cs="Times New Roman"/>
                <w:color w:val="auto"/>
                <w:sz w:val="24"/>
                <w:szCs w:val="24"/>
              </w:rPr>
              <w:t>4399,6</w:t>
            </w:r>
          </w:p>
        </w:tc>
        <w:tc>
          <w:tcPr>
            <w:tcW w:w="1638" w:type="dxa"/>
            <w:tcBorders>
              <w:top w:val="single" w:sz="8" w:space="0" w:color="000000"/>
              <w:left w:val="single" w:sz="8" w:space="0" w:color="000000"/>
              <w:bottom w:val="single" w:sz="8" w:space="0" w:color="000000"/>
              <w:right w:val="single" w:sz="8" w:space="0" w:color="000000"/>
            </w:tcBorders>
          </w:tcPr>
          <w:p w14:paraId="51565AB3" w14:textId="77777777" w:rsidR="00984AC1" w:rsidRPr="006113A7" w:rsidRDefault="00984AC1" w:rsidP="005F2037">
            <w:pPr>
              <w:spacing w:after="0" w:line="240" w:lineRule="auto"/>
              <w:ind w:left="11"/>
              <w:jc w:val="center"/>
              <w:rPr>
                <w:rFonts w:ascii="Times New Roman" w:hAnsi="Times New Roman" w:cs="Times New Roman"/>
                <w:color w:val="auto"/>
                <w:sz w:val="24"/>
                <w:szCs w:val="24"/>
              </w:rPr>
            </w:pPr>
            <w:r w:rsidRPr="006113A7">
              <w:rPr>
                <w:rFonts w:ascii="Times New Roman" w:hAnsi="Times New Roman" w:cs="Times New Roman"/>
                <w:color w:val="auto"/>
                <w:sz w:val="24"/>
                <w:szCs w:val="24"/>
              </w:rPr>
              <w:t>4399,6</w:t>
            </w:r>
          </w:p>
        </w:tc>
        <w:tc>
          <w:tcPr>
            <w:tcW w:w="1638" w:type="dxa"/>
            <w:tcBorders>
              <w:top w:val="single" w:sz="8" w:space="0" w:color="000000"/>
              <w:left w:val="single" w:sz="8" w:space="0" w:color="000000"/>
              <w:bottom w:val="single" w:sz="8" w:space="0" w:color="000000"/>
              <w:right w:val="single" w:sz="8" w:space="0" w:color="000000"/>
            </w:tcBorders>
          </w:tcPr>
          <w:p w14:paraId="78E2774A" w14:textId="77777777" w:rsidR="00984AC1" w:rsidRPr="006113A7" w:rsidRDefault="00984AC1" w:rsidP="005F2037">
            <w:pPr>
              <w:spacing w:after="0" w:line="240" w:lineRule="auto"/>
              <w:ind w:left="11"/>
              <w:jc w:val="center"/>
              <w:rPr>
                <w:rFonts w:ascii="Times New Roman" w:hAnsi="Times New Roman" w:cs="Times New Roman"/>
                <w:color w:val="auto"/>
                <w:sz w:val="24"/>
                <w:szCs w:val="24"/>
              </w:rPr>
            </w:pPr>
            <w:r w:rsidRPr="006113A7">
              <w:rPr>
                <w:rFonts w:ascii="Times New Roman" w:hAnsi="Times New Roman" w:cs="Times New Roman"/>
                <w:color w:val="auto"/>
                <w:sz w:val="24"/>
                <w:szCs w:val="24"/>
              </w:rPr>
              <w:t>4399,6</w:t>
            </w:r>
          </w:p>
        </w:tc>
        <w:tc>
          <w:tcPr>
            <w:tcW w:w="1635" w:type="dxa"/>
            <w:tcBorders>
              <w:top w:val="single" w:sz="8" w:space="0" w:color="000000"/>
              <w:left w:val="single" w:sz="8" w:space="0" w:color="000000"/>
              <w:bottom w:val="single" w:sz="8" w:space="0" w:color="000000"/>
              <w:right w:val="single" w:sz="8" w:space="0" w:color="000000"/>
            </w:tcBorders>
          </w:tcPr>
          <w:p w14:paraId="2307522A" w14:textId="77777777" w:rsidR="00984AC1" w:rsidRPr="006113A7" w:rsidRDefault="00984AC1" w:rsidP="005F2037">
            <w:pPr>
              <w:spacing w:after="0" w:line="240" w:lineRule="auto"/>
              <w:ind w:left="11"/>
              <w:jc w:val="center"/>
              <w:rPr>
                <w:rFonts w:ascii="Times New Roman" w:hAnsi="Times New Roman" w:cs="Times New Roman"/>
                <w:color w:val="auto"/>
                <w:sz w:val="24"/>
                <w:szCs w:val="24"/>
              </w:rPr>
            </w:pPr>
            <w:r w:rsidRPr="006113A7">
              <w:rPr>
                <w:rFonts w:ascii="Times New Roman" w:hAnsi="Times New Roman" w:cs="Times New Roman"/>
                <w:color w:val="auto"/>
                <w:sz w:val="24"/>
                <w:szCs w:val="24"/>
              </w:rPr>
              <w:t>4399,6</w:t>
            </w:r>
          </w:p>
        </w:tc>
      </w:tr>
      <w:tr w:rsidR="00984AC1" w:rsidRPr="00FB079E" w14:paraId="462774F1" w14:textId="77777777" w:rsidTr="005F2037">
        <w:trPr>
          <w:trHeight w:val="434"/>
        </w:trPr>
        <w:tc>
          <w:tcPr>
            <w:tcW w:w="0" w:type="auto"/>
            <w:vMerge/>
            <w:tcBorders>
              <w:top w:val="nil"/>
              <w:left w:val="single" w:sz="8" w:space="0" w:color="000000"/>
              <w:bottom w:val="single" w:sz="8" w:space="0" w:color="000000"/>
              <w:right w:val="single" w:sz="8" w:space="0" w:color="000000"/>
            </w:tcBorders>
          </w:tcPr>
          <w:p w14:paraId="58DEA809" w14:textId="77777777" w:rsidR="00984AC1" w:rsidRPr="005F2037" w:rsidRDefault="00984AC1" w:rsidP="005F2037">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tcPr>
          <w:p w14:paraId="70E15661"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з них з твердим покриттям</w:t>
            </w:r>
          </w:p>
        </w:tc>
        <w:tc>
          <w:tcPr>
            <w:tcW w:w="1446" w:type="dxa"/>
            <w:tcBorders>
              <w:top w:val="single" w:sz="8" w:space="0" w:color="000000"/>
              <w:left w:val="single" w:sz="8" w:space="0" w:color="000000"/>
              <w:bottom w:val="single" w:sz="8" w:space="0" w:color="000000"/>
              <w:right w:val="single" w:sz="8" w:space="0" w:color="000000"/>
            </w:tcBorders>
          </w:tcPr>
          <w:p w14:paraId="0FBBC3C6"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5502,8</w:t>
            </w:r>
          </w:p>
        </w:tc>
        <w:tc>
          <w:tcPr>
            <w:tcW w:w="1638" w:type="dxa"/>
            <w:tcBorders>
              <w:top w:val="single" w:sz="8" w:space="0" w:color="000000"/>
              <w:left w:val="single" w:sz="8" w:space="0" w:color="000000"/>
              <w:bottom w:val="single" w:sz="8" w:space="0" w:color="000000"/>
              <w:right w:val="single" w:sz="8" w:space="0" w:color="000000"/>
            </w:tcBorders>
          </w:tcPr>
          <w:p w14:paraId="31523236"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4010,8</w:t>
            </w:r>
          </w:p>
        </w:tc>
        <w:tc>
          <w:tcPr>
            <w:tcW w:w="1638" w:type="dxa"/>
            <w:tcBorders>
              <w:top w:val="single" w:sz="8" w:space="0" w:color="000000"/>
              <w:left w:val="single" w:sz="8" w:space="0" w:color="000000"/>
              <w:bottom w:val="single" w:sz="8" w:space="0" w:color="000000"/>
              <w:right w:val="single" w:sz="8" w:space="0" w:color="000000"/>
            </w:tcBorders>
          </w:tcPr>
          <w:p w14:paraId="395D0CB2"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4010,8</w:t>
            </w:r>
          </w:p>
        </w:tc>
        <w:tc>
          <w:tcPr>
            <w:tcW w:w="1638" w:type="dxa"/>
            <w:tcBorders>
              <w:top w:val="single" w:sz="8" w:space="0" w:color="000000"/>
              <w:left w:val="single" w:sz="8" w:space="0" w:color="000000"/>
              <w:bottom w:val="single" w:sz="8" w:space="0" w:color="000000"/>
              <w:right w:val="single" w:sz="8" w:space="0" w:color="000000"/>
            </w:tcBorders>
          </w:tcPr>
          <w:p w14:paraId="41BCE2A7"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4010,8</w:t>
            </w:r>
          </w:p>
        </w:tc>
        <w:tc>
          <w:tcPr>
            <w:tcW w:w="1635" w:type="dxa"/>
            <w:tcBorders>
              <w:top w:val="single" w:sz="8" w:space="0" w:color="000000"/>
              <w:left w:val="single" w:sz="8" w:space="0" w:color="000000"/>
              <w:bottom w:val="single" w:sz="8" w:space="0" w:color="000000"/>
              <w:right w:val="single" w:sz="8" w:space="0" w:color="000000"/>
            </w:tcBorders>
          </w:tcPr>
          <w:p w14:paraId="06500048" w14:textId="77777777" w:rsidR="00984AC1" w:rsidRPr="006113A7" w:rsidRDefault="00984AC1" w:rsidP="005F2037">
            <w:pPr>
              <w:spacing w:after="0" w:line="240" w:lineRule="auto"/>
              <w:ind w:left="11"/>
              <w:jc w:val="center"/>
              <w:rPr>
                <w:rFonts w:ascii="Times New Roman" w:hAnsi="Times New Roman" w:cs="Times New Roman"/>
                <w:color w:val="auto"/>
              </w:rPr>
            </w:pPr>
            <w:r w:rsidRPr="006113A7">
              <w:rPr>
                <w:rFonts w:ascii="Times New Roman" w:hAnsi="Times New Roman" w:cs="Times New Roman"/>
                <w:color w:val="auto"/>
              </w:rPr>
              <w:t>4010,8</w:t>
            </w:r>
          </w:p>
        </w:tc>
      </w:tr>
      <w:tr w:rsidR="00984AC1" w:rsidRPr="00FB079E" w14:paraId="48302F7F" w14:textId="77777777" w:rsidTr="005F2037">
        <w:trPr>
          <w:trHeight w:val="434"/>
        </w:trPr>
        <w:tc>
          <w:tcPr>
            <w:tcW w:w="451" w:type="dxa"/>
            <w:vMerge w:val="restart"/>
            <w:tcBorders>
              <w:top w:val="single" w:sz="8" w:space="0" w:color="000000"/>
              <w:left w:val="single" w:sz="8" w:space="0" w:color="000000"/>
              <w:bottom w:val="single" w:sz="8" w:space="0" w:color="000000"/>
              <w:right w:val="single" w:sz="8" w:space="0" w:color="000000"/>
            </w:tcBorders>
          </w:tcPr>
          <w:p w14:paraId="72BE1086"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5</w:t>
            </w:r>
          </w:p>
        </w:tc>
        <w:tc>
          <w:tcPr>
            <w:tcW w:w="6805" w:type="dxa"/>
            <w:tcBorders>
              <w:top w:val="single" w:sz="8" w:space="0" w:color="000000"/>
              <w:left w:val="single" w:sz="8" w:space="0" w:color="000000"/>
              <w:bottom w:val="single" w:sz="8" w:space="0" w:color="000000"/>
              <w:right w:val="single" w:sz="8" w:space="0" w:color="000000"/>
            </w:tcBorders>
          </w:tcPr>
          <w:p w14:paraId="008CCFC2"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Інші джерела забруднення, од</w:t>
            </w:r>
          </w:p>
        </w:tc>
        <w:tc>
          <w:tcPr>
            <w:tcW w:w="1446" w:type="dxa"/>
            <w:tcBorders>
              <w:top w:val="single" w:sz="8" w:space="0" w:color="000000"/>
              <w:left w:val="single" w:sz="8" w:space="0" w:color="000000"/>
              <w:bottom w:val="single" w:sz="8" w:space="0" w:color="000000"/>
              <w:right w:val="single" w:sz="8" w:space="0" w:color="000000"/>
            </w:tcBorders>
          </w:tcPr>
          <w:p w14:paraId="350AE852" w14:textId="77777777" w:rsidR="00984AC1" w:rsidRPr="005F2037" w:rsidRDefault="00984AC1" w:rsidP="005F2037">
            <w:pPr>
              <w:spacing w:after="0" w:line="240" w:lineRule="auto"/>
              <w:ind w:left="11"/>
              <w:jc w:val="center"/>
              <w:rPr>
                <w:color w:val="auto"/>
              </w:rPr>
            </w:pPr>
          </w:p>
        </w:tc>
        <w:tc>
          <w:tcPr>
            <w:tcW w:w="1638" w:type="dxa"/>
            <w:tcBorders>
              <w:top w:val="single" w:sz="8" w:space="0" w:color="000000"/>
              <w:left w:val="single" w:sz="8" w:space="0" w:color="000000"/>
              <w:bottom w:val="single" w:sz="8" w:space="0" w:color="000000"/>
              <w:right w:val="single" w:sz="8" w:space="0" w:color="000000"/>
            </w:tcBorders>
          </w:tcPr>
          <w:p w14:paraId="7E7F5705" w14:textId="77777777" w:rsidR="00984AC1" w:rsidRPr="005F2037" w:rsidRDefault="00984AC1" w:rsidP="005F2037">
            <w:pPr>
              <w:spacing w:after="0" w:line="240" w:lineRule="auto"/>
              <w:ind w:left="11"/>
              <w:jc w:val="center"/>
              <w:rPr>
                <w:color w:val="auto"/>
              </w:rPr>
            </w:pPr>
          </w:p>
        </w:tc>
        <w:tc>
          <w:tcPr>
            <w:tcW w:w="1638" w:type="dxa"/>
            <w:tcBorders>
              <w:top w:val="single" w:sz="8" w:space="0" w:color="000000"/>
              <w:left w:val="single" w:sz="8" w:space="0" w:color="000000"/>
              <w:bottom w:val="single" w:sz="8" w:space="0" w:color="000000"/>
              <w:right w:val="single" w:sz="8" w:space="0" w:color="000000"/>
            </w:tcBorders>
          </w:tcPr>
          <w:p w14:paraId="763A6039" w14:textId="77777777" w:rsidR="00984AC1" w:rsidRPr="005F2037" w:rsidRDefault="00984AC1" w:rsidP="005F2037">
            <w:pPr>
              <w:spacing w:after="0" w:line="240" w:lineRule="auto"/>
              <w:ind w:left="11"/>
              <w:jc w:val="center"/>
              <w:rPr>
                <w:color w:val="auto"/>
              </w:rPr>
            </w:pPr>
          </w:p>
        </w:tc>
        <w:tc>
          <w:tcPr>
            <w:tcW w:w="1638" w:type="dxa"/>
            <w:tcBorders>
              <w:top w:val="single" w:sz="8" w:space="0" w:color="000000"/>
              <w:left w:val="single" w:sz="8" w:space="0" w:color="000000"/>
              <w:bottom w:val="single" w:sz="8" w:space="0" w:color="000000"/>
              <w:right w:val="single" w:sz="8" w:space="0" w:color="000000"/>
            </w:tcBorders>
          </w:tcPr>
          <w:p w14:paraId="388A679D" w14:textId="77777777" w:rsidR="00984AC1" w:rsidRPr="005F2037" w:rsidRDefault="00984AC1" w:rsidP="005F2037">
            <w:pPr>
              <w:spacing w:after="0" w:line="240" w:lineRule="auto"/>
              <w:ind w:left="11"/>
              <w:jc w:val="center"/>
              <w:rPr>
                <w:color w:val="auto"/>
              </w:rPr>
            </w:pPr>
          </w:p>
        </w:tc>
        <w:tc>
          <w:tcPr>
            <w:tcW w:w="1635" w:type="dxa"/>
            <w:tcBorders>
              <w:top w:val="single" w:sz="8" w:space="0" w:color="000000"/>
              <w:left w:val="single" w:sz="8" w:space="0" w:color="000000"/>
              <w:bottom w:val="single" w:sz="8" w:space="0" w:color="000000"/>
              <w:right w:val="single" w:sz="8" w:space="0" w:color="000000"/>
            </w:tcBorders>
          </w:tcPr>
          <w:p w14:paraId="30B5C415" w14:textId="77777777" w:rsidR="00984AC1" w:rsidRPr="005F2037" w:rsidRDefault="00984AC1" w:rsidP="005F2037">
            <w:pPr>
              <w:spacing w:after="0" w:line="240" w:lineRule="auto"/>
              <w:ind w:left="11"/>
              <w:jc w:val="center"/>
              <w:rPr>
                <w:color w:val="auto"/>
              </w:rPr>
            </w:pPr>
          </w:p>
        </w:tc>
      </w:tr>
      <w:tr w:rsidR="00984AC1" w:rsidRPr="00FB079E" w14:paraId="6350B005" w14:textId="77777777" w:rsidTr="005F2037">
        <w:trPr>
          <w:trHeight w:val="434"/>
        </w:trPr>
        <w:tc>
          <w:tcPr>
            <w:tcW w:w="0" w:type="auto"/>
            <w:vMerge/>
            <w:tcBorders>
              <w:top w:val="nil"/>
              <w:left w:val="single" w:sz="8" w:space="0" w:color="000000"/>
              <w:bottom w:val="nil"/>
              <w:right w:val="single" w:sz="8" w:space="0" w:color="000000"/>
            </w:tcBorders>
          </w:tcPr>
          <w:p w14:paraId="7B9AFB1E" w14:textId="77777777" w:rsidR="00984AC1" w:rsidRPr="005F2037" w:rsidRDefault="00984AC1" w:rsidP="005F2037">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tcPr>
          <w:p w14:paraId="03A0A1E4"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кількість аеропортів</w:t>
            </w:r>
          </w:p>
        </w:tc>
        <w:tc>
          <w:tcPr>
            <w:tcW w:w="1446" w:type="dxa"/>
            <w:tcBorders>
              <w:top w:val="single" w:sz="8" w:space="0" w:color="000000"/>
              <w:left w:val="single" w:sz="8" w:space="0" w:color="000000"/>
              <w:bottom w:val="single" w:sz="8" w:space="0" w:color="000000"/>
              <w:right w:val="single" w:sz="8" w:space="0" w:color="000000"/>
            </w:tcBorders>
          </w:tcPr>
          <w:p w14:paraId="446F6233"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0017051D"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0E2BE10F"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4465C6C8" w14:textId="77777777" w:rsidR="00984AC1" w:rsidRPr="005F2037" w:rsidRDefault="00984AC1" w:rsidP="005F2037">
            <w:pPr>
              <w:spacing w:after="0" w:line="240" w:lineRule="auto"/>
              <w:ind w:left="11"/>
              <w:jc w:val="center"/>
              <w:rPr>
                <w:color w:val="auto"/>
              </w:rPr>
            </w:pPr>
            <w:r w:rsidRPr="005F2037">
              <w:rPr>
                <w:color w:val="auto"/>
              </w:rPr>
              <w:t>-</w:t>
            </w:r>
          </w:p>
        </w:tc>
        <w:tc>
          <w:tcPr>
            <w:tcW w:w="1635" w:type="dxa"/>
            <w:tcBorders>
              <w:top w:val="single" w:sz="8" w:space="0" w:color="000000"/>
              <w:left w:val="single" w:sz="8" w:space="0" w:color="000000"/>
              <w:bottom w:val="single" w:sz="8" w:space="0" w:color="000000"/>
              <w:right w:val="single" w:sz="8" w:space="0" w:color="000000"/>
            </w:tcBorders>
          </w:tcPr>
          <w:p w14:paraId="0F87AEFC" w14:textId="77777777" w:rsidR="00984AC1" w:rsidRPr="005F2037" w:rsidRDefault="00984AC1" w:rsidP="005F2037">
            <w:pPr>
              <w:spacing w:after="0" w:line="240" w:lineRule="auto"/>
              <w:ind w:left="11"/>
              <w:jc w:val="center"/>
              <w:rPr>
                <w:color w:val="auto"/>
              </w:rPr>
            </w:pPr>
            <w:r w:rsidRPr="005F2037">
              <w:rPr>
                <w:color w:val="auto"/>
              </w:rPr>
              <w:t>-</w:t>
            </w:r>
          </w:p>
        </w:tc>
      </w:tr>
      <w:tr w:rsidR="00984AC1" w:rsidRPr="00FB079E" w14:paraId="25616CFC" w14:textId="77777777" w:rsidTr="005F2037">
        <w:trPr>
          <w:trHeight w:val="433"/>
        </w:trPr>
        <w:tc>
          <w:tcPr>
            <w:tcW w:w="0" w:type="auto"/>
            <w:vMerge/>
            <w:tcBorders>
              <w:top w:val="nil"/>
              <w:left w:val="single" w:sz="8" w:space="0" w:color="000000"/>
              <w:bottom w:val="single" w:sz="8" w:space="0" w:color="000000"/>
              <w:right w:val="single" w:sz="8" w:space="0" w:color="000000"/>
            </w:tcBorders>
          </w:tcPr>
          <w:p w14:paraId="297D8BAE" w14:textId="77777777" w:rsidR="00984AC1" w:rsidRPr="005F2037" w:rsidRDefault="00984AC1" w:rsidP="005F2037">
            <w:pPr>
              <w:spacing w:after="0" w:line="240" w:lineRule="auto"/>
              <w:rPr>
                <w:color w:val="auto"/>
              </w:rPr>
            </w:pPr>
          </w:p>
        </w:tc>
        <w:tc>
          <w:tcPr>
            <w:tcW w:w="6805" w:type="dxa"/>
            <w:tcBorders>
              <w:top w:val="single" w:sz="8" w:space="0" w:color="000000"/>
              <w:left w:val="single" w:sz="8" w:space="0" w:color="000000"/>
              <w:bottom w:val="single" w:sz="4" w:space="0" w:color="000000"/>
              <w:right w:val="single" w:sz="8" w:space="0" w:color="000000"/>
            </w:tcBorders>
          </w:tcPr>
          <w:p w14:paraId="50646036"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кількість морських/річкових портів</w:t>
            </w:r>
          </w:p>
        </w:tc>
        <w:tc>
          <w:tcPr>
            <w:tcW w:w="1446" w:type="dxa"/>
            <w:tcBorders>
              <w:top w:val="single" w:sz="8" w:space="0" w:color="000000"/>
              <w:left w:val="single" w:sz="8" w:space="0" w:color="000000"/>
              <w:bottom w:val="single" w:sz="8" w:space="0" w:color="000000"/>
              <w:right w:val="single" w:sz="8" w:space="0" w:color="000000"/>
            </w:tcBorders>
          </w:tcPr>
          <w:p w14:paraId="35CBD4D4"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67B0A15B"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7E2AFFD0"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52A4D402" w14:textId="77777777" w:rsidR="00984AC1" w:rsidRPr="005F2037" w:rsidRDefault="00984AC1" w:rsidP="005F2037">
            <w:pPr>
              <w:spacing w:after="0" w:line="240" w:lineRule="auto"/>
              <w:ind w:left="11"/>
              <w:jc w:val="center"/>
              <w:rPr>
                <w:color w:val="auto"/>
              </w:rPr>
            </w:pPr>
            <w:r w:rsidRPr="005F2037">
              <w:rPr>
                <w:color w:val="auto"/>
              </w:rPr>
              <w:t>-</w:t>
            </w:r>
          </w:p>
        </w:tc>
        <w:tc>
          <w:tcPr>
            <w:tcW w:w="1635" w:type="dxa"/>
            <w:tcBorders>
              <w:top w:val="single" w:sz="8" w:space="0" w:color="000000"/>
              <w:left w:val="single" w:sz="8" w:space="0" w:color="000000"/>
              <w:bottom w:val="single" w:sz="8" w:space="0" w:color="000000"/>
              <w:right w:val="single" w:sz="8" w:space="0" w:color="000000"/>
            </w:tcBorders>
          </w:tcPr>
          <w:p w14:paraId="18663DE6" w14:textId="77777777" w:rsidR="00984AC1" w:rsidRPr="005F2037" w:rsidRDefault="00984AC1" w:rsidP="005F2037">
            <w:pPr>
              <w:spacing w:after="0" w:line="240" w:lineRule="auto"/>
              <w:ind w:left="11"/>
              <w:jc w:val="center"/>
              <w:rPr>
                <w:color w:val="auto"/>
              </w:rPr>
            </w:pPr>
            <w:r w:rsidRPr="005F2037">
              <w:rPr>
                <w:color w:val="auto"/>
              </w:rPr>
              <w:t>-</w:t>
            </w:r>
          </w:p>
        </w:tc>
      </w:tr>
      <w:tr w:rsidR="00984AC1" w:rsidRPr="00FB079E" w14:paraId="6EC64821" w14:textId="77777777" w:rsidTr="005F2037">
        <w:trPr>
          <w:trHeight w:val="444"/>
        </w:trPr>
        <w:tc>
          <w:tcPr>
            <w:tcW w:w="451" w:type="dxa"/>
            <w:tcBorders>
              <w:top w:val="nil"/>
              <w:left w:val="single" w:sz="8" w:space="0" w:color="000000"/>
              <w:bottom w:val="single" w:sz="8" w:space="0" w:color="000000"/>
              <w:right w:val="single" w:sz="8" w:space="0" w:color="000000"/>
            </w:tcBorders>
          </w:tcPr>
          <w:p w14:paraId="259EBD84" w14:textId="77777777" w:rsidR="00984AC1" w:rsidRPr="005F2037" w:rsidRDefault="00984AC1" w:rsidP="005F2037">
            <w:pPr>
              <w:spacing w:after="0" w:line="240" w:lineRule="auto"/>
              <w:rPr>
                <w:color w:val="auto"/>
              </w:rPr>
            </w:pPr>
          </w:p>
        </w:tc>
        <w:tc>
          <w:tcPr>
            <w:tcW w:w="6805" w:type="dxa"/>
            <w:tcBorders>
              <w:top w:val="single" w:sz="4" w:space="0" w:color="000000"/>
              <w:left w:val="single" w:sz="4" w:space="0" w:color="000000"/>
              <w:bottom w:val="single" w:sz="4" w:space="0" w:color="000000"/>
              <w:right w:val="single" w:sz="4" w:space="0" w:color="000000"/>
            </w:tcBorders>
          </w:tcPr>
          <w:p w14:paraId="55D92CBF" w14:textId="77777777" w:rsidR="00984AC1" w:rsidRPr="005F2037" w:rsidRDefault="00984AC1" w:rsidP="005F2037">
            <w:pPr>
              <w:spacing w:after="0" w:line="240" w:lineRule="auto"/>
              <w:rPr>
                <w:color w:val="auto"/>
              </w:rPr>
            </w:pPr>
            <w:r w:rsidRPr="005F2037">
              <w:rPr>
                <w:rFonts w:ascii="Times New Roman" w:hAnsi="Times New Roman" w:cs="Times New Roman"/>
                <w:color w:val="auto"/>
                <w:sz w:val="24"/>
              </w:rPr>
              <w:t>кількість об’єктів оброблення відходів</w:t>
            </w:r>
          </w:p>
        </w:tc>
        <w:tc>
          <w:tcPr>
            <w:tcW w:w="1446" w:type="dxa"/>
            <w:tcBorders>
              <w:top w:val="single" w:sz="8" w:space="0" w:color="000000"/>
              <w:left w:val="single" w:sz="8" w:space="0" w:color="000000"/>
              <w:bottom w:val="single" w:sz="8" w:space="0" w:color="000000"/>
              <w:right w:val="single" w:sz="8" w:space="0" w:color="000000"/>
            </w:tcBorders>
          </w:tcPr>
          <w:p w14:paraId="07967348"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31D1471B"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44A1A841" w14:textId="77777777" w:rsidR="00984AC1" w:rsidRPr="005F2037" w:rsidRDefault="00984AC1" w:rsidP="005F2037">
            <w:pPr>
              <w:spacing w:after="0" w:line="240" w:lineRule="auto"/>
              <w:ind w:left="11"/>
              <w:jc w:val="center"/>
              <w:rPr>
                <w:color w:val="auto"/>
              </w:rPr>
            </w:pPr>
            <w:r w:rsidRPr="005F2037">
              <w:rPr>
                <w:color w:val="auto"/>
              </w:rPr>
              <w:t>-</w:t>
            </w:r>
          </w:p>
        </w:tc>
        <w:tc>
          <w:tcPr>
            <w:tcW w:w="1638" w:type="dxa"/>
            <w:tcBorders>
              <w:top w:val="single" w:sz="8" w:space="0" w:color="000000"/>
              <w:left w:val="single" w:sz="8" w:space="0" w:color="000000"/>
              <w:bottom w:val="single" w:sz="8" w:space="0" w:color="000000"/>
              <w:right w:val="single" w:sz="8" w:space="0" w:color="000000"/>
            </w:tcBorders>
          </w:tcPr>
          <w:p w14:paraId="08C0B077" w14:textId="77777777" w:rsidR="00984AC1" w:rsidRPr="005F2037" w:rsidRDefault="00984AC1" w:rsidP="005F2037">
            <w:pPr>
              <w:spacing w:after="0" w:line="240" w:lineRule="auto"/>
              <w:ind w:left="11"/>
              <w:jc w:val="center"/>
              <w:rPr>
                <w:color w:val="auto"/>
              </w:rPr>
            </w:pPr>
            <w:r w:rsidRPr="005F2037">
              <w:rPr>
                <w:color w:val="auto"/>
              </w:rPr>
              <w:t>-</w:t>
            </w:r>
          </w:p>
        </w:tc>
        <w:tc>
          <w:tcPr>
            <w:tcW w:w="1635" w:type="dxa"/>
            <w:tcBorders>
              <w:top w:val="single" w:sz="8" w:space="0" w:color="000000"/>
              <w:left w:val="single" w:sz="8" w:space="0" w:color="000000"/>
              <w:bottom w:val="single" w:sz="8" w:space="0" w:color="000000"/>
              <w:right w:val="single" w:sz="8" w:space="0" w:color="000000"/>
            </w:tcBorders>
          </w:tcPr>
          <w:p w14:paraId="633E7974" w14:textId="77777777" w:rsidR="00984AC1" w:rsidRPr="005F2037" w:rsidRDefault="00984AC1" w:rsidP="005F2037">
            <w:pPr>
              <w:spacing w:after="0" w:line="240" w:lineRule="auto"/>
              <w:ind w:left="11"/>
              <w:jc w:val="center"/>
              <w:rPr>
                <w:color w:val="auto"/>
              </w:rPr>
            </w:pPr>
            <w:r w:rsidRPr="005F2037">
              <w:rPr>
                <w:color w:val="auto"/>
              </w:rPr>
              <w:t>-</w:t>
            </w:r>
          </w:p>
        </w:tc>
      </w:tr>
      <w:tr w:rsidR="00984AC1" w:rsidRPr="00FB079E" w14:paraId="24C8CA2B" w14:textId="77777777" w:rsidTr="005F2037">
        <w:trPr>
          <w:trHeight w:val="434"/>
        </w:trPr>
        <w:tc>
          <w:tcPr>
            <w:tcW w:w="451" w:type="dxa"/>
            <w:tcBorders>
              <w:top w:val="single" w:sz="8" w:space="0" w:color="000000"/>
              <w:left w:val="single" w:sz="8" w:space="0" w:color="000000"/>
              <w:bottom w:val="single" w:sz="8" w:space="0" w:color="000000"/>
              <w:right w:val="single" w:sz="8" w:space="0" w:color="000000"/>
            </w:tcBorders>
          </w:tcPr>
          <w:p w14:paraId="47CA16E5" w14:textId="77777777" w:rsidR="00984AC1" w:rsidRPr="005F2037" w:rsidRDefault="00984AC1" w:rsidP="005F2037">
            <w:pPr>
              <w:spacing w:after="0" w:line="240" w:lineRule="auto"/>
              <w:ind w:left="99"/>
              <w:rPr>
                <w:color w:val="auto"/>
              </w:rPr>
            </w:pPr>
            <w:r w:rsidRPr="005F2037">
              <w:rPr>
                <w:rFonts w:ascii="Times New Roman" w:hAnsi="Times New Roman" w:cs="Times New Roman"/>
                <w:color w:val="auto"/>
                <w:sz w:val="24"/>
              </w:rPr>
              <w:t>6</w:t>
            </w:r>
          </w:p>
        </w:tc>
        <w:tc>
          <w:tcPr>
            <w:tcW w:w="6805" w:type="dxa"/>
            <w:tcBorders>
              <w:top w:val="single" w:sz="8" w:space="0" w:color="000000"/>
              <w:left w:val="single" w:sz="8" w:space="0" w:color="000000"/>
              <w:bottom w:val="single" w:sz="8" w:space="0" w:color="000000"/>
              <w:right w:val="single" w:sz="8" w:space="0" w:color="000000"/>
            </w:tcBorders>
          </w:tcPr>
          <w:p w14:paraId="2EDD213D" w14:textId="77777777" w:rsidR="00984AC1" w:rsidRPr="005F2037" w:rsidRDefault="00984AC1" w:rsidP="005F2037">
            <w:pPr>
              <w:spacing w:after="0" w:line="240" w:lineRule="auto"/>
              <w:rPr>
                <w:color w:val="auto"/>
              </w:rPr>
            </w:pPr>
            <w:r w:rsidRPr="005F2037">
              <w:rPr>
                <w:rFonts w:ascii="Times New Roman" w:hAnsi="Times New Roman" w:cs="Times New Roman"/>
                <w:color w:val="auto"/>
                <w:sz w:val="24"/>
              </w:rPr>
              <w:t>Природні джерела (за наявності)</w:t>
            </w:r>
          </w:p>
        </w:tc>
        <w:tc>
          <w:tcPr>
            <w:tcW w:w="1446" w:type="dxa"/>
            <w:tcBorders>
              <w:top w:val="single" w:sz="8" w:space="0" w:color="000000"/>
              <w:left w:val="single" w:sz="8" w:space="0" w:color="000000"/>
              <w:bottom w:val="single" w:sz="8" w:space="0" w:color="000000"/>
              <w:right w:val="single" w:sz="8" w:space="0" w:color="000000"/>
            </w:tcBorders>
          </w:tcPr>
          <w:p w14:paraId="7450F706" w14:textId="77777777" w:rsidR="00984AC1" w:rsidRPr="005F2037" w:rsidRDefault="00984AC1" w:rsidP="005F2037">
            <w:pPr>
              <w:spacing w:after="0" w:line="240" w:lineRule="auto"/>
              <w:jc w:val="center"/>
              <w:rPr>
                <w:color w:val="auto"/>
              </w:rPr>
            </w:pPr>
          </w:p>
        </w:tc>
        <w:tc>
          <w:tcPr>
            <w:tcW w:w="1638" w:type="dxa"/>
            <w:tcBorders>
              <w:top w:val="single" w:sz="8" w:space="0" w:color="000000"/>
              <w:left w:val="single" w:sz="8" w:space="0" w:color="000000"/>
              <w:bottom w:val="single" w:sz="8" w:space="0" w:color="000000"/>
              <w:right w:val="single" w:sz="8" w:space="0" w:color="000000"/>
            </w:tcBorders>
          </w:tcPr>
          <w:p w14:paraId="6121A786" w14:textId="77777777" w:rsidR="00984AC1" w:rsidRPr="005F2037" w:rsidRDefault="00984AC1" w:rsidP="005F2037">
            <w:pPr>
              <w:spacing w:after="0" w:line="240" w:lineRule="auto"/>
              <w:jc w:val="center"/>
              <w:rPr>
                <w:color w:val="auto"/>
              </w:rPr>
            </w:pPr>
          </w:p>
        </w:tc>
        <w:tc>
          <w:tcPr>
            <w:tcW w:w="1638" w:type="dxa"/>
            <w:tcBorders>
              <w:top w:val="single" w:sz="8" w:space="0" w:color="000000"/>
              <w:left w:val="single" w:sz="8" w:space="0" w:color="000000"/>
              <w:bottom w:val="single" w:sz="8" w:space="0" w:color="000000"/>
              <w:right w:val="single" w:sz="8" w:space="0" w:color="000000"/>
            </w:tcBorders>
          </w:tcPr>
          <w:p w14:paraId="6324B3BE" w14:textId="77777777" w:rsidR="00984AC1" w:rsidRPr="005F2037" w:rsidRDefault="00984AC1" w:rsidP="005F2037">
            <w:pPr>
              <w:spacing w:after="0" w:line="240" w:lineRule="auto"/>
              <w:jc w:val="center"/>
              <w:rPr>
                <w:color w:val="auto"/>
              </w:rPr>
            </w:pPr>
          </w:p>
        </w:tc>
        <w:tc>
          <w:tcPr>
            <w:tcW w:w="1638" w:type="dxa"/>
            <w:tcBorders>
              <w:top w:val="single" w:sz="8" w:space="0" w:color="000000"/>
              <w:left w:val="single" w:sz="8" w:space="0" w:color="000000"/>
              <w:bottom w:val="single" w:sz="8" w:space="0" w:color="000000"/>
              <w:right w:val="single" w:sz="8" w:space="0" w:color="000000"/>
            </w:tcBorders>
          </w:tcPr>
          <w:p w14:paraId="121067BA" w14:textId="77777777" w:rsidR="00984AC1" w:rsidRPr="005F2037" w:rsidRDefault="00984AC1" w:rsidP="005F2037">
            <w:pPr>
              <w:spacing w:after="0" w:line="240" w:lineRule="auto"/>
              <w:jc w:val="center"/>
              <w:rPr>
                <w:color w:val="auto"/>
              </w:rPr>
            </w:pPr>
          </w:p>
        </w:tc>
        <w:tc>
          <w:tcPr>
            <w:tcW w:w="1635" w:type="dxa"/>
            <w:tcBorders>
              <w:top w:val="single" w:sz="8" w:space="0" w:color="000000"/>
              <w:left w:val="single" w:sz="8" w:space="0" w:color="000000"/>
              <w:bottom w:val="single" w:sz="8" w:space="0" w:color="000000"/>
              <w:right w:val="single" w:sz="8" w:space="0" w:color="000000"/>
            </w:tcBorders>
          </w:tcPr>
          <w:p w14:paraId="1A680D09" w14:textId="77777777" w:rsidR="00984AC1" w:rsidRPr="005F2037" w:rsidRDefault="00984AC1" w:rsidP="005F2037">
            <w:pPr>
              <w:spacing w:after="0" w:line="240" w:lineRule="auto"/>
              <w:jc w:val="center"/>
              <w:rPr>
                <w:color w:val="auto"/>
              </w:rPr>
            </w:pPr>
          </w:p>
        </w:tc>
      </w:tr>
    </w:tbl>
    <w:p w14:paraId="46009A6E" w14:textId="77777777" w:rsidR="00984AC1" w:rsidRDefault="00984AC1" w:rsidP="00391A36">
      <w:pPr>
        <w:spacing w:after="186"/>
        <w:rPr>
          <w:rFonts w:ascii="Times New Roman" w:hAnsi="Times New Roman" w:cs="Times New Roman"/>
          <w:color w:val="auto"/>
          <w:sz w:val="16"/>
        </w:rPr>
      </w:pPr>
      <w:r>
        <w:rPr>
          <w:rFonts w:ascii="Times New Roman" w:hAnsi="Times New Roman" w:cs="Times New Roman"/>
          <w:color w:val="auto"/>
          <w:sz w:val="16"/>
        </w:rPr>
        <w:t xml:space="preserve">* </w:t>
      </w:r>
      <w:r w:rsidRPr="00AB666E">
        <w:rPr>
          <w:rFonts w:ascii="Times New Roman" w:hAnsi="Times New Roman" w:cs="Times New Roman"/>
          <w:i/>
          <w:color w:val="auto"/>
          <w:lang w:eastAsia="ru-RU"/>
        </w:rPr>
        <w:t>з урахуванням  умов воєнного стану,</w:t>
      </w:r>
      <w:r w:rsidR="007C5F6C">
        <w:rPr>
          <w:rFonts w:ascii="Times New Roman" w:hAnsi="Times New Roman" w:cs="Times New Roman"/>
          <w:i/>
          <w:color w:val="auto"/>
          <w:lang w:eastAsia="ru-RU"/>
        </w:rPr>
        <w:t xml:space="preserve"> </w:t>
      </w:r>
      <w:r w:rsidRPr="00AB666E">
        <w:rPr>
          <w:rFonts w:ascii="Times New Roman" w:hAnsi="Times New Roman" w:cs="Times New Roman"/>
          <w:i/>
          <w:color w:val="auto"/>
          <w:lang w:eastAsia="ru-RU"/>
        </w:rPr>
        <w:t>статистичн</w:t>
      </w:r>
      <w:r w:rsidR="007C5F6C">
        <w:rPr>
          <w:rFonts w:ascii="Times New Roman" w:hAnsi="Times New Roman" w:cs="Times New Roman"/>
          <w:i/>
          <w:color w:val="auto"/>
          <w:lang w:eastAsia="ru-RU"/>
        </w:rPr>
        <w:t>і</w:t>
      </w:r>
      <w:r w:rsidRPr="00AB666E">
        <w:rPr>
          <w:rFonts w:ascii="Times New Roman" w:hAnsi="Times New Roman" w:cs="Times New Roman"/>
          <w:i/>
          <w:color w:val="auto"/>
          <w:lang w:eastAsia="ru-RU"/>
        </w:rPr>
        <w:t xml:space="preserve"> відомост</w:t>
      </w:r>
      <w:r>
        <w:rPr>
          <w:rFonts w:ascii="Times New Roman" w:hAnsi="Times New Roman" w:cs="Times New Roman"/>
          <w:i/>
          <w:color w:val="auto"/>
          <w:lang w:eastAsia="ru-RU"/>
        </w:rPr>
        <w:t>і відсутні.</w:t>
      </w:r>
      <w:r w:rsidRPr="00AB666E">
        <w:rPr>
          <w:rFonts w:ascii="Times New Roman" w:hAnsi="Times New Roman" w:cs="Times New Roman"/>
          <w:bCs/>
          <w:i/>
          <w:color w:val="auto"/>
          <w:lang w:val="ru-RU" w:eastAsia="ru-RU"/>
        </w:rPr>
        <w:t xml:space="preserve"> </w:t>
      </w:r>
    </w:p>
    <w:p w14:paraId="20313A64" w14:textId="77777777" w:rsidR="001347C0" w:rsidRDefault="00984AC1" w:rsidP="00391A36">
      <w:pPr>
        <w:spacing w:after="186"/>
        <w:rPr>
          <w:rFonts w:ascii="Times New Roman" w:hAnsi="Times New Roman" w:cs="Times New Roman"/>
          <w:color w:val="auto"/>
          <w:sz w:val="16"/>
        </w:rPr>
      </w:pPr>
      <w:r w:rsidRPr="00FB079E">
        <w:rPr>
          <w:rFonts w:ascii="Times New Roman" w:hAnsi="Times New Roman" w:cs="Times New Roman"/>
          <w:color w:val="auto"/>
          <w:sz w:val="16"/>
        </w:rPr>
        <w:t xml:space="preserve"> </w:t>
      </w:r>
    </w:p>
    <w:p w14:paraId="1B99CC4C" w14:textId="77777777" w:rsidR="00984AC1" w:rsidRPr="00FB079E" w:rsidRDefault="002F07AB" w:rsidP="00391A36">
      <w:pPr>
        <w:spacing w:after="186"/>
        <w:rPr>
          <w:color w:val="auto"/>
        </w:rPr>
      </w:pPr>
      <w:r>
        <w:rPr>
          <w:rFonts w:ascii="Times New Roman" w:hAnsi="Times New Roman" w:cs="Times New Roman"/>
          <w:b/>
          <w:color w:val="auto"/>
          <w:sz w:val="24"/>
        </w:rPr>
        <w:t>2. І</w:t>
      </w:r>
      <w:r w:rsidR="00984AC1" w:rsidRPr="00FB079E">
        <w:rPr>
          <w:rFonts w:ascii="Times New Roman" w:hAnsi="Times New Roman" w:cs="Times New Roman"/>
          <w:b/>
          <w:color w:val="auto"/>
          <w:sz w:val="24"/>
        </w:rPr>
        <w:t>нформація про забруднення атмосферног</w:t>
      </w:r>
      <w:r w:rsidR="000F3ABE">
        <w:rPr>
          <w:rFonts w:ascii="Times New Roman" w:hAnsi="Times New Roman" w:cs="Times New Roman"/>
          <w:b/>
          <w:color w:val="auto"/>
          <w:sz w:val="24"/>
        </w:rPr>
        <w:t>о повітря</w:t>
      </w:r>
    </w:p>
    <w:tbl>
      <w:tblPr>
        <w:tblW w:w="15251" w:type="dxa"/>
        <w:tblInd w:w="-112" w:type="dxa"/>
        <w:tblCellMar>
          <w:top w:w="116" w:type="dxa"/>
          <w:left w:w="55" w:type="dxa"/>
          <w:right w:w="115" w:type="dxa"/>
        </w:tblCellMar>
        <w:tblLook w:val="00A0" w:firstRow="1" w:lastRow="0" w:firstColumn="1" w:lastColumn="0" w:noHBand="0" w:noVBand="0"/>
      </w:tblPr>
      <w:tblGrid>
        <w:gridCol w:w="451"/>
        <w:gridCol w:w="6805"/>
        <w:gridCol w:w="1446"/>
        <w:gridCol w:w="1638"/>
        <w:gridCol w:w="1638"/>
        <w:gridCol w:w="1638"/>
        <w:gridCol w:w="1635"/>
      </w:tblGrid>
      <w:tr w:rsidR="00984AC1" w:rsidRPr="00FB079E" w14:paraId="79B63CF2" w14:textId="77777777" w:rsidTr="005F2037">
        <w:trPr>
          <w:trHeight w:val="446"/>
        </w:trPr>
        <w:tc>
          <w:tcPr>
            <w:tcW w:w="451" w:type="dxa"/>
            <w:tcBorders>
              <w:top w:val="single" w:sz="8" w:space="0" w:color="000000"/>
              <w:left w:val="single" w:sz="8" w:space="0" w:color="000000"/>
              <w:bottom w:val="single" w:sz="8" w:space="0" w:color="000000"/>
              <w:right w:val="single" w:sz="8" w:space="0" w:color="000000"/>
            </w:tcBorders>
          </w:tcPr>
          <w:p w14:paraId="763F3B66" w14:textId="77777777" w:rsidR="00984AC1" w:rsidRPr="005F2037" w:rsidRDefault="00984AC1" w:rsidP="005F2037">
            <w:pPr>
              <w:spacing w:after="0" w:line="240" w:lineRule="auto"/>
              <w:rPr>
                <w:color w:val="auto"/>
              </w:rPr>
            </w:pPr>
            <w:r w:rsidRPr="005F2037">
              <w:rPr>
                <w:rFonts w:ascii="Times New Roman" w:hAnsi="Times New Roman" w:cs="Times New Roman"/>
                <w:color w:val="auto"/>
                <w:sz w:val="24"/>
              </w:rPr>
              <w:t xml:space="preserve"> </w:t>
            </w:r>
          </w:p>
        </w:tc>
        <w:tc>
          <w:tcPr>
            <w:tcW w:w="6805" w:type="dxa"/>
            <w:tcBorders>
              <w:top w:val="single" w:sz="8" w:space="0" w:color="000000"/>
              <w:left w:val="single" w:sz="8" w:space="0" w:color="000000"/>
              <w:bottom w:val="single" w:sz="8" w:space="0" w:color="000000"/>
              <w:right w:val="single" w:sz="8" w:space="0" w:color="000000"/>
            </w:tcBorders>
          </w:tcPr>
          <w:p w14:paraId="72D6B64E" w14:textId="77777777" w:rsidR="00984AC1" w:rsidRPr="005F2037" w:rsidRDefault="00984AC1" w:rsidP="005F2037">
            <w:pPr>
              <w:spacing w:after="0" w:line="240" w:lineRule="auto"/>
              <w:rPr>
                <w:color w:val="auto"/>
              </w:rPr>
            </w:pPr>
            <w:r w:rsidRPr="005F2037">
              <w:rPr>
                <w:rFonts w:ascii="Times New Roman" w:hAnsi="Times New Roman" w:cs="Times New Roman"/>
                <w:color w:val="auto"/>
                <w:sz w:val="24"/>
              </w:rPr>
              <w:t xml:space="preserve"> </w:t>
            </w:r>
          </w:p>
        </w:tc>
        <w:tc>
          <w:tcPr>
            <w:tcW w:w="1446" w:type="dxa"/>
            <w:tcBorders>
              <w:top w:val="single" w:sz="8" w:space="0" w:color="000000"/>
              <w:left w:val="single" w:sz="8" w:space="0" w:color="000000"/>
              <w:bottom w:val="single" w:sz="8" w:space="0" w:color="000000"/>
              <w:right w:val="single" w:sz="8" w:space="0" w:color="000000"/>
            </w:tcBorders>
            <w:vAlign w:val="center"/>
          </w:tcPr>
          <w:p w14:paraId="321CD116" w14:textId="77777777" w:rsidR="00984AC1" w:rsidRPr="001C230C" w:rsidRDefault="00984AC1" w:rsidP="005F2037">
            <w:pPr>
              <w:spacing w:after="0" w:line="240" w:lineRule="auto"/>
              <w:ind w:left="126"/>
              <w:rPr>
                <w:b/>
                <w:color w:val="auto"/>
              </w:rPr>
            </w:pPr>
            <w:r w:rsidRPr="001C230C">
              <w:rPr>
                <w:rFonts w:ascii="Times New Roman" w:hAnsi="Times New Roman" w:cs="Times New Roman"/>
                <w:b/>
                <w:color w:val="auto"/>
                <w:sz w:val="24"/>
              </w:rPr>
              <w:t>2020 рік</w:t>
            </w:r>
          </w:p>
        </w:tc>
        <w:tc>
          <w:tcPr>
            <w:tcW w:w="1638" w:type="dxa"/>
            <w:tcBorders>
              <w:top w:val="single" w:sz="8" w:space="0" w:color="000000"/>
              <w:left w:val="single" w:sz="8" w:space="0" w:color="000000"/>
              <w:bottom w:val="single" w:sz="8" w:space="0" w:color="000000"/>
              <w:right w:val="single" w:sz="8" w:space="0" w:color="000000"/>
            </w:tcBorders>
            <w:vAlign w:val="center"/>
          </w:tcPr>
          <w:p w14:paraId="168E117C" w14:textId="77777777" w:rsidR="00984AC1" w:rsidRPr="001C230C" w:rsidRDefault="00984AC1" w:rsidP="005F2037">
            <w:pPr>
              <w:spacing w:after="0" w:line="240" w:lineRule="auto"/>
              <w:ind w:left="58"/>
              <w:jc w:val="center"/>
              <w:rPr>
                <w:b/>
                <w:color w:val="auto"/>
              </w:rPr>
            </w:pPr>
            <w:r w:rsidRPr="001C230C">
              <w:rPr>
                <w:rFonts w:ascii="Times New Roman" w:hAnsi="Times New Roman" w:cs="Times New Roman"/>
                <w:b/>
                <w:color w:val="auto"/>
                <w:sz w:val="24"/>
              </w:rPr>
              <w:t>2021  рік</w:t>
            </w:r>
          </w:p>
        </w:tc>
        <w:tc>
          <w:tcPr>
            <w:tcW w:w="1638" w:type="dxa"/>
            <w:tcBorders>
              <w:top w:val="single" w:sz="8" w:space="0" w:color="000000"/>
              <w:left w:val="single" w:sz="8" w:space="0" w:color="000000"/>
              <w:bottom w:val="single" w:sz="8" w:space="0" w:color="000000"/>
              <w:right w:val="single" w:sz="8" w:space="0" w:color="000000"/>
            </w:tcBorders>
            <w:vAlign w:val="center"/>
          </w:tcPr>
          <w:p w14:paraId="63418960" w14:textId="77777777" w:rsidR="00984AC1" w:rsidRPr="001C230C" w:rsidRDefault="00984AC1" w:rsidP="005F2037">
            <w:pPr>
              <w:spacing w:after="0" w:line="240" w:lineRule="auto"/>
              <w:ind w:left="58"/>
              <w:jc w:val="center"/>
              <w:rPr>
                <w:b/>
                <w:color w:val="auto"/>
              </w:rPr>
            </w:pPr>
            <w:r w:rsidRPr="001C230C">
              <w:rPr>
                <w:rFonts w:ascii="Times New Roman" w:hAnsi="Times New Roman" w:cs="Times New Roman"/>
                <w:b/>
                <w:color w:val="auto"/>
                <w:sz w:val="24"/>
              </w:rPr>
              <w:t>2022  рік</w:t>
            </w:r>
          </w:p>
        </w:tc>
        <w:tc>
          <w:tcPr>
            <w:tcW w:w="1638" w:type="dxa"/>
            <w:tcBorders>
              <w:top w:val="single" w:sz="8" w:space="0" w:color="000000"/>
              <w:left w:val="single" w:sz="8" w:space="0" w:color="000000"/>
              <w:bottom w:val="single" w:sz="8" w:space="0" w:color="000000"/>
              <w:right w:val="single" w:sz="8" w:space="0" w:color="000000"/>
            </w:tcBorders>
            <w:vAlign w:val="center"/>
          </w:tcPr>
          <w:p w14:paraId="64402514" w14:textId="77777777" w:rsidR="00984AC1" w:rsidRPr="001C230C" w:rsidRDefault="00984AC1" w:rsidP="005F2037">
            <w:pPr>
              <w:spacing w:after="0" w:line="240" w:lineRule="auto"/>
              <w:ind w:left="58"/>
              <w:jc w:val="center"/>
              <w:rPr>
                <w:b/>
                <w:color w:val="auto"/>
              </w:rPr>
            </w:pPr>
            <w:r w:rsidRPr="001C230C">
              <w:rPr>
                <w:rFonts w:ascii="Times New Roman" w:hAnsi="Times New Roman" w:cs="Times New Roman"/>
                <w:b/>
                <w:color w:val="auto"/>
                <w:sz w:val="24"/>
              </w:rPr>
              <w:t>2023  рік</w:t>
            </w:r>
          </w:p>
        </w:tc>
        <w:tc>
          <w:tcPr>
            <w:tcW w:w="1635" w:type="dxa"/>
            <w:tcBorders>
              <w:top w:val="single" w:sz="8" w:space="0" w:color="000000"/>
              <w:left w:val="single" w:sz="8" w:space="0" w:color="000000"/>
              <w:bottom w:val="single" w:sz="8" w:space="0" w:color="000000"/>
              <w:right w:val="single" w:sz="8" w:space="0" w:color="000000"/>
            </w:tcBorders>
            <w:vAlign w:val="center"/>
          </w:tcPr>
          <w:p w14:paraId="0BDB5E1D" w14:textId="77777777" w:rsidR="00984AC1" w:rsidRPr="001C230C" w:rsidRDefault="00984AC1" w:rsidP="005F2037">
            <w:pPr>
              <w:spacing w:after="0" w:line="240" w:lineRule="auto"/>
              <w:ind w:left="160"/>
              <w:rPr>
                <w:b/>
                <w:color w:val="auto"/>
              </w:rPr>
            </w:pPr>
            <w:r w:rsidRPr="001C230C">
              <w:rPr>
                <w:rFonts w:ascii="Times New Roman" w:hAnsi="Times New Roman" w:cs="Times New Roman"/>
                <w:b/>
                <w:color w:val="auto"/>
                <w:sz w:val="24"/>
              </w:rPr>
              <w:t>2024  рік</w:t>
            </w:r>
          </w:p>
        </w:tc>
      </w:tr>
      <w:tr w:rsidR="00984AC1" w:rsidRPr="00FB079E" w14:paraId="58D8CECB" w14:textId="77777777" w:rsidTr="001C230C">
        <w:trPr>
          <w:trHeight w:val="203"/>
        </w:trPr>
        <w:tc>
          <w:tcPr>
            <w:tcW w:w="451" w:type="dxa"/>
            <w:tcBorders>
              <w:top w:val="single" w:sz="8" w:space="0" w:color="000000"/>
              <w:left w:val="single" w:sz="8" w:space="0" w:color="000000"/>
              <w:bottom w:val="single" w:sz="8" w:space="0" w:color="000000"/>
              <w:right w:val="single" w:sz="8" w:space="0" w:color="000000"/>
            </w:tcBorders>
          </w:tcPr>
          <w:p w14:paraId="5F4D1BE1"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1</w:t>
            </w:r>
          </w:p>
        </w:tc>
        <w:tc>
          <w:tcPr>
            <w:tcW w:w="6805" w:type="dxa"/>
            <w:tcBorders>
              <w:top w:val="single" w:sz="8" w:space="0" w:color="000000"/>
              <w:left w:val="single" w:sz="8" w:space="0" w:color="000000"/>
              <w:bottom w:val="single" w:sz="8" w:space="0" w:color="000000"/>
              <w:right w:val="single" w:sz="8" w:space="0" w:color="000000"/>
            </w:tcBorders>
          </w:tcPr>
          <w:p w14:paraId="2C336C45"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2</w:t>
            </w:r>
          </w:p>
        </w:tc>
        <w:tc>
          <w:tcPr>
            <w:tcW w:w="1446" w:type="dxa"/>
            <w:tcBorders>
              <w:top w:val="single" w:sz="8" w:space="0" w:color="000000"/>
              <w:left w:val="single" w:sz="8" w:space="0" w:color="000000"/>
              <w:bottom w:val="single" w:sz="8" w:space="0" w:color="000000"/>
              <w:right w:val="single" w:sz="8" w:space="0" w:color="000000"/>
            </w:tcBorders>
            <w:vAlign w:val="center"/>
          </w:tcPr>
          <w:p w14:paraId="4BCD4B43"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3</w:t>
            </w:r>
          </w:p>
        </w:tc>
        <w:tc>
          <w:tcPr>
            <w:tcW w:w="1638" w:type="dxa"/>
            <w:tcBorders>
              <w:top w:val="single" w:sz="8" w:space="0" w:color="000000"/>
              <w:left w:val="single" w:sz="8" w:space="0" w:color="000000"/>
              <w:bottom w:val="single" w:sz="8" w:space="0" w:color="000000"/>
              <w:right w:val="single" w:sz="8" w:space="0" w:color="000000"/>
            </w:tcBorders>
            <w:vAlign w:val="center"/>
          </w:tcPr>
          <w:p w14:paraId="1DCD2C06"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4</w:t>
            </w:r>
          </w:p>
        </w:tc>
        <w:tc>
          <w:tcPr>
            <w:tcW w:w="1638" w:type="dxa"/>
            <w:tcBorders>
              <w:top w:val="single" w:sz="8" w:space="0" w:color="000000"/>
              <w:left w:val="single" w:sz="8" w:space="0" w:color="000000"/>
              <w:bottom w:val="single" w:sz="8" w:space="0" w:color="000000"/>
              <w:right w:val="single" w:sz="8" w:space="0" w:color="000000"/>
            </w:tcBorders>
            <w:vAlign w:val="center"/>
          </w:tcPr>
          <w:p w14:paraId="631E9E1F"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5</w:t>
            </w:r>
          </w:p>
        </w:tc>
        <w:tc>
          <w:tcPr>
            <w:tcW w:w="1638" w:type="dxa"/>
            <w:tcBorders>
              <w:top w:val="single" w:sz="8" w:space="0" w:color="000000"/>
              <w:left w:val="single" w:sz="8" w:space="0" w:color="000000"/>
              <w:bottom w:val="single" w:sz="8" w:space="0" w:color="000000"/>
              <w:right w:val="single" w:sz="8" w:space="0" w:color="000000"/>
            </w:tcBorders>
            <w:vAlign w:val="center"/>
          </w:tcPr>
          <w:p w14:paraId="28A4F117"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6</w:t>
            </w:r>
          </w:p>
        </w:tc>
        <w:tc>
          <w:tcPr>
            <w:tcW w:w="1635" w:type="dxa"/>
            <w:tcBorders>
              <w:top w:val="single" w:sz="8" w:space="0" w:color="000000"/>
              <w:left w:val="single" w:sz="8" w:space="0" w:color="000000"/>
              <w:bottom w:val="single" w:sz="8" w:space="0" w:color="000000"/>
              <w:right w:val="single" w:sz="8" w:space="0" w:color="000000"/>
            </w:tcBorders>
            <w:vAlign w:val="center"/>
          </w:tcPr>
          <w:p w14:paraId="5AC1D36C" w14:textId="77777777" w:rsidR="00984AC1" w:rsidRPr="005F2037" w:rsidRDefault="00984AC1" w:rsidP="005F2037">
            <w:pPr>
              <w:spacing w:after="0" w:line="240" w:lineRule="auto"/>
              <w:ind w:left="58"/>
              <w:jc w:val="center"/>
              <w:rPr>
                <w:color w:val="auto"/>
              </w:rPr>
            </w:pPr>
            <w:r w:rsidRPr="005F2037">
              <w:rPr>
                <w:rFonts w:ascii="Times New Roman" w:hAnsi="Times New Roman" w:cs="Times New Roman"/>
                <w:color w:val="auto"/>
                <w:sz w:val="24"/>
              </w:rPr>
              <w:t>7</w:t>
            </w:r>
          </w:p>
        </w:tc>
      </w:tr>
      <w:tr w:rsidR="00984AC1" w:rsidRPr="00FB079E" w14:paraId="38864039" w14:textId="77777777" w:rsidTr="005F2037">
        <w:trPr>
          <w:trHeight w:val="434"/>
        </w:trPr>
        <w:tc>
          <w:tcPr>
            <w:tcW w:w="451" w:type="dxa"/>
            <w:tcBorders>
              <w:top w:val="single" w:sz="8" w:space="0" w:color="000000"/>
              <w:left w:val="single" w:sz="8" w:space="0" w:color="000000"/>
              <w:bottom w:val="single" w:sz="8" w:space="0" w:color="000000"/>
              <w:right w:val="single" w:sz="8" w:space="0" w:color="000000"/>
            </w:tcBorders>
          </w:tcPr>
          <w:p w14:paraId="1082258E" w14:textId="77777777" w:rsidR="00984AC1" w:rsidRPr="005F2037" w:rsidRDefault="00984AC1" w:rsidP="005F2037">
            <w:pPr>
              <w:spacing w:after="0" w:line="240" w:lineRule="auto"/>
              <w:ind w:left="110"/>
              <w:rPr>
                <w:color w:val="auto"/>
              </w:rPr>
            </w:pPr>
            <w:r w:rsidRPr="005F2037">
              <w:rPr>
                <w:rFonts w:ascii="Times New Roman" w:hAnsi="Times New Roman" w:cs="Times New Roman"/>
                <w:color w:val="auto"/>
                <w:sz w:val="24"/>
              </w:rPr>
              <w:t>1</w:t>
            </w:r>
          </w:p>
        </w:tc>
        <w:tc>
          <w:tcPr>
            <w:tcW w:w="6805" w:type="dxa"/>
            <w:tcBorders>
              <w:top w:val="single" w:sz="8" w:space="0" w:color="000000"/>
              <w:left w:val="single" w:sz="8" w:space="0" w:color="000000"/>
              <w:bottom w:val="single" w:sz="8" w:space="0" w:color="000000"/>
              <w:right w:val="single" w:sz="8" w:space="0" w:color="000000"/>
            </w:tcBorders>
          </w:tcPr>
          <w:p w14:paraId="6BE769F6" w14:textId="77777777" w:rsidR="00984AC1" w:rsidRPr="005F2037" w:rsidRDefault="00984AC1" w:rsidP="005F2037">
            <w:pPr>
              <w:spacing w:after="0" w:line="240" w:lineRule="auto"/>
              <w:ind w:left="11"/>
              <w:rPr>
                <w:color w:val="auto"/>
              </w:rPr>
            </w:pPr>
            <w:r w:rsidRPr="005F2037">
              <w:rPr>
                <w:rFonts w:ascii="Times New Roman" w:hAnsi="Times New Roman" w:cs="Times New Roman"/>
                <w:color w:val="auto"/>
                <w:sz w:val="24"/>
              </w:rPr>
              <w:t>Загальний обсяг викидів забруднюючих речовин, тис. т</w:t>
            </w:r>
          </w:p>
        </w:tc>
        <w:tc>
          <w:tcPr>
            <w:tcW w:w="1446" w:type="dxa"/>
            <w:tcBorders>
              <w:top w:val="single" w:sz="8" w:space="0" w:color="000000"/>
              <w:left w:val="single" w:sz="8" w:space="0" w:color="000000"/>
              <w:bottom w:val="single" w:sz="8" w:space="0" w:color="000000"/>
              <w:right w:val="single" w:sz="8" w:space="0" w:color="000000"/>
            </w:tcBorders>
          </w:tcPr>
          <w:p w14:paraId="27D8F71B" w14:textId="77777777" w:rsidR="00984AC1" w:rsidRPr="00770DEF" w:rsidRDefault="00984AC1" w:rsidP="00647636">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40,1</w:t>
            </w:r>
          </w:p>
        </w:tc>
        <w:tc>
          <w:tcPr>
            <w:tcW w:w="1638" w:type="dxa"/>
            <w:tcBorders>
              <w:top w:val="single" w:sz="8" w:space="0" w:color="000000"/>
              <w:left w:val="single" w:sz="8" w:space="0" w:color="000000"/>
              <w:bottom w:val="single" w:sz="8" w:space="0" w:color="000000"/>
              <w:right w:val="single" w:sz="8" w:space="0" w:color="000000"/>
            </w:tcBorders>
          </w:tcPr>
          <w:p w14:paraId="498CA0A6" w14:textId="77777777" w:rsidR="00984AC1" w:rsidRPr="00770DEF" w:rsidRDefault="00984AC1" w:rsidP="00647636">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45,0</w:t>
            </w:r>
          </w:p>
        </w:tc>
        <w:tc>
          <w:tcPr>
            <w:tcW w:w="1638" w:type="dxa"/>
            <w:tcBorders>
              <w:top w:val="single" w:sz="8" w:space="0" w:color="000000"/>
              <w:left w:val="single" w:sz="8" w:space="0" w:color="000000"/>
              <w:bottom w:val="single" w:sz="8" w:space="0" w:color="000000"/>
              <w:right w:val="single" w:sz="8" w:space="0" w:color="000000"/>
            </w:tcBorders>
          </w:tcPr>
          <w:p w14:paraId="32FBD1FA" w14:textId="77777777" w:rsidR="00984AC1" w:rsidRPr="00770DEF" w:rsidRDefault="00984AC1" w:rsidP="00647636">
            <w:pPr>
              <w:spacing w:after="0" w:line="240" w:lineRule="auto"/>
              <w:ind w:left="11"/>
              <w:jc w:val="center"/>
              <w:rPr>
                <w:rFonts w:ascii="Times New Roman" w:hAnsi="Times New Roman" w:cs="Times New Roman"/>
                <w:b/>
                <w:color w:val="auto"/>
                <w:sz w:val="24"/>
                <w:szCs w:val="24"/>
              </w:rPr>
            </w:pPr>
            <w:r w:rsidRPr="00770DEF">
              <w:rPr>
                <w:rFonts w:ascii="Times New Roman" w:hAnsi="Times New Roman" w:cs="Times New Roman"/>
                <w:b/>
                <w:color w:val="auto"/>
                <w:sz w:val="24"/>
                <w:szCs w:val="24"/>
              </w:rPr>
              <w:t>43,8</w:t>
            </w:r>
          </w:p>
        </w:tc>
        <w:tc>
          <w:tcPr>
            <w:tcW w:w="1638" w:type="dxa"/>
            <w:tcBorders>
              <w:top w:val="single" w:sz="8" w:space="0" w:color="000000"/>
              <w:left w:val="single" w:sz="8" w:space="0" w:color="000000"/>
              <w:bottom w:val="single" w:sz="8" w:space="0" w:color="000000"/>
              <w:right w:val="single" w:sz="8" w:space="0" w:color="000000"/>
            </w:tcBorders>
          </w:tcPr>
          <w:p w14:paraId="01B33D37" w14:textId="77777777" w:rsidR="00984AC1" w:rsidRPr="00770DEF" w:rsidRDefault="00984AC1" w:rsidP="00647636">
            <w:pPr>
              <w:spacing w:after="0" w:line="240" w:lineRule="auto"/>
              <w:ind w:left="11"/>
              <w:jc w:val="center"/>
              <w:rPr>
                <w:rFonts w:ascii="Times New Roman" w:hAnsi="Times New Roman" w:cs="Times New Roman"/>
                <w:b/>
                <w:color w:val="auto"/>
                <w:sz w:val="24"/>
                <w:szCs w:val="24"/>
              </w:rPr>
            </w:pPr>
            <w:r w:rsidRPr="00770DEF">
              <w:rPr>
                <w:rFonts w:ascii="Times New Roman" w:hAnsi="Times New Roman" w:cs="Times New Roman"/>
                <w:b/>
                <w:color w:val="auto"/>
                <w:sz w:val="24"/>
                <w:szCs w:val="24"/>
              </w:rPr>
              <w:t>43,5</w:t>
            </w:r>
          </w:p>
        </w:tc>
        <w:tc>
          <w:tcPr>
            <w:tcW w:w="1635" w:type="dxa"/>
            <w:tcBorders>
              <w:top w:val="single" w:sz="8" w:space="0" w:color="000000"/>
              <w:left w:val="single" w:sz="8" w:space="0" w:color="000000"/>
              <w:bottom w:val="single" w:sz="8" w:space="0" w:color="000000"/>
              <w:right w:val="single" w:sz="8" w:space="0" w:color="000000"/>
            </w:tcBorders>
          </w:tcPr>
          <w:p w14:paraId="54400ED7" w14:textId="77777777" w:rsidR="00984AC1" w:rsidRPr="00770DEF" w:rsidRDefault="00984AC1" w:rsidP="00647636">
            <w:pPr>
              <w:spacing w:after="0" w:line="240" w:lineRule="auto"/>
              <w:ind w:left="11"/>
              <w:jc w:val="center"/>
              <w:rPr>
                <w:rFonts w:ascii="Times New Roman" w:hAnsi="Times New Roman" w:cs="Times New Roman"/>
                <w:b/>
                <w:color w:val="auto"/>
                <w:sz w:val="24"/>
                <w:szCs w:val="24"/>
              </w:rPr>
            </w:pPr>
            <w:r w:rsidRPr="00770DEF">
              <w:rPr>
                <w:rFonts w:ascii="Times New Roman" w:hAnsi="Times New Roman" w:cs="Times New Roman"/>
                <w:b/>
                <w:color w:val="auto"/>
                <w:sz w:val="24"/>
                <w:szCs w:val="24"/>
              </w:rPr>
              <w:t>*</w:t>
            </w:r>
          </w:p>
        </w:tc>
      </w:tr>
      <w:tr w:rsidR="00984AC1" w:rsidRPr="00FB079E" w14:paraId="2515928C" w14:textId="77777777" w:rsidTr="00BD32BE">
        <w:trPr>
          <w:trHeight w:val="602"/>
        </w:trPr>
        <w:tc>
          <w:tcPr>
            <w:tcW w:w="451" w:type="dxa"/>
            <w:vMerge w:val="restart"/>
            <w:tcBorders>
              <w:top w:val="single" w:sz="8" w:space="0" w:color="000000"/>
              <w:left w:val="single" w:sz="8" w:space="0" w:color="000000"/>
              <w:bottom w:val="nil"/>
              <w:right w:val="single" w:sz="8" w:space="0" w:color="000000"/>
            </w:tcBorders>
          </w:tcPr>
          <w:p w14:paraId="115AADB1" w14:textId="77777777" w:rsidR="00984AC1" w:rsidRPr="005F2037" w:rsidRDefault="00984AC1" w:rsidP="00647636">
            <w:pPr>
              <w:spacing w:after="0" w:line="240" w:lineRule="auto"/>
              <w:ind w:left="110"/>
              <w:rPr>
                <w:color w:val="auto"/>
              </w:rPr>
            </w:pPr>
            <w:r w:rsidRPr="005F2037">
              <w:rPr>
                <w:rFonts w:ascii="Times New Roman" w:hAnsi="Times New Roman" w:cs="Times New Roman"/>
                <w:color w:val="auto"/>
                <w:sz w:val="24"/>
              </w:rPr>
              <w:t>2</w:t>
            </w:r>
          </w:p>
          <w:p w14:paraId="5EC610C0"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 xml:space="preserve"> </w:t>
            </w:r>
          </w:p>
        </w:tc>
        <w:tc>
          <w:tcPr>
            <w:tcW w:w="6805" w:type="dxa"/>
            <w:tcBorders>
              <w:top w:val="single" w:sz="8" w:space="0" w:color="000000"/>
              <w:left w:val="single" w:sz="8" w:space="0" w:color="000000"/>
              <w:bottom w:val="single" w:sz="8" w:space="0" w:color="000000"/>
              <w:right w:val="single" w:sz="8" w:space="0" w:color="000000"/>
            </w:tcBorders>
          </w:tcPr>
          <w:p w14:paraId="6F7D9174" w14:textId="77777777" w:rsidR="00984AC1" w:rsidRPr="005F2037" w:rsidRDefault="00984AC1" w:rsidP="00647636">
            <w:pPr>
              <w:spacing w:after="0" w:line="240" w:lineRule="auto"/>
              <w:ind w:left="11" w:right="154"/>
              <w:rPr>
                <w:color w:val="auto"/>
              </w:rPr>
            </w:pPr>
            <w:r w:rsidRPr="005F2037">
              <w:rPr>
                <w:rFonts w:ascii="Times New Roman" w:hAnsi="Times New Roman" w:cs="Times New Roman"/>
                <w:color w:val="auto"/>
                <w:sz w:val="24"/>
              </w:rPr>
              <w:t>Викиди забруднюючих  речовин від стаціонарних джерел (тис. т) всього, у тому числі:</w:t>
            </w:r>
          </w:p>
        </w:tc>
        <w:tc>
          <w:tcPr>
            <w:tcW w:w="1446" w:type="dxa"/>
            <w:tcBorders>
              <w:top w:val="single" w:sz="8" w:space="0" w:color="000000"/>
              <w:left w:val="single" w:sz="8" w:space="0" w:color="000000"/>
              <w:bottom w:val="single" w:sz="8" w:space="0" w:color="000000"/>
              <w:right w:val="single" w:sz="8" w:space="0" w:color="000000"/>
            </w:tcBorders>
          </w:tcPr>
          <w:p w14:paraId="3F420B13" w14:textId="77777777" w:rsidR="00984AC1" w:rsidRPr="00770DEF" w:rsidRDefault="00984AC1" w:rsidP="00647636">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5,0</w:t>
            </w:r>
          </w:p>
        </w:tc>
        <w:tc>
          <w:tcPr>
            <w:tcW w:w="1638" w:type="dxa"/>
            <w:tcBorders>
              <w:top w:val="single" w:sz="8" w:space="0" w:color="000000"/>
              <w:left w:val="single" w:sz="8" w:space="0" w:color="000000"/>
              <w:bottom w:val="single" w:sz="8" w:space="0" w:color="000000"/>
              <w:right w:val="single" w:sz="8" w:space="0" w:color="000000"/>
            </w:tcBorders>
          </w:tcPr>
          <w:p w14:paraId="63AF9C29" w14:textId="77777777" w:rsidR="00984AC1" w:rsidRPr="00770DEF" w:rsidRDefault="00984AC1" w:rsidP="00647636">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5,5</w:t>
            </w:r>
          </w:p>
        </w:tc>
        <w:tc>
          <w:tcPr>
            <w:tcW w:w="1638" w:type="dxa"/>
            <w:tcBorders>
              <w:top w:val="single" w:sz="8" w:space="0" w:color="000000"/>
              <w:left w:val="single" w:sz="8" w:space="0" w:color="000000"/>
              <w:bottom w:val="single" w:sz="8" w:space="0" w:color="000000"/>
              <w:right w:val="single" w:sz="8" w:space="0" w:color="000000"/>
            </w:tcBorders>
          </w:tcPr>
          <w:p w14:paraId="6306BCF0" w14:textId="77777777" w:rsidR="00984AC1" w:rsidRPr="00770DEF" w:rsidRDefault="00984AC1" w:rsidP="00647636">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4,8</w:t>
            </w:r>
          </w:p>
        </w:tc>
        <w:tc>
          <w:tcPr>
            <w:tcW w:w="1638" w:type="dxa"/>
            <w:tcBorders>
              <w:top w:val="single" w:sz="8" w:space="0" w:color="000000"/>
              <w:left w:val="single" w:sz="8" w:space="0" w:color="000000"/>
              <w:bottom w:val="single" w:sz="8" w:space="0" w:color="000000"/>
              <w:right w:val="single" w:sz="8" w:space="0" w:color="000000"/>
            </w:tcBorders>
          </w:tcPr>
          <w:p w14:paraId="148B408C" w14:textId="77777777" w:rsidR="00984AC1" w:rsidRPr="00770DEF" w:rsidRDefault="00984AC1" w:rsidP="00647636">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4,4</w:t>
            </w:r>
          </w:p>
        </w:tc>
        <w:tc>
          <w:tcPr>
            <w:tcW w:w="1635" w:type="dxa"/>
            <w:tcBorders>
              <w:top w:val="single" w:sz="8" w:space="0" w:color="000000"/>
              <w:left w:val="single" w:sz="8" w:space="0" w:color="000000"/>
              <w:bottom w:val="single" w:sz="8" w:space="0" w:color="000000"/>
              <w:right w:val="single" w:sz="8" w:space="0" w:color="000000"/>
            </w:tcBorders>
          </w:tcPr>
          <w:p w14:paraId="3D37E9EA" w14:textId="77777777" w:rsidR="00984AC1" w:rsidRPr="00770DEF" w:rsidRDefault="00984AC1" w:rsidP="00647636">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5,7</w:t>
            </w:r>
          </w:p>
        </w:tc>
      </w:tr>
      <w:tr w:rsidR="00984AC1" w:rsidRPr="00FB079E" w14:paraId="287AA49F" w14:textId="77777777" w:rsidTr="005F2037">
        <w:trPr>
          <w:trHeight w:val="434"/>
        </w:trPr>
        <w:tc>
          <w:tcPr>
            <w:tcW w:w="0" w:type="auto"/>
            <w:vMerge/>
            <w:tcBorders>
              <w:top w:val="nil"/>
              <w:left w:val="single" w:sz="8" w:space="0" w:color="000000"/>
              <w:bottom w:val="nil"/>
              <w:right w:val="single" w:sz="8" w:space="0" w:color="000000"/>
            </w:tcBorders>
          </w:tcPr>
          <w:p w14:paraId="47A3C4D9"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tcPr>
          <w:p w14:paraId="70C39750"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05001 діоксид сірки</w:t>
            </w:r>
          </w:p>
        </w:tc>
        <w:tc>
          <w:tcPr>
            <w:tcW w:w="1446" w:type="dxa"/>
            <w:tcBorders>
              <w:top w:val="single" w:sz="8" w:space="0" w:color="000000"/>
              <w:left w:val="single" w:sz="8" w:space="0" w:color="000000"/>
              <w:bottom w:val="single" w:sz="8" w:space="0" w:color="000000"/>
              <w:right w:val="single" w:sz="8" w:space="0" w:color="000000"/>
            </w:tcBorders>
          </w:tcPr>
          <w:p w14:paraId="1A90DA24"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0,41</w:t>
            </w:r>
          </w:p>
        </w:tc>
        <w:tc>
          <w:tcPr>
            <w:tcW w:w="1638" w:type="dxa"/>
            <w:tcBorders>
              <w:top w:val="single" w:sz="8" w:space="0" w:color="000000"/>
              <w:left w:val="single" w:sz="8" w:space="0" w:color="000000"/>
              <w:bottom w:val="single" w:sz="8" w:space="0" w:color="000000"/>
              <w:right w:val="single" w:sz="8" w:space="0" w:color="000000"/>
            </w:tcBorders>
          </w:tcPr>
          <w:p w14:paraId="420D5724"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0,34</w:t>
            </w:r>
          </w:p>
        </w:tc>
        <w:tc>
          <w:tcPr>
            <w:tcW w:w="1638" w:type="dxa"/>
            <w:tcBorders>
              <w:top w:val="single" w:sz="8" w:space="0" w:color="000000"/>
              <w:left w:val="single" w:sz="8" w:space="0" w:color="000000"/>
              <w:bottom w:val="single" w:sz="8" w:space="0" w:color="000000"/>
              <w:right w:val="single" w:sz="8" w:space="0" w:color="000000"/>
            </w:tcBorders>
          </w:tcPr>
          <w:p w14:paraId="14D4E589"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0,2</w:t>
            </w:r>
          </w:p>
        </w:tc>
        <w:tc>
          <w:tcPr>
            <w:tcW w:w="1638" w:type="dxa"/>
            <w:tcBorders>
              <w:top w:val="single" w:sz="8" w:space="0" w:color="000000"/>
              <w:left w:val="single" w:sz="8" w:space="0" w:color="000000"/>
              <w:bottom w:val="single" w:sz="8" w:space="0" w:color="000000"/>
              <w:right w:val="single" w:sz="8" w:space="0" w:color="000000"/>
            </w:tcBorders>
          </w:tcPr>
          <w:p w14:paraId="467669FF"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1,1</w:t>
            </w:r>
          </w:p>
        </w:tc>
        <w:tc>
          <w:tcPr>
            <w:tcW w:w="1635" w:type="dxa"/>
            <w:tcBorders>
              <w:top w:val="single" w:sz="8" w:space="0" w:color="000000"/>
              <w:left w:val="single" w:sz="8" w:space="0" w:color="000000"/>
              <w:bottom w:val="single" w:sz="8" w:space="0" w:color="000000"/>
              <w:right w:val="single" w:sz="8" w:space="0" w:color="000000"/>
            </w:tcBorders>
          </w:tcPr>
          <w:p w14:paraId="47CD4270"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0,2</w:t>
            </w:r>
          </w:p>
        </w:tc>
      </w:tr>
      <w:tr w:rsidR="00984AC1" w:rsidRPr="00FB079E" w14:paraId="62590F7E" w14:textId="77777777" w:rsidTr="005F2037">
        <w:trPr>
          <w:trHeight w:val="446"/>
        </w:trPr>
        <w:tc>
          <w:tcPr>
            <w:tcW w:w="0" w:type="auto"/>
            <w:vMerge/>
            <w:tcBorders>
              <w:top w:val="nil"/>
              <w:left w:val="single" w:sz="8" w:space="0" w:color="000000"/>
              <w:bottom w:val="nil"/>
              <w:right w:val="single" w:sz="8" w:space="0" w:color="000000"/>
            </w:tcBorders>
          </w:tcPr>
          <w:p w14:paraId="040A2AC0"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1516CA11"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04001 діоксид азоту та оксиди азоту (NOx)</w:t>
            </w:r>
          </w:p>
        </w:tc>
        <w:tc>
          <w:tcPr>
            <w:tcW w:w="1446" w:type="dxa"/>
            <w:tcBorders>
              <w:top w:val="single" w:sz="8" w:space="0" w:color="000000"/>
              <w:left w:val="single" w:sz="8" w:space="0" w:color="000000"/>
              <w:bottom w:val="single" w:sz="8" w:space="0" w:color="000000"/>
              <w:right w:val="single" w:sz="8" w:space="0" w:color="000000"/>
            </w:tcBorders>
            <w:vAlign w:val="center"/>
          </w:tcPr>
          <w:p w14:paraId="26529823"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0,64</w:t>
            </w:r>
          </w:p>
        </w:tc>
        <w:tc>
          <w:tcPr>
            <w:tcW w:w="1638" w:type="dxa"/>
            <w:tcBorders>
              <w:top w:val="single" w:sz="8" w:space="0" w:color="000000"/>
              <w:left w:val="single" w:sz="8" w:space="0" w:color="000000"/>
              <w:bottom w:val="single" w:sz="8" w:space="0" w:color="000000"/>
              <w:right w:val="single" w:sz="8" w:space="0" w:color="000000"/>
            </w:tcBorders>
            <w:vAlign w:val="center"/>
          </w:tcPr>
          <w:p w14:paraId="49A345C4"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0,70</w:t>
            </w:r>
          </w:p>
        </w:tc>
        <w:tc>
          <w:tcPr>
            <w:tcW w:w="1638" w:type="dxa"/>
            <w:tcBorders>
              <w:top w:val="single" w:sz="8" w:space="0" w:color="000000"/>
              <w:left w:val="single" w:sz="8" w:space="0" w:color="000000"/>
              <w:bottom w:val="single" w:sz="8" w:space="0" w:color="000000"/>
              <w:right w:val="single" w:sz="8" w:space="0" w:color="000000"/>
            </w:tcBorders>
            <w:vAlign w:val="center"/>
          </w:tcPr>
          <w:p w14:paraId="17B83BE2"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0,70</w:t>
            </w:r>
          </w:p>
        </w:tc>
        <w:tc>
          <w:tcPr>
            <w:tcW w:w="1638" w:type="dxa"/>
            <w:tcBorders>
              <w:top w:val="single" w:sz="8" w:space="0" w:color="000000"/>
              <w:left w:val="single" w:sz="8" w:space="0" w:color="000000"/>
              <w:bottom w:val="single" w:sz="8" w:space="0" w:color="000000"/>
              <w:right w:val="single" w:sz="8" w:space="0" w:color="000000"/>
            </w:tcBorders>
            <w:vAlign w:val="center"/>
          </w:tcPr>
          <w:p w14:paraId="11DE121D"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0,58</w:t>
            </w:r>
          </w:p>
        </w:tc>
        <w:tc>
          <w:tcPr>
            <w:tcW w:w="1635" w:type="dxa"/>
            <w:tcBorders>
              <w:top w:val="single" w:sz="8" w:space="0" w:color="000000"/>
              <w:left w:val="single" w:sz="8" w:space="0" w:color="000000"/>
              <w:bottom w:val="single" w:sz="8" w:space="0" w:color="000000"/>
              <w:right w:val="single" w:sz="8" w:space="0" w:color="000000"/>
            </w:tcBorders>
            <w:vAlign w:val="center"/>
          </w:tcPr>
          <w:p w14:paraId="0F69A12E"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0,61</w:t>
            </w:r>
          </w:p>
        </w:tc>
      </w:tr>
      <w:tr w:rsidR="00984AC1" w:rsidRPr="00FB079E" w14:paraId="64103ED8" w14:textId="77777777" w:rsidTr="005F2037">
        <w:trPr>
          <w:trHeight w:val="446"/>
        </w:trPr>
        <w:tc>
          <w:tcPr>
            <w:tcW w:w="0" w:type="auto"/>
            <w:vMerge/>
            <w:tcBorders>
              <w:top w:val="nil"/>
              <w:left w:val="single" w:sz="8" w:space="0" w:color="000000"/>
              <w:bottom w:val="nil"/>
              <w:right w:val="single" w:sz="8" w:space="0" w:color="000000"/>
            </w:tcBorders>
          </w:tcPr>
          <w:p w14:paraId="0DB42DF1"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54532FDF"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06000 оксид вуглецю</w:t>
            </w:r>
          </w:p>
        </w:tc>
        <w:tc>
          <w:tcPr>
            <w:tcW w:w="1446" w:type="dxa"/>
            <w:tcBorders>
              <w:top w:val="single" w:sz="8" w:space="0" w:color="000000"/>
              <w:left w:val="single" w:sz="8" w:space="0" w:color="000000"/>
              <w:bottom w:val="single" w:sz="8" w:space="0" w:color="000000"/>
              <w:right w:val="single" w:sz="8" w:space="0" w:color="000000"/>
            </w:tcBorders>
            <w:vAlign w:val="center"/>
          </w:tcPr>
          <w:p w14:paraId="16605621"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1,2</w:t>
            </w:r>
          </w:p>
        </w:tc>
        <w:tc>
          <w:tcPr>
            <w:tcW w:w="1638" w:type="dxa"/>
            <w:tcBorders>
              <w:top w:val="single" w:sz="8" w:space="0" w:color="000000"/>
              <w:left w:val="single" w:sz="8" w:space="0" w:color="000000"/>
              <w:bottom w:val="single" w:sz="8" w:space="0" w:color="000000"/>
              <w:right w:val="single" w:sz="8" w:space="0" w:color="000000"/>
            </w:tcBorders>
            <w:vAlign w:val="center"/>
          </w:tcPr>
          <w:p w14:paraId="08D4FAD8"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1,2</w:t>
            </w:r>
          </w:p>
        </w:tc>
        <w:tc>
          <w:tcPr>
            <w:tcW w:w="1638" w:type="dxa"/>
            <w:tcBorders>
              <w:top w:val="single" w:sz="8" w:space="0" w:color="000000"/>
              <w:left w:val="single" w:sz="8" w:space="0" w:color="000000"/>
              <w:bottom w:val="single" w:sz="8" w:space="0" w:color="000000"/>
              <w:right w:val="single" w:sz="8" w:space="0" w:color="000000"/>
            </w:tcBorders>
            <w:vAlign w:val="center"/>
          </w:tcPr>
          <w:p w14:paraId="6DA7F58D"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1,1</w:t>
            </w:r>
          </w:p>
        </w:tc>
        <w:tc>
          <w:tcPr>
            <w:tcW w:w="1638" w:type="dxa"/>
            <w:tcBorders>
              <w:top w:val="single" w:sz="8" w:space="0" w:color="000000"/>
              <w:left w:val="single" w:sz="8" w:space="0" w:color="000000"/>
              <w:bottom w:val="single" w:sz="8" w:space="0" w:color="000000"/>
              <w:right w:val="single" w:sz="8" w:space="0" w:color="000000"/>
            </w:tcBorders>
            <w:vAlign w:val="center"/>
          </w:tcPr>
          <w:p w14:paraId="5F840E31"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0,9</w:t>
            </w:r>
          </w:p>
        </w:tc>
        <w:tc>
          <w:tcPr>
            <w:tcW w:w="1635" w:type="dxa"/>
            <w:tcBorders>
              <w:top w:val="single" w:sz="8" w:space="0" w:color="000000"/>
              <w:left w:val="single" w:sz="8" w:space="0" w:color="000000"/>
              <w:bottom w:val="single" w:sz="8" w:space="0" w:color="000000"/>
              <w:right w:val="single" w:sz="8" w:space="0" w:color="000000"/>
            </w:tcBorders>
            <w:vAlign w:val="center"/>
          </w:tcPr>
          <w:p w14:paraId="68216443"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1,7</w:t>
            </w:r>
          </w:p>
        </w:tc>
      </w:tr>
      <w:tr w:rsidR="00984AC1" w:rsidRPr="00FB079E" w14:paraId="1DF48D1B" w14:textId="77777777" w:rsidTr="005F2037">
        <w:trPr>
          <w:trHeight w:val="744"/>
        </w:trPr>
        <w:tc>
          <w:tcPr>
            <w:tcW w:w="0" w:type="auto"/>
            <w:vMerge/>
            <w:tcBorders>
              <w:top w:val="nil"/>
              <w:left w:val="single" w:sz="8" w:space="0" w:color="000000"/>
              <w:bottom w:val="nil"/>
              <w:right w:val="single" w:sz="8" w:space="0" w:color="000000"/>
            </w:tcBorders>
          </w:tcPr>
          <w:p w14:paraId="5E47E2DF"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06D76F44" w14:textId="77777777" w:rsidR="00984AC1" w:rsidRPr="005F2037" w:rsidRDefault="00984AC1" w:rsidP="00647636">
            <w:pPr>
              <w:spacing w:after="0" w:line="240" w:lineRule="auto"/>
              <w:ind w:left="13" w:hanging="2"/>
              <w:rPr>
                <w:color w:val="auto"/>
              </w:rPr>
            </w:pPr>
            <w:r w:rsidRPr="005F2037">
              <w:rPr>
                <w:rFonts w:ascii="Times New Roman" w:hAnsi="Times New Roman" w:cs="Times New Roman"/>
                <w:color w:val="auto"/>
                <w:sz w:val="24"/>
              </w:rPr>
              <w:t>03000 речовини у вигляді суспендованих твердих частинок, недиференційованих за складом (TSP)</w:t>
            </w:r>
          </w:p>
        </w:tc>
        <w:tc>
          <w:tcPr>
            <w:tcW w:w="1446" w:type="dxa"/>
            <w:tcBorders>
              <w:top w:val="single" w:sz="8" w:space="0" w:color="000000"/>
              <w:left w:val="single" w:sz="8" w:space="0" w:color="000000"/>
              <w:bottom w:val="single" w:sz="8" w:space="0" w:color="000000"/>
              <w:right w:val="single" w:sz="8" w:space="0" w:color="000000"/>
            </w:tcBorders>
          </w:tcPr>
          <w:p w14:paraId="11D4268C" w14:textId="77777777" w:rsidR="00984AC1" w:rsidRPr="00770DEF" w:rsidRDefault="00984AC1" w:rsidP="005F53A1">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1,6</w:t>
            </w:r>
          </w:p>
        </w:tc>
        <w:tc>
          <w:tcPr>
            <w:tcW w:w="1638" w:type="dxa"/>
            <w:tcBorders>
              <w:top w:val="single" w:sz="8" w:space="0" w:color="000000"/>
              <w:left w:val="single" w:sz="8" w:space="0" w:color="000000"/>
              <w:bottom w:val="single" w:sz="8" w:space="0" w:color="000000"/>
              <w:right w:val="single" w:sz="8" w:space="0" w:color="000000"/>
            </w:tcBorders>
          </w:tcPr>
          <w:p w14:paraId="12D78E19" w14:textId="77777777" w:rsidR="00984AC1" w:rsidRPr="00770DEF" w:rsidRDefault="00984AC1" w:rsidP="005F53A1">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1,6</w:t>
            </w:r>
          </w:p>
        </w:tc>
        <w:tc>
          <w:tcPr>
            <w:tcW w:w="1638" w:type="dxa"/>
            <w:tcBorders>
              <w:top w:val="single" w:sz="8" w:space="0" w:color="000000"/>
              <w:left w:val="single" w:sz="8" w:space="0" w:color="000000"/>
              <w:bottom w:val="single" w:sz="8" w:space="0" w:color="000000"/>
              <w:right w:val="single" w:sz="8" w:space="0" w:color="000000"/>
            </w:tcBorders>
          </w:tcPr>
          <w:p w14:paraId="72730243" w14:textId="77777777" w:rsidR="00984AC1" w:rsidRPr="00770DEF" w:rsidRDefault="00984AC1" w:rsidP="005F53A1">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1,2</w:t>
            </w:r>
          </w:p>
        </w:tc>
        <w:tc>
          <w:tcPr>
            <w:tcW w:w="1638" w:type="dxa"/>
            <w:tcBorders>
              <w:top w:val="single" w:sz="8" w:space="0" w:color="000000"/>
              <w:left w:val="single" w:sz="8" w:space="0" w:color="000000"/>
              <w:bottom w:val="single" w:sz="8" w:space="0" w:color="000000"/>
              <w:right w:val="single" w:sz="8" w:space="0" w:color="000000"/>
            </w:tcBorders>
          </w:tcPr>
          <w:p w14:paraId="412AB27C" w14:textId="77777777" w:rsidR="00984AC1" w:rsidRPr="00770DEF" w:rsidRDefault="00984AC1" w:rsidP="005F53A1">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1,2</w:t>
            </w:r>
          </w:p>
        </w:tc>
        <w:tc>
          <w:tcPr>
            <w:tcW w:w="1635" w:type="dxa"/>
            <w:tcBorders>
              <w:top w:val="single" w:sz="8" w:space="0" w:color="000000"/>
              <w:left w:val="single" w:sz="8" w:space="0" w:color="000000"/>
              <w:bottom w:val="single" w:sz="8" w:space="0" w:color="000000"/>
              <w:right w:val="single" w:sz="8" w:space="0" w:color="000000"/>
            </w:tcBorders>
          </w:tcPr>
          <w:p w14:paraId="1E0E197D" w14:textId="77777777" w:rsidR="00984AC1" w:rsidRPr="00770DEF" w:rsidRDefault="00984AC1" w:rsidP="00F6038E">
            <w:pPr>
              <w:spacing w:after="0" w:line="240" w:lineRule="auto"/>
              <w:ind w:left="11"/>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1,1</w:t>
            </w:r>
          </w:p>
        </w:tc>
      </w:tr>
      <w:tr w:rsidR="00984AC1" w:rsidRPr="00FB079E" w14:paraId="1FA6A752" w14:textId="77777777" w:rsidTr="005F2037">
        <w:trPr>
          <w:trHeight w:val="446"/>
        </w:trPr>
        <w:tc>
          <w:tcPr>
            <w:tcW w:w="0" w:type="auto"/>
            <w:vMerge/>
            <w:tcBorders>
              <w:top w:val="nil"/>
              <w:left w:val="single" w:sz="8" w:space="0" w:color="000000"/>
              <w:bottom w:val="nil"/>
              <w:right w:val="single" w:sz="8" w:space="0" w:color="000000"/>
            </w:tcBorders>
          </w:tcPr>
          <w:p w14:paraId="49D5FD3B"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316091A8"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03001 тверді частки (ТЧ</w:t>
            </w:r>
            <w:r w:rsidRPr="005F2037">
              <w:rPr>
                <w:rFonts w:ascii="Times New Roman" w:hAnsi="Times New Roman" w:cs="Times New Roman"/>
                <w:color w:val="auto"/>
                <w:sz w:val="24"/>
                <w:vertAlign w:val="subscript"/>
              </w:rPr>
              <w:t>10</w:t>
            </w:r>
            <w:r w:rsidRPr="005F2037">
              <w:rPr>
                <w:rFonts w:ascii="Times New Roman" w:hAnsi="Times New Roman" w:cs="Times New Roman"/>
                <w:color w:val="auto"/>
                <w:sz w:val="24"/>
              </w:rPr>
              <w:t>)</w:t>
            </w:r>
          </w:p>
        </w:tc>
        <w:tc>
          <w:tcPr>
            <w:tcW w:w="1446" w:type="dxa"/>
            <w:tcBorders>
              <w:top w:val="single" w:sz="8" w:space="0" w:color="000000"/>
              <w:left w:val="single" w:sz="8" w:space="0" w:color="000000"/>
              <w:bottom w:val="single" w:sz="8" w:space="0" w:color="000000"/>
              <w:right w:val="single" w:sz="8" w:space="0" w:color="000000"/>
            </w:tcBorders>
          </w:tcPr>
          <w:p w14:paraId="60C0AFF9"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5B2BCA68"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3A00E7A6"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4FC3AC69"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8" w:space="0" w:color="000000"/>
              <w:right w:val="single" w:sz="8" w:space="0" w:color="000000"/>
            </w:tcBorders>
          </w:tcPr>
          <w:p w14:paraId="20BA2192"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2BA98004" w14:textId="77777777" w:rsidTr="005F2037">
        <w:trPr>
          <w:trHeight w:val="446"/>
        </w:trPr>
        <w:tc>
          <w:tcPr>
            <w:tcW w:w="0" w:type="auto"/>
            <w:vMerge/>
            <w:tcBorders>
              <w:top w:val="nil"/>
              <w:left w:val="single" w:sz="8" w:space="0" w:color="000000"/>
              <w:bottom w:val="nil"/>
              <w:right w:val="single" w:sz="8" w:space="0" w:color="000000"/>
            </w:tcBorders>
          </w:tcPr>
          <w:p w14:paraId="576DC0FD"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28919FB3"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03002 тверді частки (ТЧ</w:t>
            </w:r>
            <w:r w:rsidRPr="005F2037">
              <w:rPr>
                <w:rFonts w:ascii="Times New Roman" w:hAnsi="Times New Roman" w:cs="Times New Roman"/>
                <w:color w:val="auto"/>
                <w:sz w:val="24"/>
                <w:vertAlign w:val="subscript"/>
              </w:rPr>
              <w:t>2,5</w:t>
            </w:r>
            <w:r w:rsidRPr="005F2037">
              <w:rPr>
                <w:rFonts w:ascii="Times New Roman" w:hAnsi="Times New Roman" w:cs="Times New Roman"/>
                <w:color w:val="auto"/>
                <w:sz w:val="24"/>
              </w:rPr>
              <w:t>)</w:t>
            </w:r>
          </w:p>
        </w:tc>
        <w:tc>
          <w:tcPr>
            <w:tcW w:w="1446" w:type="dxa"/>
            <w:tcBorders>
              <w:top w:val="single" w:sz="8" w:space="0" w:color="000000"/>
              <w:left w:val="single" w:sz="8" w:space="0" w:color="000000"/>
              <w:bottom w:val="single" w:sz="8" w:space="0" w:color="000000"/>
              <w:right w:val="single" w:sz="8" w:space="0" w:color="000000"/>
            </w:tcBorders>
          </w:tcPr>
          <w:p w14:paraId="75A85E2E"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573207D7"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3563AA22"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4B82AAD3"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8" w:space="0" w:color="000000"/>
              <w:right w:val="single" w:sz="8" w:space="0" w:color="000000"/>
            </w:tcBorders>
          </w:tcPr>
          <w:p w14:paraId="6EE03DA3"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464F402B" w14:textId="77777777" w:rsidTr="005F2037">
        <w:trPr>
          <w:trHeight w:val="446"/>
        </w:trPr>
        <w:tc>
          <w:tcPr>
            <w:tcW w:w="0" w:type="auto"/>
            <w:vMerge/>
            <w:tcBorders>
              <w:top w:val="nil"/>
              <w:left w:val="single" w:sz="8" w:space="0" w:color="000000"/>
              <w:bottom w:val="nil"/>
              <w:right w:val="single" w:sz="8" w:space="0" w:color="000000"/>
            </w:tcBorders>
          </w:tcPr>
          <w:p w14:paraId="20A0DF37"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569FF894"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04003 аміак</w:t>
            </w:r>
          </w:p>
        </w:tc>
        <w:tc>
          <w:tcPr>
            <w:tcW w:w="1446" w:type="dxa"/>
            <w:tcBorders>
              <w:top w:val="single" w:sz="8" w:space="0" w:color="000000"/>
              <w:left w:val="single" w:sz="8" w:space="0" w:color="000000"/>
              <w:bottom w:val="single" w:sz="8" w:space="0" w:color="000000"/>
              <w:right w:val="single" w:sz="8" w:space="0" w:color="000000"/>
            </w:tcBorders>
          </w:tcPr>
          <w:p w14:paraId="52101710"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0,1</w:t>
            </w:r>
          </w:p>
        </w:tc>
        <w:tc>
          <w:tcPr>
            <w:tcW w:w="1638" w:type="dxa"/>
            <w:tcBorders>
              <w:top w:val="single" w:sz="8" w:space="0" w:color="000000"/>
              <w:left w:val="single" w:sz="8" w:space="0" w:color="000000"/>
              <w:bottom w:val="single" w:sz="8" w:space="0" w:color="000000"/>
              <w:right w:val="single" w:sz="8" w:space="0" w:color="000000"/>
            </w:tcBorders>
          </w:tcPr>
          <w:p w14:paraId="4E519DB9"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0,1</w:t>
            </w:r>
          </w:p>
        </w:tc>
        <w:tc>
          <w:tcPr>
            <w:tcW w:w="1638" w:type="dxa"/>
            <w:tcBorders>
              <w:top w:val="single" w:sz="8" w:space="0" w:color="000000"/>
              <w:left w:val="single" w:sz="8" w:space="0" w:color="000000"/>
              <w:bottom w:val="single" w:sz="8" w:space="0" w:color="000000"/>
              <w:right w:val="single" w:sz="8" w:space="0" w:color="000000"/>
            </w:tcBorders>
          </w:tcPr>
          <w:p w14:paraId="2C1CA50A"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0,1</w:t>
            </w:r>
          </w:p>
        </w:tc>
        <w:tc>
          <w:tcPr>
            <w:tcW w:w="1638" w:type="dxa"/>
            <w:tcBorders>
              <w:top w:val="single" w:sz="8" w:space="0" w:color="000000"/>
              <w:left w:val="single" w:sz="8" w:space="0" w:color="000000"/>
              <w:bottom w:val="single" w:sz="8" w:space="0" w:color="000000"/>
              <w:right w:val="single" w:sz="8" w:space="0" w:color="000000"/>
            </w:tcBorders>
          </w:tcPr>
          <w:p w14:paraId="61F43A83"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0,1</w:t>
            </w:r>
          </w:p>
        </w:tc>
        <w:tc>
          <w:tcPr>
            <w:tcW w:w="1635" w:type="dxa"/>
            <w:tcBorders>
              <w:top w:val="single" w:sz="8" w:space="0" w:color="000000"/>
              <w:left w:val="single" w:sz="8" w:space="0" w:color="000000"/>
              <w:bottom w:val="single" w:sz="8" w:space="0" w:color="000000"/>
              <w:right w:val="single" w:sz="8" w:space="0" w:color="000000"/>
            </w:tcBorders>
          </w:tcPr>
          <w:p w14:paraId="7175912C"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0,1</w:t>
            </w:r>
          </w:p>
        </w:tc>
      </w:tr>
      <w:tr w:rsidR="00984AC1" w:rsidRPr="00FB079E" w14:paraId="73EEECFE" w14:textId="77777777" w:rsidTr="005F2037">
        <w:trPr>
          <w:trHeight w:val="446"/>
        </w:trPr>
        <w:tc>
          <w:tcPr>
            <w:tcW w:w="0" w:type="auto"/>
            <w:vMerge/>
            <w:tcBorders>
              <w:top w:val="nil"/>
              <w:left w:val="single" w:sz="8" w:space="0" w:color="000000"/>
              <w:bottom w:val="nil"/>
              <w:right w:val="single" w:sz="8" w:space="0" w:color="000000"/>
            </w:tcBorders>
          </w:tcPr>
          <w:p w14:paraId="695D7CC6" w14:textId="77777777" w:rsidR="00984AC1" w:rsidRPr="005F2037" w:rsidRDefault="00984AC1" w:rsidP="00647636">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428898E3" w14:textId="77777777" w:rsidR="00984AC1" w:rsidRPr="005F2037" w:rsidRDefault="00984AC1" w:rsidP="00647636">
            <w:pPr>
              <w:spacing w:after="0" w:line="240" w:lineRule="auto"/>
              <w:ind w:left="11"/>
              <w:rPr>
                <w:color w:val="auto"/>
              </w:rPr>
            </w:pPr>
            <w:r w:rsidRPr="005F2037">
              <w:rPr>
                <w:rFonts w:ascii="Times New Roman" w:hAnsi="Times New Roman" w:cs="Times New Roman"/>
                <w:color w:val="auto"/>
                <w:sz w:val="24"/>
              </w:rPr>
              <w:t>11000 неметанові леткі органічні сполуки</w:t>
            </w:r>
          </w:p>
        </w:tc>
        <w:tc>
          <w:tcPr>
            <w:tcW w:w="1446" w:type="dxa"/>
            <w:tcBorders>
              <w:top w:val="single" w:sz="8" w:space="0" w:color="000000"/>
              <w:left w:val="single" w:sz="8" w:space="0" w:color="000000"/>
              <w:bottom w:val="single" w:sz="8" w:space="0" w:color="000000"/>
              <w:right w:val="single" w:sz="8" w:space="0" w:color="000000"/>
            </w:tcBorders>
          </w:tcPr>
          <w:p w14:paraId="0D5E17F5"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0,2</w:t>
            </w:r>
          </w:p>
        </w:tc>
        <w:tc>
          <w:tcPr>
            <w:tcW w:w="1638" w:type="dxa"/>
            <w:tcBorders>
              <w:top w:val="single" w:sz="8" w:space="0" w:color="000000"/>
              <w:left w:val="single" w:sz="8" w:space="0" w:color="000000"/>
              <w:bottom w:val="single" w:sz="8" w:space="0" w:color="000000"/>
              <w:right w:val="single" w:sz="8" w:space="0" w:color="000000"/>
            </w:tcBorders>
          </w:tcPr>
          <w:p w14:paraId="6DC9BD29"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0,2</w:t>
            </w:r>
          </w:p>
        </w:tc>
        <w:tc>
          <w:tcPr>
            <w:tcW w:w="1638" w:type="dxa"/>
            <w:tcBorders>
              <w:top w:val="single" w:sz="8" w:space="0" w:color="000000"/>
              <w:left w:val="single" w:sz="8" w:space="0" w:color="000000"/>
              <w:bottom w:val="single" w:sz="8" w:space="0" w:color="000000"/>
              <w:right w:val="single" w:sz="8" w:space="0" w:color="000000"/>
            </w:tcBorders>
          </w:tcPr>
          <w:p w14:paraId="6F6ABFB5"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0,2</w:t>
            </w:r>
          </w:p>
        </w:tc>
        <w:tc>
          <w:tcPr>
            <w:tcW w:w="1638" w:type="dxa"/>
            <w:tcBorders>
              <w:top w:val="single" w:sz="8" w:space="0" w:color="000000"/>
              <w:left w:val="single" w:sz="8" w:space="0" w:color="000000"/>
              <w:bottom w:val="single" w:sz="8" w:space="0" w:color="000000"/>
              <w:right w:val="single" w:sz="8" w:space="0" w:color="000000"/>
            </w:tcBorders>
          </w:tcPr>
          <w:p w14:paraId="6D497FA8"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0,2</w:t>
            </w:r>
          </w:p>
        </w:tc>
        <w:tc>
          <w:tcPr>
            <w:tcW w:w="1635" w:type="dxa"/>
            <w:tcBorders>
              <w:top w:val="single" w:sz="8" w:space="0" w:color="000000"/>
              <w:left w:val="single" w:sz="8" w:space="0" w:color="000000"/>
              <w:bottom w:val="single" w:sz="8" w:space="0" w:color="000000"/>
              <w:right w:val="single" w:sz="8" w:space="0" w:color="000000"/>
            </w:tcBorders>
          </w:tcPr>
          <w:p w14:paraId="37B34871" w14:textId="77777777" w:rsidR="00984AC1" w:rsidRPr="00770DEF" w:rsidRDefault="00984AC1" w:rsidP="00F6038E">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0,2</w:t>
            </w:r>
          </w:p>
        </w:tc>
      </w:tr>
      <w:tr w:rsidR="00984AC1" w:rsidRPr="00FB079E" w14:paraId="511F76A3" w14:textId="77777777" w:rsidTr="005F2037">
        <w:trPr>
          <w:trHeight w:val="446"/>
        </w:trPr>
        <w:tc>
          <w:tcPr>
            <w:tcW w:w="0" w:type="auto"/>
            <w:vMerge/>
            <w:tcBorders>
              <w:top w:val="nil"/>
              <w:left w:val="single" w:sz="8" w:space="0" w:color="000000"/>
              <w:bottom w:val="nil"/>
              <w:right w:val="single" w:sz="8" w:space="0" w:color="000000"/>
            </w:tcBorders>
          </w:tcPr>
          <w:p w14:paraId="3006B33A"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0C1681BA" w14:textId="77777777" w:rsidR="00984AC1" w:rsidRPr="005F2037" w:rsidRDefault="00984AC1" w:rsidP="00887883">
            <w:pPr>
              <w:spacing w:after="0" w:line="240" w:lineRule="auto"/>
              <w:ind w:left="11"/>
              <w:rPr>
                <w:color w:val="auto"/>
              </w:rPr>
            </w:pPr>
            <w:r w:rsidRPr="005F2037">
              <w:rPr>
                <w:rFonts w:ascii="Times New Roman" w:hAnsi="Times New Roman" w:cs="Times New Roman"/>
                <w:color w:val="auto"/>
                <w:sz w:val="24"/>
              </w:rPr>
              <w:t>13100 поліароматичні вуглеводні</w:t>
            </w:r>
          </w:p>
        </w:tc>
        <w:tc>
          <w:tcPr>
            <w:tcW w:w="1446" w:type="dxa"/>
            <w:tcBorders>
              <w:top w:val="single" w:sz="8" w:space="0" w:color="000000"/>
              <w:left w:val="single" w:sz="8" w:space="0" w:color="000000"/>
              <w:bottom w:val="single" w:sz="8" w:space="0" w:color="000000"/>
              <w:right w:val="single" w:sz="8" w:space="0" w:color="000000"/>
            </w:tcBorders>
          </w:tcPr>
          <w:p w14:paraId="567B8540"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5BB3C96E"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1B43715B"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05607539"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8" w:space="0" w:color="000000"/>
              <w:right w:val="single" w:sz="8" w:space="0" w:color="000000"/>
            </w:tcBorders>
          </w:tcPr>
          <w:p w14:paraId="607DB1EB" w14:textId="77777777" w:rsidR="00984AC1" w:rsidRPr="00770DEF" w:rsidRDefault="00984AC1" w:rsidP="00887883">
            <w:pPr>
              <w:spacing w:after="0" w:line="240" w:lineRule="auto"/>
              <w:rPr>
                <w:rFonts w:ascii="Times New Roman" w:hAnsi="Times New Roman" w:cs="Times New Roman"/>
                <w:color w:val="auto"/>
                <w:sz w:val="24"/>
                <w:szCs w:val="24"/>
              </w:rPr>
            </w:pPr>
          </w:p>
        </w:tc>
      </w:tr>
      <w:tr w:rsidR="00984AC1" w:rsidRPr="00FB079E" w14:paraId="4899C516" w14:textId="77777777" w:rsidTr="005F2037">
        <w:trPr>
          <w:trHeight w:val="446"/>
        </w:trPr>
        <w:tc>
          <w:tcPr>
            <w:tcW w:w="0" w:type="auto"/>
            <w:vMerge/>
            <w:tcBorders>
              <w:top w:val="nil"/>
              <w:left w:val="single" w:sz="8" w:space="0" w:color="000000"/>
              <w:bottom w:val="nil"/>
              <w:right w:val="single" w:sz="8" w:space="0" w:color="000000"/>
            </w:tcBorders>
          </w:tcPr>
          <w:p w14:paraId="3F172521"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75F83BA0" w14:textId="77777777" w:rsidR="00984AC1" w:rsidRPr="005F2037" w:rsidRDefault="00984AC1" w:rsidP="00887883">
            <w:pPr>
              <w:spacing w:after="0" w:line="240" w:lineRule="auto"/>
              <w:ind w:left="11"/>
              <w:rPr>
                <w:color w:val="auto"/>
              </w:rPr>
            </w:pPr>
            <w:r w:rsidRPr="005F2037">
              <w:rPr>
                <w:rFonts w:ascii="Times New Roman" w:hAnsi="Times New Roman" w:cs="Times New Roman"/>
                <w:color w:val="auto"/>
                <w:sz w:val="24"/>
              </w:rPr>
              <w:t>13002 гексахлорбензол</w:t>
            </w:r>
          </w:p>
        </w:tc>
        <w:tc>
          <w:tcPr>
            <w:tcW w:w="1446" w:type="dxa"/>
            <w:tcBorders>
              <w:top w:val="single" w:sz="8" w:space="0" w:color="000000"/>
              <w:left w:val="single" w:sz="8" w:space="0" w:color="000000"/>
              <w:bottom w:val="single" w:sz="8" w:space="0" w:color="000000"/>
              <w:right w:val="single" w:sz="8" w:space="0" w:color="000000"/>
            </w:tcBorders>
          </w:tcPr>
          <w:p w14:paraId="4F1464C2"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5C6A353A"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7188C83C"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tcPr>
          <w:p w14:paraId="2776A1A8"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8" w:space="0" w:color="000000"/>
              <w:right w:val="single" w:sz="8" w:space="0" w:color="000000"/>
            </w:tcBorders>
          </w:tcPr>
          <w:p w14:paraId="0D246740" w14:textId="77777777" w:rsidR="00984AC1" w:rsidRPr="00770DEF" w:rsidRDefault="00984AC1" w:rsidP="00887883">
            <w:pPr>
              <w:spacing w:after="0" w:line="240" w:lineRule="auto"/>
              <w:rPr>
                <w:rFonts w:ascii="Times New Roman" w:hAnsi="Times New Roman" w:cs="Times New Roman"/>
                <w:color w:val="auto"/>
                <w:sz w:val="24"/>
                <w:szCs w:val="24"/>
              </w:rPr>
            </w:pPr>
          </w:p>
        </w:tc>
      </w:tr>
      <w:tr w:rsidR="00984AC1" w:rsidRPr="00FB079E" w14:paraId="7E1902F4" w14:textId="77777777" w:rsidTr="005F2037">
        <w:trPr>
          <w:trHeight w:val="441"/>
        </w:trPr>
        <w:tc>
          <w:tcPr>
            <w:tcW w:w="0" w:type="auto"/>
            <w:vMerge/>
            <w:tcBorders>
              <w:top w:val="nil"/>
              <w:left w:val="single" w:sz="8" w:space="0" w:color="000000"/>
              <w:bottom w:val="nil"/>
              <w:right w:val="single" w:sz="8" w:space="0" w:color="000000"/>
            </w:tcBorders>
          </w:tcPr>
          <w:p w14:paraId="4E2AB7BB"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4" w:space="0" w:color="000000"/>
              <w:right w:val="single" w:sz="8" w:space="0" w:color="000000"/>
            </w:tcBorders>
            <w:vAlign w:val="center"/>
          </w:tcPr>
          <w:p w14:paraId="57D7597F" w14:textId="77777777" w:rsidR="00984AC1" w:rsidRPr="005F2037" w:rsidRDefault="00984AC1" w:rsidP="00887883">
            <w:pPr>
              <w:spacing w:after="0" w:line="240" w:lineRule="auto"/>
              <w:ind w:left="11"/>
              <w:rPr>
                <w:color w:val="auto"/>
              </w:rPr>
            </w:pPr>
            <w:r w:rsidRPr="005F2037">
              <w:rPr>
                <w:rFonts w:ascii="Times New Roman" w:hAnsi="Times New Roman" w:cs="Times New Roman"/>
                <w:color w:val="auto"/>
                <w:sz w:val="24"/>
              </w:rPr>
              <w:t>13009, 13010 діоксини і фурани</w:t>
            </w:r>
          </w:p>
        </w:tc>
        <w:tc>
          <w:tcPr>
            <w:tcW w:w="1446" w:type="dxa"/>
            <w:tcBorders>
              <w:top w:val="single" w:sz="8" w:space="0" w:color="000000"/>
              <w:left w:val="single" w:sz="8" w:space="0" w:color="000000"/>
              <w:bottom w:val="single" w:sz="4" w:space="0" w:color="000000"/>
              <w:right w:val="single" w:sz="8" w:space="0" w:color="000000"/>
            </w:tcBorders>
          </w:tcPr>
          <w:p w14:paraId="7B9151CC"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10FBF832"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2D6D5E06"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57BCC712"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4" w:space="0" w:color="000000"/>
              <w:right w:val="single" w:sz="8" w:space="0" w:color="000000"/>
            </w:tcBorders>
          </w:tcPr>
          <w:p w14:paraId="002DF4E7" w14:textId="77777777" w:rsidR="00984AC1" w:rsidRPr="00770DEF" w:rsidRDefault="00984AC1" w:rsidP="00887883">
            <w:pPr>
              <w:spacing w:after="0" w:line="240" w:lineRule="auto"/>
              <w:rPr>
                <w:rFonts w:ascii="Times New Roman" w:hAnsi="Times New Roman" w:cs="Times New Roman"/>
                <w:color w:val="auto"/>
                <w:sz w:val="24"/>
                <w:szCs w:val="24"/>
              </w:rPr>
            </w:pPr>
          </w:p>
        </w:tc>
      </w:tr>
      <w:tr w:rsidR="00984AC1" w:rsidRPr="00FB079E" w14:paraId="5A3AA829" w14:textId="77777777" w:rsidTr="004E002F">
        <w:trPr>
          <w:trHeight w:val="456"/>
        </w:trPr>
        <w:tc>
          <w:tcPr>
            <w:tcW w:w="451" w:type="dxa"/>
            <w:vMerge w:val="restart"/>
            <w:tcBorders>
              <w:top w:val="nil"/>
              <w:left w:val="single" w:sz="8" w:space="0" w:color="000000"/>
              <w:bottom w:val="single" w:sz="4" w:space="0" w:color="000000"/>
              <w:right w:val="single" w:sz="8" w:space="0" w:color="000000"/>
            </w:tcBorders>
          </w:tcPr>
          <w:p w14:paraId="20933DF5" w14:textId="77777777" w:rsidR="00984AC1" w:rsidRPr="005F2037" w:rsidRDefault="00984AC1" w:rsidP="00887883">
            <w:pPr>
              <w:spacing w:after="0" w:line="240" w:lineRule="auto"/>
              <w:jc w:val="center"/>
              <w:rPr>
                <w:color w:val="auto"/>
              </w:rPr>
            </w:pPr>
          </w:p>
        </w:tc>
        <w:tc>
          <w:tcPr>
            <w:tcW w:w="6805" w:type="dxa"/>
            <w:tcBorders>
              <w:top w:val="single" w:sz="4" w:space="0" w:color="000000"/>
              <w:left w:val="single" w:sz="4" w:space="0" w:color="000000"/>
              <w:bottom w:val="single" w:sz="4" w:space="0" w:color="000000"/>
              <w:right w:val="single" w:sz="4" w:space="0" w:color="000000"/>
            </w:tcBorders>
            <w:vAlign w:val="center"/>
          </w:tcPr>
          <w:p w14:paraId="4BBCB6D8"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01001 арсен та його сполуки</w:t>
            </w:r>
          </w:p>
        </w:tc>
        <w:tc>
          <w:tcPr>
            <w:tcW w:w="1446" w:type="dxa"/>
            <w:tcBorders>
              <w:top w:val="single" w:sz="4" w:space="0" w:color="000000"/>
              <w:left w:val="single" w:sz="4" w:space="0" w:color="000000"/>
              <w:bottom w:val="single" w:sz="4" w:space="0" w:color="000000"/>
              <w:right w:val="single" w:sz="4" w:space="0" w:color="000000"/>
            </w:tcBorders>
            <w:vAlign w:val="center"/>
          </w:tcPr>
          <w:p w14:paraId="21BF6A51"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4" w:space="0" w:color="000000"/>
              <w:bottom w:val="single" w:sz="4" w:space="0" w:color="000000"/>
              <w:right w:val="single" w:sz="4" w:space="0" w:color="000000"/>
            </w:tcBorders>
            <w:vAlign w:val="center"/>
          </w:tcPr>
          <w:p w14:paraId="475E63D7"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4" w:space="0" w:color="000000"/>
              <w:bottom w:val="single" w:sz="4" w:space="0" w:color="000000"/>
              <w:right w:val="single" w:sz="4" w:space="0" w:color="000000"/>
            </w:tcBorders>
            <w:vAlign w:val="center"/>
          </w:tcPr>
          <w:p w14:paraId="0B2914B6"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4" w:space="0" w:color="000000"/>
              <w:bottom w:val="single" w:sz="4" w:space="0" w:color="000000"/>
              <w:right w:val="single" w:sz="4" w:space="0" w:color="000000"/>
            </w:tcBorders>
            <w:vAlign w:val="center"/>
          </w:tcPr>
          <w:p w14:paraId="420C4948"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4" w:space="0" w:color="000000"/>
              <w:bottom w:val="single" w:sz="4" w:space="0" w:color="000000"/>
              <w:right w:val="single" w:sz="4" w:space="0" w:color="000000"/>
            </w:tcBorders>
            <w:vAlign w:val="center"/>
          </w:tcPr>
          <w:p w14:paraId="6C642DB7" w14:textId="77777777" w:rsidR="00984AC1" w:rsidRPr="00770DEF" w:rsidRDefault="00984AC1" w:rsidP="00887883">
            <w:pPr>
              <w:spacing w:after="0" w:line="240" w:lineRule="auto"/>
              <w:rPr>
                <w:rFonts w:ascii="Times New Roman" w:hAnsi="Times New Roman" w:cs="Times New Roman"/>
                <w:color w:val="auto"/>
                <w:sz w:val="24"/>
                <w:szCs w:val="24"/>
              </w:rPr>
            </w:pPr>
            <w:r w:rsidRPr="00770DEF">
              <w:rPr>
                <w:rFonts w:ascii="Times New Roman" w:hAnsi="Times New Roman" w:cs="Times New Roman"/>
                <w:color w:val="auto"/>
                <w:sz w:val="24"/>
                <w:szCs w:val="24"/>
              </w:rPr>
              <w:t xml:space="preserve"> </w:t>
            </w:r>
          </w:p>
        </w:tc>
      </w:tr>
      <w:tr w:rsidR="00984AC1" w:rsidRPr="00FB079E" w14:paraId="392D9C5E" w14:textId="77777777" w:rsidTr="00BD32BE">
        <w:trPr>
          <w:trHeight w:val="284"/>
        </w:trPr>
        <w:tc>
          <w:tcPr>
            <w:tcW w:w="0" w:type="auto"/>
            <w:vMerge/>
            <w:tcBorders>
              <w:top w:val="nil"/>
              <w:left w:val="single" w:sz="8" w:space="0" w:color="000000"/>
              <w:bottom w:val="nil"/>
              <w:right w:val="single" w:sz="8" w:space="0" w:color="000000"/>
            </w:tcBorders>
          </w:tcPr>
          <w:p w14:paraId="17520F47" w14:textId="77777777" w:rsidR="00984AC1" w:rsidRPr="005F2037" w:rsidRDefault="00984AC1" w:rsidP="00887883">
            <w:pPr>
              <w:spacing w:after="0" w:line="240" w:lineRule="auto"/>
              <w:rPr>
                <w:color w:val="auto"/>
              </w:rPr>
            </w:pPr>
          </w:p>
        </w:tc>
        <w:tc>
          <w:tcPr>
            <w:tcW w:w="6805" w:type="dxa"/>
            <w:tcBorders>
              <w:top w:val="single" w:sz="4" w:space="0" w:color="000000"/>
              <w:left w:val="single" w:sz="8" w:space="0" w:color="000000"/>
              <w:bottom w:val="single" w:sz="8" w:space="0" w:color="000000"/>
              <w:right w:val="single" w:sz="8" w:space="0" w:color="000000"/>
            </w:tcBorders>
            <w:vAlign w:val="center"/>
          </w:tcPr>
          <w:p w14:paraId="4220DD3A"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01004 кадмій та його сполуки</w:t>
            </w:r>
          </w:p>
        </w:tc>
        <w:tc>
          <w:tcPr>
            <w:tcW w:w="1446" w:type="dxa"/>
            <w:tcBorders>
              <w:top w:val="single" w:sz="4" w:space="0" w:color="000000"/>
              <w:left w:val="single" w:sz="8" w:space="0" w:color="000000"/>
              <w:bottom w:val="single" w:sz="8" w:space="0" w:color="000000"/>
              <w:right w:val="single" w:sz="8" w:space="0" w:color="000000"/>
            </w:tcBorders>
            <w:vAlign w:val="center"/>
          </w:tcPr>
          <w:p w14:paraId="01D3CA06"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8" w:space="0" w:color="000000"/>
              <w:right w:val="single" w:sz="8" w:space="0" w:color="000000"/>
            </w:tcBorders>
            <w:vAlign w:val="center"/>
          </w:tcPr>
          <w:p w14:paraId="34F9F463"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8" w:space="0" w:color="000000"/>
              <w:right w:val="single" w:sz="8" w:space="0" w:color="000000"/>
            </w:tcBorders>
            <w:vAlign w:val="center"/>
          </w:tcPr>
          <w:p w14:paraId="74215A3F"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8" w:space="0" w:color="000000"/>
              <w:right w:val="single" w:sz="8" w:space="0" w:color="000000"/>
            </w:tcBorders>
            <w:vAlign w:val="center"/>
          </w:tcPr>
          <w:p w14:paraId="3E902364"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8" w:space="0" w:color="000000"/>
              <w:right w:val="single" w:sz="8" w:space="0" w:color="000000"/>
            </w:tcBorders>
            <w:vAlign w:val="center"/>
          </w:tcPr>
          <w:p w14:paraId="3AAA7A96" w14:textId="77777777" w:rsidR="00984AC1" w:rsidRPr="00770DEF" w:rsidRDefault="00984AC1" w:rsidP="00887883">
            <w:pPr>
              <w:spacing w:after="0" w:line="240" w:lineRule="auto"/>
              <w:rPr>
                <w:rFonts w:ascii="Times New Roman" w:hAnsi="Times New Roman" w:cs="Times New Roman"/>
                <w:color w:val="auto"/>
                <w:sz w:val="24"/>
                <w:szCs w:val="24"/>
              </w:rPr>
            </w:pPr>
            <w:r w:rsidRPr="00770DEF">
              <w:rPr>
                <w:rFonts w:ascii="Times New Roman" w:hAnsi="Times New Roman" w:cs="Times New Roman"/>
                <w:color w:val="auto"/>
                <w:sz w:val="24"/>
                <w:szCs w:val="24"/>
              </w:rPr>
              <w:t xml:space="preserve"> </w:t>
            </w:r>
          </w:p>
        </w:tc>
      </w:tr>
      <w:tr w:rsidR="00984AC1" w:rsidRPr="00FB079E" w14:paraId="64FA552C" w14:textId="77777777" w:rsidTr="00BD32BE">
        <w:trPr>
          <w:trHeight w:val="293"/>
        </w:trPr>
        <w:tc>
          <w:tcPr>
            <w:tcW w:w="0" w:type="auto"/>
            <w:vMerge/>
            <w:tcBorders>
              <w:top w:val="nil"/>
              <w:left w:val="single" w:sz="8" w:space="0" w:color="000000"/>
              <w:bottom w:val="nil"/>
              <w:right w:val="single" w:sz="8" w:space="0" w:color="000000"/>
            </w:tcBorders>
          </w:tcPr>
          <w:p w14:paraId="25D48DC1"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664EE327"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01009 свинець та його сполуки</w:t>
            </w:r>
          </w:p>
        </w:tc>
        <w:tc>
          <w:tcPr>
            <w:tcW w:w="1446" w:type="dxa"/>
            <w:tcBorders>
              <w:top w:val="single" w:sz="8" w:space="0" w:color="000000"/>
              <w:left w:val="single" w:sz="8" w:space="0" w:color="000000"/>
              <w:bottom w:val="single" w:sz="8" w:space="0" w:color="000000"/>
              <w:right w:val="single" w:sz="8" w:space="0" w:color="000000"/>
            </w:tcBorders>
            <w:vAlign w:val="center"/>
          </w:tcPr>
          <w:p w14:paraId="7B6D384A"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28156905"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586A9B4A"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0CD441C0"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8" w:space="0" w:color="000000"/>
              <w:right w:val="single" w:sz="8" w:space="0" w:color="000000"/>
            </w:tcBorders>
            <w:vAlign w:val="center"/>
          </w:tcPr>
          <w:p w14:paraId="45EB0A63" w14:textId="77777777" w:rsidR="00984AC1" w:rsidRPr="00770DEF" w:rsidRDefault="00984AC1" w:rsidP="00887883">
            <w:pPr>
              <w:spacing w:after="0" w:line="240" w:lineRule="auto"/>
              <w:rPr>
                <w:rFonts w:ascii="Times New Roman" w:hAnsi="Times New Roman" w:cs="Times New Roman"/>
                <w:color w:val="auto"/>
                <w:sz w:val="24"/>
                <w:szCs w:val="24"/>
              </w:rPr>
            </w:pPr>
            <w:r w:rsidRPr="00770DEF">
              <w:rPr>
                <w:rFonts w:ascii="Times New Roman" w:hAnsi="Times New Roman" w:cs="Times New Roman"/>
                <w:color w:val="auto"/>
                <w:sz w:val="24"/>
                <w:szCs w:val="24"/>
              </w:rPr>
              <w:t xml:space="preserve"> </w:t>
            </w:r>
          </w:p>
        </w:tc>
      </w:tr>
      <w:tr w:rsidR="00984AC1" w:rsidRPr="00FB079E" w14:paraId="603CF1B1" w14:textId="77777777" w:rsidTr="00BD32BE">
        <w:trPr>
          <w:trHeight w:val="273"/>
        </w:trPr>
        <w:tc>
          <w:tcPr>
            <w:tcW w:w="0" w:type="auto"/>
            <w:vMerge/>
            <w:tcBorders>
              <w:top w:val="nil"/>
              <w:left w:val="single" w:sz="8" w:space="0" w:color="000000"/>
              <w:bottom w:val="nil"/>
              <w:right w:val="single" w:sz="8" w:space="0" w:color="000000"/>
            </w:tcBorders>
          </w:tcPr>
          <w:p w14:paraId="72A277AF"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5DD67AB2"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01007 ртуть та її сполуки</w:t>
            </w:r>
          </w:p>
        </w:tc>
        <w:tc>
          <w:tcPr>
            <w:tcW w:w="1446" w:type="dxa"/>
            <w:tcBorders>
              <w:top w:val="single" w:sz="8" w:space="0" w:color="000000"/>
              <w:left w:val="single" w:sz="8" w:space="0" w:color="000000"/>
              <w:bottom w:val="single" w:sz="8" w:space="0" w:color="000000"/>
              <w:right w:val="single" w:sz="8" w:space="0" w:color="000000"/>
            </w:tcBorders>
            <w:vAlign w:val="center"/>
          </w:tcPr>
          <w:p w14:paraId="082DDDE7"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62A69539"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2BB78F4A"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3C00CCB8"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8" w:space="0" w:color="000000"/>
              <w:right w:val="single" w:sz="8" w:space="0" w:color="000000"/>
            </w:tcBorders>
            <w:vAlign w:val="center"/>
          </w:tcPr>
          <w:p w14:paraId="05BA8996" w14:textId="77777777" w:rsidR="00984AC1" w:rsidRPr="00770DEF" w:rsidRDefault="00984AC1" w:rsidP="00887883">
            <w:pPr>
              <w:spacing w:after="0" w:line="240" w:lineRule="auto"/>
              <w:rPr>
                <w:rFonts w:ascii="Times New Roman" w:hAnsi="Times New Roman" w:cs="Times New Roman"/>
                <w:color w:val="auto"/>
                <w:sz w:val="24"/>
                <w:szCs w:val="24"/>
              </w:rPr>
            </w:pPr>
            <w:r w:rsidRPr="00770DEF">
              <w:rPr>
                <w:rFonts w:ascii="Times New Roman" w:hAnsi="Times New Roman" w:cs="Times New Roman"/>
                <w:color w:val="auto"/>
                <w:sz w:val="24"/>
                <w:szCs w:val="24"/>
              </w:rPr>
              <w:t xml:space="preserve"> </w:t>
            </w:r>
          </w:p>
        </w:tc>
      </w:tr>
      <w:tr w:rsidR="00984AC1" w:rsidRPr="00FB079E" w14:paraId="4A06303C" w14:textId="77777777" w:rsidTr="00BD32BE">
        <w:trPr>
          <w:trHeight w:val="305"/>
        </w:trPr>
        <w:tc>
          <w:tcPr>
            <w:tcW w:w="0" w:type="auto"/>
            <w:vMerge/>
            <w:tcBorders>
              <w:top w:val="nil"/>
              <w:left w:val="single" w:sz="8" w:space="0" w:color="000000"/>
              <w:bottom w:val="nil"/>
              <w:right w:val="single" w:sz="8" w:space="0" w:color="000000"/>
            </w:tcBorders>
          </w:tcPr>
          <w:p w14:paraId="1D1107F7"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316B6174"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01006 нікель та його сполуки</w:t>
            </w:r>
          </w:p>
        </w:tc>
        <w:tc>
          <w:tcPr>
            <w:tcW w:w="1446" w:type="dxa"/>
            <w:tcBorders>
              <w:top w:val="single" w:sz="8" w:space="0" w:color="000000"/>
              <w:left w:val="single" w:sz="8" w:space="0" w:color="000000"/>
              <w:bottom w:val="single" w:sz="8" w:space="0" w:color="000000"/>
              <w:right w:val="single" w:sz="8" w:space="0" w:color="000000"/>
            </w:tcBorders>
            <w:vAlign w:val="center"/>
          </w:tcPr>
          <w:p w14:paraId="7F8666FE" w14:textId="77777777" w:rsidR="00984AC1" w:rsidRPr="00770DEF" w:rsidRDefault="00984AC1" w:rsidP="00F0214C">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622A25E4" w14:textId="77777777" w:rsidR="00984AC1" w:rsidRPr="00770DEF" w:rsidRDefault="00984AC1" w:rsidP="00F0214C">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05FC9358"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8" w:space="0" w:color="000000"/>
              <w:right w:val="single" w:sz="8" w:space="0" w:color="000000"/>
            </w:tcBorders>
            <w:vAlign w:val="center"/>
          </w:tcPr>
          <w:p w14:paraId="45AD3F94"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8" w:space="0" w:color="000000"/>
              <w:right w:val="single" w:sz="8" w:space="0" w:color="000000"/>
            </w:tcBorders>
            <w:vAlign w:val="center"/>
          </w:tcPr>
          <w:p w14:paraId="226CFBD7" w14:textId="77777777" w:rsidR="00984AC1" w:rsidRPr="00770DEF" w:rsidRDefault="00984AC1" w:rsidP="00887883">
            <w:pPr>
              <w:spacing w:after="0" w:line="240" w:lineRule="auto"/>
              <w:rPr>
                <w:rFonts w:ascii="Times New Roman" w:hAnsi="Times New Roman" w:cs="Times New Roman"/>
                <w:color w:val="auto"/>
                <w:sz w:val="24"/>
                <w:szCs w:val="24"/>
              </w:rPr>
            </w:pPr>
            <w:r w:rsidRPr="00770DEF">
              <w:rPr>
                <w:rFonts w:ascii="Times New Roman" w:hAnsi="Times New Roman" w:cs="Times New Roman"/>
                <w:color w:val="auto"/>
                <w:sz w:val="24"/>
                <w:szCs w:val="24"/>
              </w:rPr>
              <w:t xml:space="preserve"> </w:t>
            </w:r>
          </w:p>
        </w:tc>
      </w:tr>
      <w:tr w:rsidR="00984AC1" w:rsidRPr="00FB079E" w14:paraId="6BFBB6B4" w14:textId="77777777" w:rsidTr="00BD32BE">
        <w:trPr>
          <w:trHeight w:val="283"/>
        </w:trPr>
        <w:tc>
          <w:tcPr>
            <w:tcW w:w="0" w:type="auto"/>
            <w:vMerge/>
            <w:tcBorders>
              <w:top w:val="nil"/>
              <w:left w:val="single" w:sz="8" w:space="0" w:color="000000"/>
              <w:bottom w:val="nil"/>
              <w:right w:val="single" w:sz="8" w:space="0" w:color="000000"/>
            </w:tcBorders>
          </w:tcPr>
          <w:p w14:paraId="6A75526C"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31E7F744"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01010 хром та його сполуки</w:t>
            </w:r>
          </w:p>
        </w:tc>
        <w:tc>
          <w:tcPr>
            <w:tcW w:w="1446" w:type="dxa"/>
            <w:tcBorders>
              <w:top w:val="single" w:sz="8" w:space="0" w:color="000000"/>
              <w:left w:val="single" w:sz="8" w:space="0" w:color="000000"/>
              <w:bottom w:val="single" w:sz="8" w:space="0" w:color="000000"/>
              <w:right w:val="single" w:sz="8" w:space="0" w:color="000000"/>
            </w:tcBorders>
            <w:vAlign w:val="center"/>
          </w:tcPr>
          <w:p w14:paraId="2B05B31D"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0,0001</w:t>
            </w:r>
          </w:p>
        </w:tc>
        <w:tc>
          <w:tcPr>
            <w:tcW w:w="1638" w:type="dxa"/>
            <w:tcBorders>
              <w:top w:val="single" w:sz="8" w:space="0" w:color="000000"/>
              <w:left w:val="single" w:sz="8" w:space="0" w:color="000000"/>
              <w:bottom w:val="single" w:sz="8" w:space="0" w:color="000000"/>
              <w:right w:val="single" w:sz="8" w:space="0" w:color="000000"/>
            </w:tcBorders>
            <w:vAlign w:val="center"/>
          </w:tcPr>
          <w:p w14:paraId="14B516FC"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0,0001</w:t>
            </w:r>
          </w:p>
        </w:tc>
        <w:tc>
          <w:tcPr>
            <w:tcW w:w="1638" w:type="dxa"/>
            <w:tcBorders>
              <w:top w:val="single" w:sz="8" w:space="0" w:color="000000"/>
              <w:left w:val="single" w:sz="8" w:space="0" w:color="000000"/>
              <w:bottom w:val="single" w:sz="8" w:space="0" w:color="000000"/>
              <w:right w:val="single" w:sz="8" w:space="0" w:color="000000"/>
            </w:tcBorders>
            <w:vAlign w:val="center"/>
          </w:tcPr>
          <w:p w14:paraId="023F84E9"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0,0001</w:t>
            </w:r>
          </w:p>
        </w:tc>
        <w:tc>
          <w:tcPr>
            <w:tcW w:w="1638" w:type="dxa"/>
            <w:tcBorders>
              <w:top w:val="single" w:sz="8" w:space="0" w:color="000000"/>
              <w:left w:val="single" w:sz="8" w:space="0" w:color="000000"/>
              <w:bottom w:val="single" w:sz="8" w:space="0" w:color="000000"/>
              <w:right w:val="single" w:sz="8" w:space="0" w:color="000000"/>
            </w:tcBorders>
            <w:vAlign w:val="center"/>
          </w:tcPr>
          <w:p w14:paraId="59DA9D6F"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0,0001</w:t>
            </w:r>
          </w:p>
        </w:tc>
        <w:tc>
          <w:tcPr>
            <w:tcW w:w="1635" w:type="dxa"/>
            <w:tcBorders>
              <w:top w:val="single" w:sz="8" w:space="0" w:color="000000"/>
              <w:left w:val="single" w:sz="8" w:space="0" w:color="000000"/>
              <w:bottom w:val="single" w:sz="8" w:space="0" w:color="000000"/>
              <w:right w:val="single" w:sz="8" w:space="0" w:color="000000"/>
            </w:tcBorders>
            <w:vAlign w:val="center"/>
          </w:tcPr>
          <w:p w14:paraId="32D68D69"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0,0002</w:t>
            </w:r>
          </w:p>
        </w:tc>
      </w:tr>
      <w:tr w:rsidR="00984AC1" w:rsidRPr="00FB079E" w14:paraId="683F3ADE" w14:textId="77777777" w:rsidTr="005F2037">
        <w:trPr>
          <w:trHeight w:val="441"/>
        </w:trPr>
        <w:tc>
          <w:tcPr>
            <w:tcW w:w="0" w:type="auto"/>
            <w:vMerge/>
            <w:tcBorders>
              <w:top w:val="nil"/>
              <w:left w:val="single" w:sz="8" w:space="0" w:color="000000"/>
              <w:bottom w:val="nil"/>
              <w:right w:val="single" w:sz="8" w:space="0" w:color="000000"/>
            </w:tcBorders>
          </w:tcPr>
          <w:p w14:paraId="329D151F" w14:textId="77777777" w:rsidR="00984AC1" w:rsidRPr="005F2037" w:rsidRDefault="00984AC1" w:rsidP="00887883">
            <w:pPr>
              <w:spacing w:after="0" w:line="240" w:lineRule="auto"/>
              <w:rPr>
                <w:color w:val="auto"/>
              </w:rPr>
            </w:pPr>
          </w:p>
        </w:tc>
        <w:tc>
          <w:tcPr>
            <w:tcW w:w="6805" w:type="dxa"/>
            <w:tcBorders>
              <w:top w:val="single" w:sz="8" w:space="0" w:color="000000"/>
              <w:left w:val="single" w:sz="8" w:space="0" w:color="000000"/>
              <w:bottom w:val="single" w:sz="4" w:space="0" w:color="000000"/>
              <w:right w:val="single" w:sz="8" w:space="0" w:color="000000"/>
            </w:tcBorders>
            <w:vAlign w:val="center"/>
          </w:tcPr>
          <w:p w14:paraId="4F40184F"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01005 мідь та її сполуки</w:t>
            </w:r>
          </w:p>
        </w:tc>
        <w:tc>
          <w:tcPr>
            <w:tcW w:w="1446" w:type="dxa"/>
            <w:tcBorders>
              <w:top w:val="single" w:sz="8" w:space="0" w:color="000000"/>
              <w:left w:val="single" w:sz="8" w:space="0" w:color="000000"/>
              <w:bottom w:val="single" w:sz="4" w:space="0" w:color="000000"/>
              <w:right w:val="single" w:sz="8" w:space="0" w:color="000000"/>
            </w:tcBorders>
          </w:tcPr>
          <w:p w14:paraId="68F16491"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0FABEEAA"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51EF9705"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6F817B8C"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4" w:space="0" w:color="000000"/>
              <w:right w:val="single" w:sz="8" w:space="0" w:color="000000"/>
            </w:tcBorders>
          </w:tcPr>
          <w:p w14:paraId="556D96CE"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20D7DC34" w14:textId="77777777" w:rsidTr="00BD32BE">
        <w:trPr>
          <w:trHeight w:val="293"/>
        </w:trPr>
        <w:tc>
          <w:tcPr>
            <w:tcW w:w="0" w:type="auto"/>
            <w:vMerge/>
            <w:tcBorders>
              <w:top w:val="nil"/>
              <w:left w:val="single" w:sz="8" w:space="0" w:color="000000"/>
              <w:bottom w:val="nil"/>
              <w:right w:val="single" w:sz="8" w:space="0" w:color="000000"/>
            </w:tcBorders>
          </w:tcPr>
          <w:p w14:paraId="5CC25547" w14:textId="77777777" w:rsidR="00984AC1" w:rsidRPr="005F2037" w:rsidRDefault="00984AC1" w:rsidP="00887883">
            <w:pPr>
              <w:spacing w:after="0" w:line="240" w:lineRule="auto"/>
              <w:rPr>
                <w:color w:val="auto"/>
              </w:rPr>
            </w:pPr>
          </w:p>
        </w:tc>
        <w:tc>
          <w:tcPr>
            <w:tcW w:w="6805" w:type="dxa"/>
            <w:tcBorders>
              <w:top w:val="single" w:sz="4" w:space="0" w:color="000000"/>
              <w:left w:val="single" w:sz="8" w:space="0" w:color="000000"/>
              <w:bottom w:val="single" w:sz="4" w:space="0" w:color="000000"/>
              <w:right w:val="single" w:sz="8" w:space="0" w:color="000000"/>
            </w:tcBorders>
            <w:vAlign w:val="center"/>
          </w:tcPr>
          <w:p w14:paraId="264E5D96"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01008 селен та його сполуки</w:t>
            </w:r>
          </w:p>
        </w:tc>
        <w:tc>
          <w:tcPr>
            <w:tcW w:w="1446" w:type="dxa"/>
            <w:tcBorders>
              <w:top w:val="single" w:sz="4" w:space="0" w:color="000000"/>
              <w:left w:val="single" w:sz="8" w:space="0" w:color="000000"/>
              <w:bottom w:val="single" w:sz="4" w:space="0" w:color="000000"/>
              <w:right w:val="single" w:sz="8" w:space="0" w:color="000000"/>
            </w:tcBorders>
          </w:tcPr>
          <w:p w14:paraId="27690056"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023EA99B"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38FD41ED"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66D6F7CA"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4" w:space="0" w:color="000000"/>
              <w:right w:val="single" w:sz="8" w:space="0" w:color="000000"/>
            </w:tcBorders>
          </w:tcPr>
          <w:p w14:paraId="5FECF74B"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3BABA2F8" w14:textId="77777777" w:rsidTr="00BD32BE">
        <w:trPr>
          <w:trHeight w:val="299"/>
        </w:trPr>
        <w:tc>
          <w:tcPr>
            <w:tcW w:w="0" w:type="auto"/>
            <w:vMerge/>
            <w:tcBorders>
              <w:top w:val="nil"/>
              <w:left w:val="single" w:sz="8" w:space="0" w:color="000000"/>
              <w:bottom w:val="single" w:sz="4" w:space="0" w:color="000000"/>
              <w:right w:val="single" w:sz="8" w:space="0" w:color="000000"/>
            </w:tcBorders>
          </w:tcPr>
          <w:p w14:paraId="14277635" w14:textId="77777777" w:rsidR="00984AC1" w:rsidRPr="005F2037" w:rsidRDefault="00984AC1" w:rsidP="00887883">
            <w:pPr>
              <w:spacing w:after="0" w:line="240" w:lineRule="auto"/>
              <w:rPr>
                <w:color w:val="auto"/>
              </w:rPr>
            </w:pPr>
          </w:p>
        </w:tc>
        <w:tc>
          <w:tcPr>
            <w:tcW w:w="6805" w:type="dxa"/>
            <w:tcBorders>
              <w:top w:val="single" w:sz="4" w:space="0" w:color="000000"/>
              <w:left w:val="single" w:sz="8" w:space="0" w:color="000000"/>
              <w:bottom w:val="single" w:sz="4" w:space="0" w:color="000000"/>
              <w:right w:val="single" w:sz="8" w:space="0" w:color="000000"/>
            </w:tcBorders>
            <w:vAlign w:val="center"/>
          </w:tcPr>
          <w:p w14:paraId="48EE9563"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01011 цинк та його сполуки</w:t>
            </w:r>
          </w:p>
        </w:tc>
        <w:tc>
          <w:tcPr>
            <w:tcW w:w="1446" w:type="dxa"/>
            <w:tcBorders>
              <w:top w:val="single" w:sz="4" w:space="0" w:color="000000"/>
              <w:left w:val="single" w:sz="8" w:space="0" w:color="000000"/>
              <w:bottom w:val="single" w:sz="4" w:space="0" w:color="000000"/>
              <w:right w:val="single" w:sz="8" w:space="0" w:color="000000"/>
            </w:tcBorders>
          </w:tcPr>
          <w:p w14:paraId="03E5D168"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229F3F7A"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5252E3BE"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50F7C13F"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4" w:space="0" w:color="000000"/>
              <w:right w:val="single" w:sz="8" w:space="0" w:color="000000"/>
            </w:tcBorders>
          </w:tcPr>
          <w:p w14:paraId="4BBD63D4"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0108E1DB" w14:textId="77777777" w:rsidTr="00BD32BE">
        <w:trPr>
          <w:trHeight w:val="306"/>
        </w:trPr>
        <w:tc>
          <w:tcPr>
            <w:tcW w:w="451" w:type="dxa"/>
            <w:vMerge w:val="restart"/>
            <w:tcBorders>
              <w:top w:val="single" w:sz="4" w:space="0" w:color="000000"/>
              <w:left w:val="single" w:sz="8" w:space="0" w:color="000000"/>
              <w:bottom w:val="single" w:sz="4" w:space="0" w:color="000000"/>
              <w:right w:val="single" w:sz="8" w:space="0" w:color="000000"/>
            </w:tcBorders>
          </w:tcPr>
          <w:p w14:paraId="4297CD99" w14:textId="77777777" w:rsidR="00984AC1" w:rsidRPr="005F2037" w:rsidRDefault="00984AC1" w:rsidP="00887883">
            <w:pPr>
              <w:spacing w:after="0" w:line="240" w:lineRule="auto"/>
              <w:ind w:left="99"/>
              <w:rPr>
                <w:color w:val="auto"/>
              </w:rPr>
            </w:pPr>
            <w:r w:rsidRPr="005F2037">
              <w:rPr>
                <w:rFonts w:ascii="Times New Roman" w:hAnsi="Times New Roman" w:cs="Times New Roman"/>
                <w:color w:val="auto"/>
                <w:sz w:val="24"/>
              </w:rPr>
              <w:t>3</w:t>
            </w:r>
          </w:p>
        </w:tc>
        <w:tc>
          <w:tcPr>
            <w:tcW w:w="6805" w:type="dxa"/>
            <w:tcBorders>
              <w:top w:val="single" w:sz="4" w:space="0" w:color="000000"/>
              <w:left w:val="single" w:sz="8" w:space="0" w:color="000000"/>
              <w:bottom w:val="single" w:sz="8" w:space="0" w:color="000000"/>
              <w:right w:val="single" w:sz="8" w:space="0" w:color="000000"/>
            </w:tcBorders>
            <w:vAlign w:val="center"/>
          </w:tcPr>
          <w:p w14:paraId="54B747B0" w14:textId="77777777" w:rsidR="00984AC1" w:rsidRPr="005F2037" w:rsidRDefault="00984AC1" w:rsidP="00887883">
            <w:pPr>
              <w:spacing w:after="0" w:line="240" w:lineRule="auto"/>
              <w:rPr>
                <w:color w:val="auto"/>
              </w:rPr>
            </w:pPr>
            <w:r w:rsidRPr="005F2037">
              <w:rPr>
                <w:rFonts w:ascii="Times New Roman" w:hAnsi="Times New Roman" w:cs="Times New Roman"/>
                <w:color w:val="auto"/>
                <w:sz w:val="24"/>
              </w:rPr>
              <w:t>Викиди забруднюючих речовин від пересувних джерел, тис. т</w:t>
            </w:r>
          </w:p>
        </w:tc>
        <w:tc>
          <w:tcPr>
            <w:tcW w:w="1446" w:type="dxa"/>
            <w:tcBorders>
              <w:top w:val="single" w:sz="4" w:space="0" w:color="000000"/>
              <w:left w:val="single" w:sz="8" w:space="0" w:color="000000"/>
              <w:bottom w:val="single" w:sz="8" w:space="0" w:color="000000"/>
              <w:right w:val="single" w:sz="8" w:space="0" w:color="000000"/>
            </w:tcBorders>
            <w:vAlign w:val="center"/>
          </w:tcPr>
          <w:p w14:paraId="1646145D"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35,1</w:t>
            </w:r>
          </w:p>
        </w:tc>
        <w:tc>
          <w:tcPr>
            <w:tcW w:w="1638" w:type="dxa"/>
            <w:tcBorders>
              <w:top w:val="single" w:sz="4" w:space="0" w:color="000000"/>
              <w:left w:val="single" w:sz="8" w:space="0" w:color="000000"/>
              <w:bottom w:val="single" w:sz="8" w:space="0" w:color="000000"/>
              <w:right w:val="single" w:sz="8" w:space="0" w:color="000000"/>
            </w:tcBorders>
            <w:vAlign w:val="center"/>
          </w:tcPr>
          <w:p w14:paraId="1987FD11"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30,8</w:t>
            </w:r>
          </w:p>
        </w:tc>
        <w:tc>
          <w:tcPr>
            <w:tcW w:w="1638" w:type="dxa"/>
            <w:tcBorders>
              <w:top w:val="single" w:sz="4" w:space="0" w:color="000000"/>
              <w:left w:val="single" w:sz="8" w:space="0" w:color="000000"/>
              <w:bottom w:val="single" w:sz="8" w:space="0" w:color="000000"/>
              <w:right w:val="single" w:sz="8" w:space="0" w:color="000000"/>
            </w:tcBorders>
            <w:vAlign w:val="center"/>
          </w:tcPr>
          <w:p w14:paraId="11044162"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8" w:space="0" w:color="000000"/>
              <w:right w:val="single" w:sz="8" w:space="0" w:color="000000"/>
            </w:tcBorders>
            <w:vAlign w:val="center"/>
          </w:tcPr>
          <w:p w14:paraId="6B4CF5A9"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8" w:space="0" w:color="000000"/>
              <w:right w:val="single" w:sz="8" w:space="0" w:color="000000"/>
            </w:tcBorders>
            <w:vAlign w:val="center"/>
          </w:tcPr>
          <w:p w14:paraId="027942EB" w14:textId="77777777" w:rsidR="00984AC1" w:rsidRPr="00770DEF" w:rsidRDefault="00984AC1" w:rsidP="00887883">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4D26DB29" w14:textId="77777777" w:rsidTr="00BD32BE">
        <w:trPr>
          <w:trHeight w:val="287"/>
        </w:trPr>
        <w:tc>
          <w:tcPr>
            <w:tcW w:w="0" w:type="auto"/>
            <w:vMerge/>
            <w:tcBorders>
              <w:top w:val="nil"/>
              <w:left w:val="single" w:sz="8" w:space="0" w:color="000000"/>
              <w:bottom w:val="nil"/>
              <w:right w:val="single" w:sz="8" w:space="0" w:color="000000"/>
            </w:tcBorders>
          </w:tcPr>
          <w:p w14:paraId="4CCD2FAE" w14:textId="77777777" w:rsidR="00984AC1" w:rsidRPr="005F2037" w:rsidRDefault="00984AC1" w:rsidP="00327169">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76AAFB9F" w14:textId="77777777" w:rsidR="00984AC1" w:rsidRPr="005F2037" w:rsidRDefault="00984AC1" w:rsidP="00327169">
            <w:pPr>
              <w:spacing w:after="0" w:line="240" w:lineRule="auto"/>
              <w:rPr>
                <w:color w:val="auto"/>
              </w:rPr>
            </w:pPr>
            <w:r w:rsidRPr="005F2037">
              <w:rPr>
                <w:rFonts w:ascii="Times New Roman" w:hAnsi="Times New Roman" w:cs="Times New Roman"/>
                <w:color w:val="auto"/>
                <w:sz w:val="24"/>
              </w:rPr>
              <w:t>04001 діоксид азоту</w:t>
            </w:r>
          </w:p>
        </w:tc>
        <w:tc>
          <w:tcPr>
            <w:tcW w:w="1446" w:type="dxa"/>
            <w:tcBorders>
              <w:top w:val="single" w:sz="8" w:space="0" w:color="000000"/>
              <w:left w:val="single" w:sz="8" w:space="0" w:color="000000"/>
              <w:bottom w:val="single" w:sz="4" w:space="0" w:color="000000"/>
              <w:right w:val="single" w:sz="8" w:space="0" w:color="000000"/>
            </w:tcBorders>
          </w:tcPr>
          <w:p w14:paraId="1883F28F"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18FD0BBA"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3EB7A5C1"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8" w:space="0" w:color="000000"/>
              <w:left w:val="single" w:sz="8" w:space="0" w:color="000000"/>
              <w:bottom w:val="single" w:sz="4" w:space="0" w:color="000000"/>
              <w:right w:val="single" w:sz="8" w:space="0" w:color="000000"/>
            </w:tcBorders>
          </w:tcPr>
          <w:p w14:paraId="265EA605"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8" w:space="0" w:color="000000"/>
              <w:left w:val="single" w:sz="8" w:space="0" w:color="000000"/>
              <w:bottom w:val="single" w:sz="4" w:space="0" w:color="000000"/>
              <w:right w:val="single" w:sz="8" w:space="0" w:color="000000"/>
            </w:tcBorders>
          </w:tcPr>
          <w:p w14:paraId="1813DD8B"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72B15D86" w14:textId="77777777" w:rsidTr="00BD32BE">
        <w:trPr>
          <w:trHeight w:val="293"/>
        </w:trPr>
        <w:tc>
          <w:tcPr>
            <w:tcW w:w="0" w:type="auto"/>
            <w:vMerge/>
            <w:tcBorders>
              <w:top w:val="nil"/>
              <w:left w:val="single" w:sz="8" w:space="0" w:color="000000"/>
              <w:bottom w:val="nil"/>
              <w:right w:val="single" w:sz="8" w:space="0" w:color="000000"/>
            </w:tcBorders>
          </w:tcPr>
          <w:p w14:paraId="66B2A08A" w14:textId="77777777" w:rsidR="00984AC1" w:rsidRPr="005F2037" w:rsidRDefault="00984AC1" w:rsidP="00327169">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6DC5B681" w14:textId="77777777" w:rsidR="00984AC1" w:rsidRPr="005F2037" w:rsidRDefault="00984AC1" w:rsidP="00327169">
            <w:pPr>
              <w:spacing w:after="0" w:line="240" w:lineRule="auto"/>
              <w:rPr>
                <w:color w:val="auto"/>
              </w:rPr>
            </w:pPr>
            <w:r w:rsidRPr="005F2037">
              <w:rPr>
                <w:rFonts w:ascii="Times New Roman" w:hAnsi="Times New Roman" w:cs="Times New Roman"/>
                <w:color w:val="auto"/>
                <w:sz w:val="24"/>
              </w:rPr>
              <w:t>05001 сірки діоксид</w:t>
            </w:r>
          </w:p>
        </w:tc>
        <w:tc>
          <w:tcPr>
            <w:tcW w:w="1446" w:type="dxa"/>
            <w:tcBorders>
              <w:top w:val="single" w:sz="4" w:space="0" w:color="000000"/>
              <w:left w:val="single" w:sz="8" w:space="0" w:color="000000"/>
              <w:bottom w:val="single" w:sz="4" w:space="0" w:color="000000"/>
              <w:right w:val="single" w:sz="8" w:space="0" w:color="000000"/>
            </w:tcBorders>
          </w:tcPr>
          <w:p w14:paraId="54F7740A"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342B832B"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0453D2CE"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1ECAD592"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4" w:space="0" w:color="000000"/>
              <w:right w:val="single" w:sz="8" w:space="0" w:color="000000"/>
            </w:tcBorders>
          </w:tcPr>
          <w:p w14:paraId="6670065F"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3DE01D9C" w14:textId="77777777" w:rsidTr="00BD32BE">
        <w:trPr>
          <w:trHeight w:val="285"/>
        </w:trPr>
        <w:tc>
          <w:tcPr>
            <w:tcW w:w="0" w:type="auto"/>
            <w:vMerge/>
            <w:tcBorders>
              <w:top w:val="nil"/>
              <w:left w:val="single" w:sz="8" w:space="0" w:color="000000"/>
              <w:bottom w:val="nil"/>
              <w:right w:val="single" w:sz="8" w:space="0" w:color="000000"/>
            </w:tcBorders>
          </w:tcPr>
          <w:p w14:paraId="195DD6EB" w14:textId="77777777" w:rsidR="00984AC1" w:rsidRPr="005F2037" w:rsidRDefault="00984AC1" w:rsidP="00327169">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400AA4F3" w14:textId="77777777" w:rsidR="00984AC1" w:rsidRPr="005F2037" w:rsidRDefault="00984AC1" w:rsidP="00327169">
            <w:pPr>
              <w:spacing w:after="0" w:line="240" w:lineRule="auto"/>
              <w:rPr>
                <w:color w:val="auto"/>
              </w:rPr>
            </w:pPr>
            <w:r w:rsidRPr="005F2037">
              <w:rPr>
                <w:rFonts w:ascii="Times New Roman" w:hAnsi="Times New Roman" w:cs="Times New Roman"/>
                <w:color w:val="auto"/>
                <w:sz w:val="24"/>
              </w:rPr>
              <w:t>06000 оксид вуглецю</w:t>
            </w:r>
          </w:p>
        </w:tc>
        <w:tc>
          <w:tcPr>
            <w:tcW w:w="1446" w:type="dxa"/>
            <w:tcBorders>
              <w:top w:val="single" w:sz="4" w:space="0" w:color="000000"/>
              <w:left w:val="single" w:sz="8" w:space="0" w:color="000000"/>
              <w:bottom w:val="single" w:sz="4" w:space="0" w:color="000000"/>
              <w:right w:val="single" w:sz="8" w:space="0" w:color="000000"/>
            </w:tcBorders>
          </w:tcPr>
          <w:p w14:paraId="7366E53A"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4D74D1F0"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15A6C55F"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39EE978B"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4" w:space="0" w:color="000000"/>
              <w:right w:val="single" w:sz="8" w:space="0" w:color="000000"/>
            </w:tcBorders>
          </w:tcPr>
          <w:p w14:paraId="113874A8"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01050E94" w14:textId="77777777" w:rsidTr="00BD32BE">
        <w:trPr>
          <w:trHeight w:val="292"/>
        </w:trPr>
        <w:tc>
          <w:tcPr>
            <w:tcW w:w="0" w:type="auto"/>
            <w:vMerge/>
            <w:tcBorders>
              <w:top w:val="nil"/>
              <w:left w:val="single" w:sz="8" w:space="0" w:color="000000"/>
              <w:bottom w:val="single" w:sz="4" w:space="0" w:color="000000"/>
              <w:right w:val="single" w:sz="8" w:space="0" w:color="000000"/>
            </w:tcBorders>
          </w:tcPr>
          <w:p w14:paraId="59DCB593" w14:textId="77777777" w:rsidR="00984AC1" w:rsidRPr="005F2037" w:rsidRDefault="00984AC1" w:rsidP="00327169">
            <w:pPr>
              <w:spacing w:after="0" w:line="240" w:lineRule="auto"/>
              <w:rPr>
                <w:color w:val="auto"/>
              </w:rPr>
            </w:pPr>
          </w:p>
        </w:tc>
        <w:tc>
          <w:tcPr>
            <w:tcW w:w="6805" w:type="dxa"/>
            <w:tcBorders>
              <w:top w:val="single" w:sz="8" w:space="0" w:color="000000"/>
              <w:left w:val="single" w:sz="8" w:space="0" w:color="000000"/>
              <w:bottom w:val="single" w:sz="8" w:space="0" w:color="000000"/>
              <w:right w:val="single" w:sz="8" w:space="0" w:color="000000"/>
            </w:tcBorders>
            <w:vAlign w:val="center"/>
          </w:tcPr>
          <w:p w14:paraId="032EA252" w14:textId="77777777" w:rsidR="00984AC1" w:rsidRPr="005F2037" w:rsidRDefault="00984AC1" w:rsidP="00327169">
            <w:pPr>
              <w:spacing w:after="0" w:line="240" w:lineRule="auto"/>
              <w:rPr>
                <w:color w:val="auto"/>
              </w:rPr>
            </w:pPr>
            <w:r w:rsidRPr="005F2037">
              <w:rPr>
                <w:rFonts w:ascii="Times New Roman" w:hAnsi="Times New Roman" w:cs="Times New Roman"/>
                <w:color w:val="auto"/>
                <w:sz w:val="24"/>
              </w:rPr>
              <w:t>11000 неметанові леткі органічні сполуки</w:t>
            </w:r>
          </w:p>
        </w:tc>
        <w:tc>
          <w:tcPr>
            <w:tcW w:w="1446" w:type="dxa"/>
            <w:tcBorders>
              <w:top w:val="single" w:sz="4" w:space="0" w:color="000000"/>
              <w:left w:val="single" w:sz="8" w:space="0" w:color="000000"/>
              <w:bottom w:val="single" w:sz="4" w:space="0" w:color="000000"/>
              <w:right w:val="single" w:sz="8" w:space="0" w:color="000000"/>
            </w:tcBorders>
          </w:tcPr>
          <w:p w14:paraId="2F15D611"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73C21F72"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793D3E03"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3D8104FB"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4" w:space="0" w:color="000000"/>
              <w:right w:val="single" w:sz="8" w:space="0" w:color="000000"/>
            </w:tcBorders>
          </w:tcPr>
          <w:p w14:paraId="19A8EFD2"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r w:rsidR="00984AC1" w:rsidRPr="00FB079E" w14:paraId="70FAA196" w14:textId="77777777" w:rsidTr="00BD32BE">
        <w:trPr>
          <w:trHeight w:val="283"/>
        </w:trPr>
        <w:tc>
          <w:tcPr>
            <w:tcW w:w="451" w:type="dxa"/>
            <w:tcBorders>
              <w:top w:val="single" w:sz="4" w:space="0" w:color="000000"/>
              <w:left w:val="single" w:sz="8" w:space="0" w:color="000000"/>
              <w:bottom w:val="single" w:sz="8" w:space="0" w:color="000000"/>
              <w:right w:val="single" w:sz="8" w:space="0" w:color="000000"/>
            </w:tcBorders>
            <w:vAlign w:val="center"/>
          </w:tcPr>
          <w:p w14:paraId="3A0CFB97" w14:textId="77777777" w:rsidR="00984AC1" w:rsidRPr="005F2037" w:rsidRDefault="00984AC1" w:rsidP="00327169">
            <w:pPr>
              <w:spacing w:after="0" w:line="240" w:lineRule="auto"/>
              <w:ind w:left="99"/>
              <w:rPr>
                <w:color w:val="auto"/>
              </w:rPr>
            </w:pPr>
            <w:r w:rsidRPr="005F2037">
              <w:rPr>
                <w:rFonts w:ascii="Times New Roman" w:hAnsi="Times New Roman" w:cs="Times New Roman"/>
                <w:color w:val="auto"/>
                <w:sz w:val="24"/>
              </w:rPr>
              <w:t>4</w:t>
            </w:r>
          </w:p>
        </w:tc>
        <w:tc>
          <w:tcPr>
            <w:tcW w:w="6805" w:type="dxa"/>
            <w:tcBorders>
              <w:top w:val="single" w:sz="8" w:space="0" w:color="000000"/>
              <w:left w:val="single" w:sz="8" w:space="0" w:color="000000"/>
              <w:bottom w:val="single" w:sz="8" w:space="0" w:color="000000"/>
              <w:right w:val="single" w:sz="8" w:space="0" w:color="000000"/>
            </w:tcBorders>
            <w:vAlign w:val="center"/>
          </w:tcPr>
          <w:p w14:paraId="1F1C8FB3" w14:textId="77777777" w:rsidR="00984AC1" w:rsidRPr="005F2037" w:rsidRDefault="00984AC1" w:rsidP="00327169">
            <w:pPr>
              <w:spacing w:after="0" w:line="240" w:lineRule="auto"/>
              <w:rPr>
                <w:color w:val="auto"/>
              </w:rPr>
            </w:pPr>
            <w:r w:rsidRPr="005F2037">
              <w:rPr>
                <w:rFonts w:ascii="Times New Roman" w:hAnsi="Times New Roman" w:cs="Times New Roman"/>
                <w:color w:val="auto"/>
                <w:sz w:val="24"/>
              </w:rPr>
              <w:t>Інше (вказати)</w:t>
            </w:r>
          </w:p>
        </w:tc>
        <w:tc>
          <w:tcPr>
            <w:tcW w:w="1446" w:type="dxa"/>
            <w:tcBorders>
              <w:top w:val="single" w:sz="4" w:space="0" w:color="000000"/>
              <w:left w:val="single" w:sz="8" w:space="0" w:color="000000"/>
              <w:bottom w:val="single" w:sz="4" w:space="0" w:color="000000"/>
              <w:right w:val="single" w:sz="8" w:space="0" w:color="000000"/>
            </w:tcBorders>
          </w:tcPr>
          <w:p w14:paraId="25C17BAE"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0AB277CA"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7BAA2EFC"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8" w:type="dxa"/>
            <w:tcBorders>
              <w:top w:val="single" w:sz="4" w:space="0" w:color="000000"/>
              <w:left w:val="single" w:sz="8" w:space="0" w:color="000000"/>
              <w:bottom w:val="single" w:sz="4" w:space="0" w:color="000000"/>
              <w:right w:val="single" w:sz="8" w:space="0" w:color="000000"/>
            </w:tcBorders>
          </w:tcPr>
          <w:p w14:paraId="4AD97900"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c>
          <w:tcPr>
            <w:tcW w:w="1635" w:type="dxa"/>
            <w:tcBorders>
              <w:top w:val="single" w:sz="4" w:space="0" w:color="000000"/>
              <w:left w:val="single" w:sz="8" w:space="0" w:color="000000"/>
              <w:bottom w:val="single" w:sz="4" w:space="0" w:color="000000"/>
              <w:right w:val="single" w:sz="8" w:space="0" w:color="000000"/>
            </w:tcBorders>
          </w:tcPr>
          <w:p w14:paraId="1403CDCB" w14:textId="77777777" w:rsidR="00984AC1" w:rsidRPr="00770DEF" w:rsidRDefault="00984AC1" w:rsidP="00327169">
            <w:pPr>
              <w:spacing w:after="0" w:line="240" w:lineRule="auto"/>
              <w:jc w:val="center"/>
              <w:rPr>
                <w:rFonts w:ascii="Times New Roman" w:hAnsi="Times New Roman" w:cs="Times New Roman"/>
                <w:color w:val="auto"/>
                <w:sz w:val="24"/>
                <w:szCs w:val="24"/>
              </w:rPr>
            </w:pPr>
            <w:r w:rsidRPr="00770DEF">
              <w:rPr>
                <w:rFonts w:ascii="Times New Roman" w:hAnsi="Times New Roman" w:cs="Times New Roman"/>
                <w:color w:val="auto"/>
                <w:sz w:val="24"/>
                <w:szCs w:val="24"/>
              </w:rPr>
              <w:t>-</w:t>
            </w:r>
          </w:p>
        </w:tc>
      </w:tr>
    </w:tbl>
    <w:p w14:paraId="5A15E436" w14:textId="77777777" w:rsidR="00984AC1" w:rsidRDefault="00984AC1" w:rsidP="005F4729">
      <w:pPr>
        <w:spacing w:after="193"/>
        <w:rPr>
          <w:rFonts w:ascii="Times New Roman" w:hAnsi="Times New Roman" w:cs="Times New Roman"/>
          <w:bCs/>
          <w:i/>
          <w:color w:val="auto"/>
          <w:lang w:val="ru-RU"/>
        </w:rPr>
      </w:pPr>
      <w:r w:rsidRPr="00FB079E">
        <w:rPr>
          <w:rFonts w:ascii="Times New Roman" w:hAnsi="Times New Roman" w:cs="Times New Roman"/>
          <w:color w:val="auto"/>
          <w:sz w:val="16"/>
        </w:rPr>
        <w:t xml:space="preserve"> </w:t>
      </w:r>
      <w:r w:rsidRPr="001C230C">
        <w:rPr>
          <w:rFonts w:ascii="Times New Roman" w:hAnsi="Times New Roman" w:cs="Times New Roman"/>
          <w:color w:val="auto"/>
        </w:rPr>
        <w:t xml:space="preserve">* </w:t>
      </w:r>
      <w:r w:rsidRPr="001C230C">
        <w:rPr>
          <w:rFonts w:ascii="Times New Roman" w:hAnsi="Times New Roman" w:cs="Times New Roman"/>
          <w:i/>
          <w:color w:val="auto"/>
        </w:rPr>
        <w:t>з урахуванням  умов воєнного стану</w:t>
      </w:r>
      <w:r w:rsidR="00E837BA" w:rsidRPr="001C230C">
        <w:rPr>
          <w:rFonts w:ascii="Times New Roman" w:hAnsi="Times New Roman" w:cs="Times New Roman"/>
          <w:i/>
          <w:color w:val="auto"/>
        </w:rPr>
        <w:t xml:space="preserve"> </w:t>
      </w:r>
      <w:r w:rsidRPr="001C230C">
        <w:rPr>
          <w:rFonts w:ascii="Times New Roman" w:hAnsi="Times New Roman" w:cs="Times New Roman"/>
          <w:i/>
          <w:color w:val="auto"/>
        </w:rPr>
        <w:t>,статистичн</w:t>
      </w:r>
      <w:r w:rsidR="00E837BA" w:rsidRPr="001C230C">
        <w:rPr>
          <w:rFonts w:ascii="Times New Roman" w:hAnsi="Times New Roman" w:cs="Times New Roman"/>
          <w:i/>
          <w:color w:val="auto"/>
        </w:rPr>
        <w:t>і</w:t>
      </w:r>
      <w:r w:rsidRPr="001C230C">
        <w:rPr>
          <w:rFonts w:ascii="Times New Roman" w:hAnsi="Times New Roman" w:cs="Times New Roman"/>
          <w:i/>
          <w:color w:val="auto"/>
        </w:rPr>
        <w:t xml:space="preserve"> відомості відсутні.</w:t>
      </w:r>
      <w:r w:rsidRPr="001C230C">
        <w:rPr>
          <w:rFonts w:ascii="Times New Roman" w:hAnsi="Times New Roman" w:cs="Times New Roman"/>
          <w:bCs/>
          <w:i/>
          <w:color w:val="auto"/>
          <w:lang w:val="ru-RU"/>
        </w:rPr>
        <w:t xml:space="preserve"> </w:t>
      </w:r>
    </w:p>
    <w:p w14:paraId="14E0DB0A" w14:textId="77777777" w:rsidR="002618DA" w:rsidRDefault="002618DA" w:rsidP="00477CC5">
      <w:pPr>
        <w:pStyle w:val="1"/>
        <w:ind w:hanging="436"/>
        <w:rPr>
          <w:color w:val="auto"/>
        </w:rPr>
      </w:pPr>
    </w:p>
    <w:p w14:paraId="113FC5EF" w14:textId="77777777" w:rsidR="002618DA" w:rsidRDefault="002618DA" w:rsidP="00477CC5">
      <w:pPr>
        <w:pStyle w:val="1"/>
        <w:ind w:hanging="436"/>
        <w:rPr>
          <w:color w:val="auto"/>
        </w:rPr>
      </w:pPr>
    </w:p>
    <w:p w14:paraId="5699173F" w14:textId="77777777" w:rsidR="000D74B3" w:rsidRDefault="000D74B3" w:rsidP="000D74B3">
      <w:pPr>
        <w:rPr>
          <w:lang w:val="ru-RU" w:eastAsia="ru-RU"/>
        </w:rPr>
      </w:pPr>
    </w:p>
    <w:p w14:paraId="4A1DB948" w14:textId="77777777" w:rsidR="000D74B3" w:rsidRDefault="000D74B3" w:rsidP="000D74B3">
      <w:pPr>
        <w:rPr>
          <w:lang w:val="ru-RU" w:eastAsia="ru-RU"/>
        </w:rPr>
      </w:pPr>
    </w:p>
    <w:p w14:paraId="7159E07C" w14:textId="77777777" w:rsidR="000D74B3" w:rsidRDefault="000D74B3" w:rsidP="000D74B3">
      <w:pPr>
        <w:rPr>
          <w:lang w:val="ru-RU" w:eastAsia="ru-RU"/>
        </w:rPr>
      </w:pPr>
    </w:p>
    <w:p w14:paraId="2005F361" w14:textId="77777777" w:rsidR="000D74B3" w:rsidRDefault="000D74B3" w:rsidP="000D74B3">
      <w:pPr>
        <w:rPr>
          <w:lang w:val="ru-RU" w:eastAsia="ru-RU"/>
        </w:rPr>
      </w:pPr>
    </w:p>
    <w:p w14:paraId="1F568D4F" w14:textId="77777777" w:rsidR="000D74B3" w:rsidRPr="000D74B3" w:rsidRDefault="000D74B3" w:rsidP="000D74B3">
      <w:pPr>
        <w:rPr>
          <w:lang w:val="ru-RU" w:eastAsia="ru-RU"/>
        </w:rPr>
      </w:pPr>
    </w:p>
    <w:p w14:paraId="5677C499" w14:textId="77777777" w:rsidR="002618DA" w:rsidRDefault="002618DA" w:rsidP="00477CC5">
      <w:pPr>
        <w:pStyle w:val="1"/>
        <w:ind w:hanging="436"/>
        <w:rPr>
          <w:color w:val="auto"/>
        </w:rPr>
      </w:pPr>
    </w:p>
    <w:p w14:paraId="4BBE0490" w14:textId="77777777" w:rsidR="00984AC1" w:rsidRPr="00FB079E" w:rsidRDefault="00984AC1" w:rsidP="00477CC5">
      <w:pPr>
        <w:pStyle w:val="1"/>
        <w:ind w:hanging="436"/>
        <w:rPr>
          <w:color w:val="auto"/>
        </w:rPr>
      </w:pPr>
      <w:r w:rsidRPr="00FB079E">
        <w:rPr>
          <w:color w:val="auto"/>
        </w:rPr>
        <w:t xml:space="preserve">ІІІ. Система моніторингу стану атмосферного повітря </w:t>
      </w:r>
    </w:p>
    <w:p w14:paraId="53C1E021" w14:textId="77777777" w:rsidR="00984AC1" w:rsidRDefault="00984AC1">
      <w:pPr>
        <w:spacing w:after="3"/>
        <w:ind w:left="-5" w:right="4999" w:hanging="10"/>
        <w:rPr>
          <w:rFonts w:ascii="Times New Roman" w:hAnsi="Times New Roman" w:cs="Times New Roman"/>
          <w:b/>
          <w:color w:val="auto"/>
          <w:sz w:val="24"/>
        </w:rPr>
      </w:pPr>
      <w:r w:rsidRPr="00FB079E">
        <w:rPr>
          <w:rFonts w:ascii="Times New Roman" w:hAnsi="Times New Roman" w:cs="Times New Roman"/>
          <w:b/>
          <w:color w:val="auto"/>
          <w:sz w:val="24"/>
        </w:rPr>
        <w:t xml:space="preserve">1. Діюча мережа спостережень за станом атмосферного повітря станом на </w:t>
      </w:r>
      <w:r>
        <w:rPr>
          <w:rFonts w:ascii="Times New Roman" w:hAnsi="Times New Roman" w:cs="Times New Roman"/>
          <w:b/>
          <w:color w:val="auto"/>
          <w:sz w:val="24"/>
        </w:rPr>
        <w:t xml:space="preserve">01.01.2025 </w:t>
      </w:r>
      <w:r w:rsidRPr="00FB079E">
        <w:rPr>
          <w:rFonts w:ascii="Times New Roman" w:hAnsi="Times New Roman" w:cs="Times New Roman"/>
          <w:b/>
          <w:color w:val="auto"/>
          <w:sz w:val="24"/>
        </w:rPr>
        <w:t xml:space="preserve"> </w:t>
      </w:r>
    </w:p>
    <w:p w14:paraId="4FC02755" w14:textId="77777777" w:rsidR="00984AC1" w:rsidRPr="009E3333" w:rsidRDefault="00984AC1" w:rsidP="009E3333">
      <w:pPr>
        <w:pStyle w:val="a6"/>
        <w:numPr>
          <w:ilvl w:val="1"/>
          <w:numId w:val="6"/>
        </w:numPr>
        <w:spacing w:after="3"/>
        <w:ind w:right="4999"/>
        <w:rPr>
          <w:rFonts w:ascii="Times New Roman" w:hAnsi="Times New Roman" w:cs="Times New Roman"/>
          <w:color w:val="auto"/>
          <w:sz w:val="24"/>
        </w:rPr>
      </w:pPr>
      <w:r w:rsidRPr="009E3333">
        <w:rPr>
          <w:rFonts w:ascii="Times New Roman" w:hAnsi="Times New Roman" w:cs="Times New Roman"/>
          <w:color w:val="auto"/>
          <w:sz w:val="24"/>
        </w:rPr>
        <w:t>Мережа пунктів спостережень за станом атмосферного повітря</w:t>
      </w:r>
    </w:p>
    <w:p w14:paraId="19B1BD73" w14:textId="77777777" w:rsidR="00984AC1" w:rsidRDefault="00984AC1" w:rsidP="008653B7">
      <w:pPr>
        <w:spacing w:after="3"/>
        <w:ind w:left="-15" w:right="4999"/>
        <w:jc w:val="center"/>
        <w:rPr>
          <w:rFonts w:ascii="Times New Roman" w:hAnsi="Times New Roman" w:cs="Times New Roman"/>
          <w:b/>
          <w:color w:val="auto"/>
          <w:sz w:val="24"/>
        </w:rPr>
      </w:pPr>
      <w:r>
        <w:rPr>
          <w:rFonts w:ascii="Times New Roman" w:hAnsi="Times New Roman" w:cs="Times New Roman"/>
          <w:b/>
          <w:color w:val="auto"/>
          <w:sz w:val="24"/>
        </w:rPr>
        <w:t xml:space="preserve">                                                    </w:t>
      </w:r>
    </w:p>
    <w:tbl>
      <w:tblPr>
        <w:tblW w:w="5425" w:type="pct"/>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030"/>
        <w:gridCol w:w="9"/>
        <w:gridCol w:w="2186"/>
        <w:gridCol w:w="38"/>
        <w:gridCol w:w="2051"/>
        <w:gridCol w:w="82"/>
        <w:gridCol w:w="2272"/>
        <w:gridCol w:w="2180"/>
        <w:gridCol w:w="2676"/>
        <w:gridCol w:w="13"/>
        <w:gridCol w:w="1261"/>
      </w:tblGrid>
      <w:tr w:rsidR="00984AC1" w:rsidRPr="009E3333" w14:paraId="34DAF881" w14:textId="77777777" w:rsidTr="00251A99">
        <w:trPr>
          <w:trHeight w:val="1476"/>
        </w:trPr>
        <w:tc>
          <w:tcPr>
            <w:tcW w:w="962" w:type="pct"/>
            <w:gridSpan w:val="2"/>
            <w:tcMar>
              <w:top w:w="57" w:type="dxa"/>
              <w:left w:w="57" w:type="dxa"/>
              <w:bottom w:w="71" w:type="dxa"/>
              <w:right w:w="57" w:type="dxa"/>
            </w:tcMar>
            <w:vAlign w:val="center"/>
          </w:tcPr>
          <w:p w14:paraId="52BDA8E3" w14:textId="77777777" w:rsidR="00984AC1" w:rsidRPr="009E3333" w:rsidRDefault="00984AC1" w:rsidP="009E3333">
            <w:pPr>
              <w:spacing w:after="0" w:line="240" w:lineRule="auto"/>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Місце розташування пункту</w:t>
            </w:r>
            <w:r w:rsidRPr="009E3333">
              <w:rPr>
                <w:rFonts w:ascii="Times New Roman" w:hAnsi="Times New Roman" w:cs="Times New Roman"/>
                <w:color w:val="auto"/>
                <w:sz w:val="24"/>
                <w:szCs w:val="24"/>
                <w:lang w:eastAsia="ru-RU"/>
              </w:rPr>
              <w:br/>
              <w:t>(№ пункту, адреса, географічні координати)/</w:t>
            </w:r>
            <w:r w:rsidRPr="009E3333">
              <w:rPr>
                <w:rFonts w:ascii="Times New Roman" w:hAnsi="Times New Roman" w:cs="Times New Roman"/>
                <w:color w:val="auto"/>
                <w:sz w:val="24"/>
                <w:szCs w:val="24"/>
                <w:lang w:eastAsia="ru-RU"/>
              </w:rPr>
              <w:br/>
              <w:t>або маршрути - точки відбору</w:t>
            </w:r>
          </w:p>
        </w:tc>
        <w:tc>
          <w:tcPr>
            <w:tcW w:w="704" w:type="pct"/>
            <w:gridSpan w:val="2"/>
            <w:tcMar>
              <w:top w:w="57" w:type="dxa"/>
              <w:left w:w="57" w:type="dxa"/>
              <w:bottom w:w="71" w:type="dxa"/>
              <w:right w:w="57" w:type="dxa"/>
            </w:tcMar>
            <w:vAlign w:val="center"/>
          </w:tcPr>
          <w:p w14:paraId="5104EA93" w14:textId="77777777" w:rsidR="00984AC1" w:rsidRPr="009E3333" w:rsidRDefault="00984AC1" w:rsidP="009E3333">
            <w:pPr>
              <w:spacing w:after="0" w:line="240" w:lineRule="auto"/>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val="ru-RU" w:eastAsia="ru-RU"/>
              </w:rPr>
              <w:t>Найменування</w:t>
            </w:r>
            <w:r w:rsidRPr="009E3333">
              <w:rPr>
                <w:rFonts w:ascii="Times New Roman" w:hAnsi="Times New Roman" w:cs="Times New Roman"/>
                <w:color w:val="auto"/>
                <w:sz w:val="24"/>
                <w:szCs w:val="24"/>
                <w:lang w:val="ru-RU" w:eastAsia="ru-RU"/>
              </w:rPr>
              <w:br/>
              <w:t>юридичної особи, якій належить пункт спостережен</w:t>
            </w:r>
            <w:r w:rsidRPr="009E3333">
              <w:rPr>
                <w:rFonts w:ascii="Times New Roman" w:hAnsi="Times New Roman" w:cs="Times New Roman"/>
                <w:color w:val="auto"/>
                <w:sz w:val="24"/>
                <w:szCs w:val="24"/>
                <w:lang w:eastAsia="ru-RU"/>
              </w:rPr>
              <w:t>ня</w:t>
            </w:r>
          </w:p>
        </w:tc>
        <w:tc>
          <w:tcPr>
            <w:tcW w:w="649" w:type="pct"/>
            <w:tcMar>
              <w:top w:w="57" w:type="dxa"/>
              <w:left w:w="57" w:type="dxa"/>
              <w:bottom w:w="71" w:type="dxa"/>
              <w:right w:w="57" w:type="dxa"/>
            </w:tcMar>
            <w:vAlign w:val="center"/>
          </w:tcPr>
          <w:p w14:paraId="44A7E8A3" w14:textId="77777777" w:rsidR="00984AC1" w:rsidRPr="00770DEF" w:rsidRDefault="00984AC1" w:rsidP="009E3333">
            <w:pPr>
              <w:spacing w:after="0" w:line="240" w:lineRule="auto"/>
              <w:jc w:val="center"/>
              <w:rPr>
                <w:rFonts w:ascii="Times New Roman" w:hAnsi="Times New Roman" w:cs="Times New Roman"/>
                <w:color w:val="auto"/>
                <w:sz w:val="24"/>
                <w:szCs w:val="24"/>
                <w:lang w:eastAsia="ru-RU"/>
              </w:rPr>
            </w:pPr>
            <w:r w:rsidRPr="00770DEF">
              <w:rPr>
                <w:rFonts w:ascii="Times New Roman" w:hAnsi="Times New Roman" w:cs="Times New Roman"/>
                <w:color w:val="auto"/>
                <w:sz w:val="24"/>
                <w:szCs w:val="24"/>
                <w:lang w:eastAsia="ru-RU"/>
              </w:rPr>
              <w:t>Тип пункту спостереження</w:t>
            </w:r>
            <w:r w:rsidRPr="00770DEF">
              <w:rPr>
                <w:rFonts w:ascii="Times New Roman" w:hAnsi="Times New Roman" w:cs="Times New Roman"/>
                <w:color w:val="auto"/>
                <w:sz w:val="24"/>
                <w:szCs w:val="24"/>
                <w:lang w:val="en-US" w:eastAsia="ru-RU"/>
              </w:rPr>
              <w:t>*</w:t>
            </w:r>
          </w:p>
        </w:tc>
        <w:tc>
          <w:tcPr>
            <w:tcW w:w="745" w:type="pct"/>
            <w:gridSpan w:val="2"/>
            <w:tcMar>
              <w:top w:w="57" w:type="dxa"/>
              <w:left w:w="57" w:type="dxa"/>
              <w:bottom w:w="71" w:type="dxa"/>
              <w:right w:w="57" w:type="dxa"/>
            </w:tcMar>
            <w:vAlign w:val="center"/>
          </w:tcPr>
          <w:p w14:paraId="789489E1"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Перелік забруднювачів</w:t>
            </w:r>
          </w:p>
        </w:tc>
        <w:tc>
          <w:tcPr>
            <w:tcW w:w="690" w:type="pct"/>
            <w:tcMar>
              <w:top w:w="57" w:type="dxa"/>
              <w:left w:w="57" w:type="dxa"/>
              <w:bottom w:w="71" w:type="dxa"/>
              <w:right w:w="57" w:type="dxa"/>
            </w:tcMar>
            <w:vAlign w:val="center"/>
          </w:tcPr>
          <w:p w14:paraId="757A86AE" w14:textId="77777777" w:rsidR="00984AC1" w:rsidRPr="009E3333" w:rsidRDefault="00984AC1" w:rsidP="009E3333">
            <w:pPr>
              <w:spacing w:after="0" w:line="240" w:lineRule="auto"/>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Періодичність вимірювання</w:t>
            </w:r>
          </w:p>
        </w:tc>
        <w:tc>
          <w:tcPr>
            <w:tcW w:w="851" w:type="pct"/>
            <w:gridSpan w:val="2"/>
            <w:tcMar>
              <w:top w:w="57" w:type="dxa"/>
              <w:left w:w="57" w:type="dxa"/>
              <w:bottom w:w="71" w:type="dxa"/>
              <w:right w:w="57" w:type="dxa"/>
            </w:tcMar>
            <w:vAlign w:val="center"/>
          </w:tcPr>
          <w:p w14:paraId="788DAA7B" w14:textId="77777777" w:rsidR="00984AC1" w:rsidRPr="009E3333" w:rsidRDefault="00984AC1" w:rsidP="009E3333">
            <w:pPr>
              <w:spacing w:after="0" w:line="240" w:lineRule="auto"/>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Метод оцінювання/аналізу рівнів забруднюючих речовин</w:t>
            </w:r>
          </w:p>
        </w:tc>
        <w:tc>
          <w:tcPr>
            <w:tcW w:w="399" w:type="pct"/>
          </w:tcPr>
          <w:p w14:paraId="6DD238D3" w14:textId="77777777" w:rsidR="00984AC1" w:rsidRPr="009E3333" w:rsidRDefault="00984AC1" w:rsidP="009E3333">
            <w:pPr>
              <w:spacing w:after="0" w:line="240" w:lineRule="auto"/>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Примітка</w:t>
            </w:r>
          </w:p>
        </w:tc>
      </w:tr>
      <w:tr w:rsidR="00984AC1" w:rsidRPr="009E3333" w14:paraId="2CD81000" w14:textId="77777777" w:rsidTr="00251A99">
        <w:trPr>
          <w:trHeight w:val="170"/>
        </w:trPr>
        <w:tc>
          <w:tcPr>
            <w:tcW w:w="962" w:type="pct"/>
            <w:gridSpan w:val="2"/>
            <w:tcMar>
              <w:top w:w="57" w:type="dxa"/>
              <w:left w:w="57" w:type="dxa"/>
              <w:bottom w:w="71" w:type="dxa"/>
              <w:right w:w="57" w:type="dxa"/>
            </w:tcMar>
            <w:vAlign w:val="center"/>
          </w:tcPr>
          <w:p w14:paraId="4F7C3E76"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1</w:t>
            </w:r>
          </w:p>
        </w:tc>
        <w:tc>
          <w:tcPr>
            <w:tcW w:w="704" w:type="pct"/>
            <w:gridSpan w:val="2"/>
            <w:tcMar>
              <w:top w:w="57" w:type="dxa"/>
              <w:left w:w="57" w:type="dxa"/>
              <w:bottom w:w="71" w:type="dxa"/>
              <w:right w:w="57" w:type="dxa"/>
            </w:tcMar>
            <w:vAlign w:val="center"/>
          </w:tcPr>
          <w:p w14:paraId="6C750749"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2</w:t>
            </w:r>
          </w:p>
        </w:tc>
        <w:tc>
          <w:tcPr>
            <w:tcW w:w="649" w:type="pct"/>
            <w:tcMar>
              <w:top w:w="57" w:type="dxa"/>
              <w:left w:w="57" w:type="dxa"/>
              <w:bottom w:w="71" w:type="dxa"/>
              <w:right w:w="57" w:type="dxa"/>
            </w:tcMar>
            <w:vAlign w:val="center"/>
          </w:tcPr>
          <w:p w14:paraId="60A5743A"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tc>
        <w:tc>
          <w:tcPr>
            <w:tcW w:w="745" w:type="pct"/>
            <w:gridSpan w:val="2"/>
            <w:tcMar>
              <w:top w:w="57" w:type="dxa"/>
              <w:left w:w="57" w:type="dxa"/>
              <w:bottom w:w="71" w:type="dxa"/>
              <w:right w:w="57" w:type="dxa"/>
            </w:tcMar>
            <w:vAlign w:val="center"/>
          </w:tcPr>
          <w:p w14:paraId="4668C6E3"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4</w:t>
            </w:r>
          </w:p>
        </w:tc>
        <w:tc>
          <w:tcPr>
            <w:tcW w:w="690" w:type="pct"/>
            <w:tcMar>
              <w:top w:w="57" w:type="dxa"/>
              <w:left w:w="57" w:type="dxa"/>
              <w:bottom w:w="71" w:type="dxa"/>
              <w:right w:w="57" w:type="dxa"/>
            </w:tcMar>
            <w:vAlign w:val="center"/>
          </w:tcPr>
          <w:p w14:paraId="3CA2C8EF"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5</w:t>
            </w:r>
          </w:p>
        </w:tc>
        <w:tc>
          <w:tcPr>
            <w:tcW w:w="851" w:type="pct"/>
            <w:gridSpan w:val="2"/>
            <w:tcMar>
              <w:top w:w="57" w:type="dxa"/>
              <w:left w:w="57" w:type="dxa"/>
              <w:bottom w:w="71" w:type="dxa"/>
              <w:right w:w="57" w:type="dxa"/>
            </w:tcMar>
            <w:vAlign w:val="center"/>
          </w:tcPr>
          <w:p w14:paraId="4C0343D4"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6</w:t>
            </w:r>
          </w:p>
        </w:tc>
        <w:tc>
          <w:tcPr>
            <w:tcW w:w="399" w:type="pct"/>
          </w:tcPr>
          <w:p w14:paraId="344DEF0A" w14:textId="77777777" w:rsidR="00984AC1" w:rsidRPr="009E3333" w:rsidRDefault="00984AC1" w:rsidP="00E63BC7">
            <w:pPr>
              <w:spacing w:after="0" w:line="240" w:lineRule="auto"/>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7</w:t>
            </w:r>
          </w:p>
        </w:tc>
      </w:tr>
      <w:tr w:rsidR="00984AC1" w:rsidRPr="009E3333" w14:paraId="7F269E6C" w14:textId="77777777" w:rsidTr="00251A99">
        <w:trPr>
          <w:trHeight w:val="315"/>
        </w:trPr>
        <w:tc>
          <w:tcPr>
            <w:tcW w:w="5000" w:type="pct"/>
            <w:gridSpan w:val="11"/>
          </w:tcPr>
          <w:p w14:paraId="77EAA0C5" w14:textId="77777777" w:rsidR="00984AC1" w:rsidRPr="00E63BC7" w:rsidRDefault="00984AC1" w:rsidP="002F7258">
            <w:pPr>
              <w:spacing w:after="0" w:line="240" w:lineRule="auto"/>
              <w:jc w:val="center"/>
              <w:rPr>
                <w:rFonts w:ascii="Times New Roman" w:hAnsi="Times New Roman" w:cs="Times New Roman"/>
                <w:b/>
                <w:color w:val="auto"/>
                <w:sz w:val="24"/>
                <w:szCs w:val="24"/>
                <w:lang w:eastAsia="ru-RU"/>
              </w:rPr>
            </w:pPr>
            <w:r w:rsidRPr="00E63BC7">
              <w:rPr>
                <w:rFonts w:ascii="Times New Roman" w:hAnsi="Times New Roman" w:cs="Times New Roman"/>
                <w:b/>
                <w:color w:val="auto"/>
                <w:sz w:val="24"/>
                <w:szCs w:val="24"/>
                <w:lang w:eastAsia="ru-RU"/>
              </w:rPr>
              <w:t>Стаціонарні пункти спостережень (мережа</w:t>
            </w:r>
            <w:r>
              <w:rPr>
                <w:rFonts w:ascii="Times New Roman" w:hAnsi="Times New Roman" w:cs="Times New Roman"/>
                <w:b/>
                <w:color w:val="auto"/>
                <w:sz w:val="24"/>
                <w:szCs w:val="24"/>
                <w:lang w:eastAsia="ru-RU"/>
              </w:rPr>
              <w:t xml:space="preserve"> </w:t>
            </w:r>
            <w:r w:rsidRPr="00E63BC7">
              <w:rPr>
                <w:rFonts w:ascii="Times New Roman" w:hAnsi="Times New Roman" w:cs="Times New Roman"/>
                <w:b/>
                <w:color w:val="auto"/>
                <w:sz w:val="24"/>
                <w:szCs w:val="24"/>
                <w:lang w:eastAsia="ru-RU"/>
              </w:rPr>
              <w:t>УкрГМЦ)</w:t>
            </w:r>
          </w:p>
        </w:tc>
      </w:tr>
      <w:tr w:rsidR="00984AC1" w:rsidRPr="009E3333" w14:paraId="6329F46D" w14:textId="77777777" w:rsidTr="00251A99">
        <w:trPr>
          <w:trHeight w:val="1779"/>
        </w:trPr>
        <w:tc>
          <w:tcPr>
            <w:tcW w:w="962" w:type="pct"/>
            <w:gridSpan w:val="2"/>
          </w:tcPr>
          <w:p w14:paraId="079894FE" w14:textId="77777777" w:rsidR="00984AC1"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ПСЗ №4</w:t>
            </w:r>
          </w:p>
          <w:p w14:paraId="03987C37"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м.Луцьк</w:t>
            </w:r>
          </w:p>
          <w:p w14:paraId="0BE1F657"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вул. Шопена</w:t>
            </w:r>
          </w:p>
          <w:p w14:paraId="76B42F75"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50°44'55.2''</w:t>
            </w:r>
            <w:r w:rsidRPr="009E3333">
              <w:rPr>
                <w:rFonts w:ascii="Times New Roman" w:hAnsi="Times New Roman" w:cs="Times New Roman"/>
                <w:color w:val="auto"/>
                <w:sz w:val="24"/>
                <w:szCs w:val="24"/>
                <w:lang w:val="en-US" w:eastAsia="ru-RU"/>
              </w:rPr>
              <w:t>N</w:t>
            </w:r>
          </w:p>
          <w:p w14:paraId="798DA31F"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25°20'05.0''</w:t>
            </w:r>
            <w:r w:rsidRPr="009E3333">
              <w:rPr>
                <w:rFonts w:ascii="Times New Roman" w:hAnsi="Times New Roman" w:cs="Times New Roman"/>
                <w:color w:val="auto"/>
                <w:sz w:val="24"/>
                <w:szCs w:val="24"/>
                <w:lang w:val="en-US" w:eastAsia="ru-RU"/>
              </w:rPr>
              <w:t>E</w:t>
            </w:r>
          </w:p>
          <w:p w14:paraId="49B7D3C6"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p>
        </w:tc>
        <w:tc>
          <w:tcPr>
            <w:tcW w:w="704" w:type="pct"/>
            <w:gridSpan w:val="2"/>
          </w:tcPr>
          <w:p w14:paraId="2C4421FB"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Волинський обласний центр з гідрометеорології</w:t>
            </w:r>
          </w:p>
        </w:tc>
        <w:tc>
          <w:tcPr>
            <w:tcW w:w="649" w:type="pct"/>
          </w:tcPr>
          <w:p w14:paraId="4CD865DC"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45" w:type="pct"/>
            <w:gridSpan w:val="2"/>
            <w:tcMar>
              <w:top w:w="65" w:type="dxa"/>
              <w:left w:w="68" w:type="dxa"/>
              <w:bottom w:w="65" w:type="dxa"/>
              <w:right w:w="68" w:type="dxa"/>
            </w:tcMar>
          </w:tcPr>
          <w:p w14:paraId="24C8944C"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пил</w:t>
            </w:r>
          </w:p>
          <w:p w14:paraId="3DEDE640"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оксид вуглецю</w:t>
            </w:r>
          </w:p>
          <w:p w14:paraId="6AA6F964"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22BA70DC"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діоксид сірки</w:t>
            </w:r>
          </w:p>
          <w:p w14:paraId="6588613D"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діоксид азоту</w:t>
            </w:r>
          </w:p>
          <w:p w14:paraId="3C075FA4"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оксид азоту</w:t>
            </w:r>
          </w:p>
          <w:p w14:paraId="01ECE170"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фенол</w:t>
            </w:r>
          </w:p>
        </w:tc>
        <w:tc>
          <w:tcPr>
            <w:tcW w:w="690" w:type="pct"/>
            <w:tcMar>
              <w:top w:w="65" w:type="dxa"/>
              <w:left w:w="68" w:type="dxa"/>
              <w:bottom w:w="65" w:type="dxa"/>
              <w:right w:w="68" w:type="dxa"/>
            </w:tcMar>
          </w:tcPr>
          <w:p w14:paraId="77912468"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2 рази на добу</w:t>
            </w:r>
          </w:p>
          <w:p w14:paraId="162E95C2"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1433F425"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2829D98E"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688BD335"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4 рази на добу</w:t>
            </w:r>
          </w:p>
        </w:tc>
        <w:tc>
          <w:tcPr>
            <w:tcW w:w="851" w:type="pct"/>
            <w:gridSpan w:val="2"/>
            <w:tcMar>
              <w:top w:w="65" w:type="dxa"/>
              <w:left w:w="68" w:type="dxa"/>
              <w:bottom w:w="65" w:type="dxa"/>
              <w:right w:w="68" w:type="dxa"/>
            </w:tcMar>
          </w:tcPr>
          <w:p w14:paraId="5732820D"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лабораторний</w:t>
            </w:r>
          </w:p>
        </w:tc>
        <w:tc>
          <w:tcPr>
            <w:tcW w:w="399" w:type="pct"/>
          </w:tcPr>
          <w:p w14:paraId="47B418D8"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tc>
      </w:tr>
      <w:tr w:rsidR="00984AC1" w:rsidRPr="009E3333" w14:paraId="79031F9F" w14:textId="77777777" w:rsidTr="00251A99">
        <w:trPr>
          <w:trHeight w:val="435"/>
        </w:trPr>
        <w:tc>
          <w:tcPr>
            <w:tcW w:w="962" w:type="pct"/>
            <w:gridSpan w:val="2"/>
          </w:tcPr>
          <w:p w14:paraId="5B92F142" w14:textId="77777777" w:rsidR="00984AC1"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ПСЗ №5</w:t>
            </w:r>
          </w:p>
          <w:p w14:paraId="2F3E4DE4"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м.Луцьк</w:t>
            </w:r>
          </w:p>
          <w:p w14:paraId="043EE04D"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вул. Рівненська</w:t>
            </w:r>
          </w:p>
          <w:p w14:paraId="7B2F8D7C"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50°44'40.3''</w:t>
            </w:r>
            <w:r w:rsidRPr="009E3333">
              <w:rPr>
                <w:rFonts w:ascii="Times New Roman" w:hAnsi="Times New Roman" w:cs="Times New Roman"/>
                <w:color w:val="auto"/>
                <w:sz w:val="24"/>
                <w:szCs w:val="24"/>
                <w:lang w:val="en-US" w:eastAsia="ru-RU"/>
              </w:rPr>
              <w:t>N</w:t>
            </w:r>
          </w:p>
          <w:p w14:paraId="6A53D1FE"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25°23'03.9''</w:t>
            </w:r>
            <w:r w:rsidRPr="009E3333">
              <w:rPr>
                <w:rFonts w:ascii="Times New Roman" w:hAnsi="Times New Roman" w:cs="Times New Roman"/>
                <w:color w:val="auto"/>
                <w:sz w:val="24"/>
                <w:szCs w:val="24"/>
                <w:lang w:val="en-US" w:eastAsia="ru-RU"/>
              </w:rPr>
              <w:t>E</w:t>
            </w:r>
          </w:p>
          <w:p w14:paraId="2CABF888"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p>
        </w:tc>
        <w:tc>
          <w:tcPr>
            <w:tcW w:w="704" w:type="pct"/>
            <w:gridSpan w:val="2"/>
          </w:tcPr>
          <w:p w14:paraId="5C6A4B87"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Волинський обласний центр з гідрометеорології   </w:t>
            </w:r>
          </w:p>
        </w:tc>
        <w:tc>
          <w:tcPr>
            <w:tcW w:w="649" w:type="pct"/>
          </w:tcPr>
          <w:p w14:paraId="74E056E0"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45" w:type="pct"/>
            <w:gridSpan w:val="2"/>
            <w:tcMar>
              <w:top w:w="65" w:type="dxa"/>
              <w:left w:w="68" w:type="dxa"/>
              <w:bottom w:w="65" w:type="dxa"/>
              <w:right w:w="68" w:type="dxa"/>
            </w:tcMar>
          </w:tcPr>
          <w:p w14:paraId="5D71D199"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п</w:t>
            </w:r>
            <w:r w:rsidRPr="009E3333">
              <w:rPr>
                <w:rFonts w:ascii="Times New Roman" w:hAnsi="Times New Roman" w:cs="Times New Roman"/>
                <w:color w:val="auto"/>
                <w:sz w:val="24"/>
                <w:szCs w:val="24"/>
                <w:lang w:eastAsia="ru-RU"/>
              </w:rPr>
              <w:t>и</w:t>
            </w:r>
            <w:r w:rsidRPr="009E3333">
              <w:rPr>
                <w:rFonts w:ascii="Times New Roman" w:hAnsi="Times New Roman" w:cs="Times New Roman"/>
                <w:color w:val="auto"/>
                <w:sz w:val="24"/>
                <w:szCs w:val="24"/>
                <w:lang w:val="ru-RU" w:eastAsia="ru-RU"/>
              </w:rPr>
              <w:t>л</w:t>
            </w:r>
          </w:p>
          <w:p w14:paraId="7282CF18"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оксид вуглецю</w:t>
            </w:r>
          </w:p>
          <w:p w14:paraId="1F4FB6DE"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502732E5"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діоксид сірки</w:t>
            </w:r>
          </w:p>
          <w:p w14:paraId="0AD869A4"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діоксид азоту</w:t>
            </w:r>
          </w:p>
          <w:p w14:paraId="2B596204"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фенол</w:t>
            </w:r>
          </w:p>
          <w:p w14:paraId="1F11F817"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формальдегід</w:t>
            </w:r>
          </w:p>
        </w:tc>
        <w:tc>
          <w:tcPr>
            <w:tcW w:w="690" w:type="pct"/>
            <w:tcMar>
              <w:top w:w="65" w:type="dxa"/>
              <w:left w:w="68" w:type="dxa"/>
              <w:bottom w:w="65" w:type="dxa"/>
              <w:right w:w="68" w:type="dxa"/>
            </w:tcMar>
          </w:tcPr>
          <w:p w14:paraId="0F674C85"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2 рази на добу</w:t>
            </w:r>
          </w:p>
          <w:p w14:paraId="08EF4CB5"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5F5E6CAE"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447C4081"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6DC360EA"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4 рази на добу</w:t>
            </w:r>
          </w:p>
        </w:tc>
        <w:tc>
          <w:tcPr>
            <w:tcW w:w="851" w:type="pct"/>
            <w:gridSpan w:val="2"/>
            <w:tcMar>
              <w:top w:w="65" w:type="dxa"/>
              <w:left w:w="68" w:type="dxa"/>
              <w:bottom w:w="65" w:type="dxa"/>
              <w:right w:w="68" w:type="dxa"/>
            </w:tcMar>
          </w:tcPr>
          <w:p w14:paraId="7B69D8DB"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лабораторний</w:t>
            </w:r>
          </w:p>
        </w:tc>
        <w:tc>
          <w:tcPr>
            <w:tcW w:w="399" w:type="pct"/>
          </w:tcPr>
          <w:p w14:paraId="26B14079"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tc>
      </w:tr>
      <w:tr w:rsidR="00984AC1" w:rsidRPr="009E3333" w14:paraId="02FF1570" w14:textId="77777777" w:rsidTr="00251A99">
        <w:trPr>
          <w:trHeight w:val="2000"/>
        </w:trPr>
        <w:tc>
          <w:tcPr>
            <w:tcW w:w="962" w:type="pct"/>
            <w:gridSpan w:val="2"/>
          </w:tcPr>
          <w:p w14:paraId="07E10369" w14:textId="77777777" w:rsidR="00984AC1"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ПСЗ №7</w:t>
            </w:r>
          </w:p>
          <w:p w14:paraId="5E4C954E"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м.Луцьк</w:t>
            </w:r>
          </w:p>
          <w:p w14:paraId="3B08BA16"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вул. Конякіна</w:t>
            </w:r>
          </w:p>
          <w:p w14:paraId="58D7B548"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50°46'29.7''</w:t>
            </w:r>
            <w:r w:rsidRPr="009E3333">
              <w:rPr>
                <w:rFonts w:ascii="Times New Roman" w:hAnsi="Times New Roman" w:cs="Times New Roman"/>
                <w:color w:val="auto"/>
                <w:sz w:val="24"/>
                <w:szCs w:val="24"/>
                <w:lang w:val="en-US" w:eastAsia="ru-RU"/>
              </w:rPr>
              <w:t>N</w:t>
            </w:r>
          </w:p>
          <w:p w14:paraId="66527C72"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r w:rsidRPr="002501D3">
              <w:rPr>
                <w:rFonts w:ascii="Times New Roman" w:hAnsi="Times New Roman" w:cs="Times New Roman"/>
                <w:color w:val="auto"/>
                <w:sz w:val="24"/>
                <w:szCs w:val="24"/>
                <w:lang w:eastAsia="ru-RU"/>
              </w:rPr>
              <w:t>25°21'45.1''</w:t>
            </w:r>
            <w:r w:rsidRPr="009E3333">
              <w:rPr>
                <w:rFonts w:ascii="Times New Roman" w:hAnsi="Times New Roman" w:cs="Times New Roman"/>
                <w:color w:val="auto"/>
                <w:sz w:val="24"/>
                <w:szCs w:val="24"/>
                <w:lang w:val="en-US" w:eastAsia="ru-RU"/>
              </w:rPr>
              <w:t>E</w:t>
            </w:r>
          </w:p>
          <w:p w14:paraId="057D13D5" w14:textId="77777777" w:rsidR="00984AC1" w:rsidRPr="002501D3" w:rsidRDefault="00984AC1" w:rsidP="000B640B">
            <w:pPr>
              <w:spacing w:after="0" w:line="240" w:lineRule="auto"/>
              <w:ind w:left="142"/>
              <w:rPr>
                <w:rFonts w:ascii="Times New Roman" w:hAnsi="Times New Roman" w:cs="Times New Roman"/>
                <w:color w:val="auto"/>
                <w:sz w:val="24"/>
                <w:szCs w:val="24"/>
                <w:lang w:eastAsia="ru-RU"/>
              </w:rPr>
            </w:pPr>
          </w:p>
        </w:tc>
        <w:tc>
          <w:tcPr>
            <w:tcW w:w="704" w:type="pct"/>
            <w:gridSpan w:val="2"/>
          </w:tcPr>
          <w:p w14:paraId="2A6E93DE"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Волинський обласний центр з гідрометеорології  </w:t>
            </w:r>
          </w:p>
        </w:tc>
        <w:tc>
          <w:tcPr>
            <w:tcW w:w="649" w:type="pct"/>
          </w:tcPr>
          <w:p w14:paraId="6F2B7C0B"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45" w:type="pct"/>
            <w:gridSpan w:val="2"/>
            <w:tcMar>
              <w:top w:w="65" w:type="dxa"/>
              <w:left w:w="68" w:type="dxa"/>
              <w:bottom w:w="65" w:type="dxa"/>
              <w:right w:w="68" w:type="dxa"/>
            </w:tcMar>
          </w:tcPr>
          <w:p w14:paraId="7242AE60"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пил</w:t>
            </w:r>
          </w:p>
          <w:p w14:paraId="032886CD"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оксид вуглецю</w:t>
            </w:r>
          </w:p>
          <w:p w14:paraId="44C80591"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488A7421"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діоксид сірки</w:t>
            </w:r>
          </w:p>
          <w:p w14:paraId="0295E86A"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діоксид азоту</w:t>
            </w:r>
          </w:p>
          <w:p w14:paraId="4C01D67E"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фенол</w:t>
            </w:r>
          </w:p>
          <w:p w14:paraId="7D8E6B26"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формальдегід</w:t>
            </w:r>
          </w:p>
        </w:tc>
        <w:tc>
          <w:tcPr>
            <w:tcW w:w="690" w:type="pct"/>
            <w:tcMar>
              <w:top w:w="65" w:type="dxa"/>
              <w:left w:w="68" w:type="dxa"/>
              <w:bottom w:w="65" w:type="dxa"/>
              <w:right w:w="68" w:type="dxa"/>
            </w:tcMar>
          </w:tcPr>
          <w:p w14:paraId="5BB19DAB"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2 рази на добу</w:t>
            </w:r>
          </w:p>
          <w:p w14:paraId="47FA958B"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7347C8F7"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p w14:paraId="23F592E9"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4 рази на добу</w:t>
            </w:r>
          </w:p>
        </w:tc>
        <w:tc>
          <w:tcPr>
            <w:tcW w:w="851" w:type="pct"/>
            <w:gridSpan w:val="2"/>
            <w:tcMar>
              <w:top w:w="65" w:type="dxa"/>
              <w:left w:w="68" w:type="dxa"/>
              <w:bottom w:w="65" w:type="dxa"/>
              <w:right w:w="68" w:type="dxa"/>
            </w:tcMar>
          </w:tcPr>
          <w:p w14:paraId="1F11ACC5"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лабораторний</w:t>
            </w:r>
          </w:p>
        </w:tc>
        <w:tc>
          <w:tcPr>
            <w:tcW w:w="399" w:type="pct"/>
          </w:tcPr>
          <w:p w14:paraId="041DB6EB" w14:textId="77777777" w:rsidR="00984AC1" w:rsidRPr="009E3333" w:rsidRDefault="00984AC1" w:rsidP="009E3333">
            <w:pPr>
              <w:spacing w:after="0" w:line="240" w:lineRule="auto"/>
              <w:jc w:val="center"/>
              <w:rPr>
                <w:rFonts w:ascii="Times New Roman" w:hAnsi="Times New Roman" w:cs="Times New Roman"/>
                <w:color w:val="auto"/>
                <w:sz w:val="24"/>
                <w:szCs w:val="24"/>
                <w:lang w:val="ru-RU" w:eastAsia="ru-RU"/>
              </w:rPr>
            </w:pPr>
          </w:p>
        </w:tc>
      </w:tr>
      <w:tr w:rsidR="00984AC1" w:rsidRPr="009E3333" w14:paraId="121A7AB5" w14:textId="77777777" w:rsidTr="00251A99">
        <w:trPr>
          <w:trHeight w:val="1658"/>
        </w:trPr>
        <w:tc>
          <w:tcPr>
            <w:tcW w:w="962" w:type="pct"/>
            <w:gridSpan w:val="2"/>
          </w:tcPr>
          <w:p w14:paraId="0EE628C8" w14:textId="77777777" w:rsidR="00984AC1" w:rsidRPr="009E3333" w:rsidRDefault="00984AC1" w:rsidP="000B640B">
            <w:pPr>
              <w:spacing w:after="0" w:line="240" w:lineRule="auto"/>
              <w:ind w:left="142" w:right="-79"/>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Метеостанція Світязь, с.Світязь Ковельського району</w:t>
            </w:r>
          </w:p>
          <w:p w14:paraId="2EB731E3" w14:textId="77777777" w:rsidR="00984AC1" w:rsidRPr="009E3333" w:rsidRDefault="00984AC1" w:rsidP="000B640B">
            <w:pPr>
              <w:spacing w:after="0" w:line="240" w:lineRule="auto"/>
              <w:ind w:left="142" w:right="-79"/>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 xml:space="preserve">Транскордонний </w:t>
            </w:r>
          </w:p>
          <w:p w14:paraId="4501A8E8" w14:textId="77777777" w:rsidR="00984AC1" w:rsidRPr="009E3333" w:rsidRDefault="00984AC1" w:rsidP="000B640B">
            <w:pPr>
              <w:spacing w:after="0" w:line="240" w:lineRule="auto"/>
              <w:ind w:left="142" w:right="-79"/>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51°48'155''</w:t>
            </w:r>
            <w:r w:rsidRPr="009E3333">
              <w:rPr>
                <w:rFonts w:ascii="Times New Roman" w:hAnsi="Times New Roman" w:cs="Times New Roman"/>
                <w:color w:val="auto"/>
                <w:sz w:val="24"/>
                <w:szCs w:val="24"/>
                <w:lang w:val="en-US" w:eastAsia="ru-RU"/>
              </w:rPr>
              <w:t>N</w:t>
            </w:r>
          </w:p>
          <w:p w14:paraId="6BB9A525" w14:textId="77777777" w:rsidR="00984AC1" w:rsidRPr="009E3333" w:rsidRDefault="00984AC1" w:rsidP="000B640B">
            <w:pPr>
              <w:spacing w:after="0" w:line="240" w:lineRule="auto"/>
              <w:ind w:left="142" w:right="-79"/>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23°84'92.1''</w:t>
            </w:r>
            <w:r w:rsidRPr="009E3333">
              <w:rPr>
                <w:rFonts w:ascii="Times New Roman" w:hAnsi="Times New Roman" w:cs="Times New Roman"/>
                <w:color w:val="auto"/>
                <w:sz w:val="24"/>
                <w:szCs w:val="24"/>
                <w:lang w:val="en-US" w:eastAsia="ru-RU"/>
              </w:rPr>
              <w:t>E</w:t>
            </w:r>
          </w:p>
        </w:tc>
        <w:tc>
          <w:tcPr>
            <w:tcW w:w="704" w:type="pct"/>
            <w:gridSpan w:val="2"/>
          </w:tcPr>
          <w:p w14:paraId="4C01669D" w14:textId="77777777" w:rsidR="00984AC1" w:rsidRPr="009E3333" w:rsidRDefault="00984AC1" w:rsidP="009E3333">
            <w:pPr>
              <w:spacing w:after="0" w:line="240" w:lineRule="auto"/>
              <w:ind w:right="-79"/>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Волинський обласний центр з гідрометеорології</w:t>
            </w:r>
          </w:p>
        </w:tc>
        <w:tc>
          <w:tcPr>
            <w:tcW w:w="649" w:type="pct"/>
          </w:tcPr>
          <w:p w14:paraId="6CCA7DB5" w14:textId="77777777" w:rsidR="00984AC1" w:rsidRPr="009E3333" w:rsidRDefault="00984AC1" w:rsidP="009E3333">
            <w:pPr>
              <w:spacing w:after="0" w:line="240" w:lineRule="auto"/>
              <w:ind w:right="-79"/>
              <w:jc w:val="center"/>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сільський</w:t>
            </w:r>
          </w:p>
        </w:tc>
        <w:tc>
          <w:tcPr>
            <w:tcW w:w="745" w:type="pct"/>
            <w:gridSpan w:val="2"/>
            <w:tcMar>
              <w:top w:w="65" w:type="dxa"/>
              <w:left w:w="68" w:type="dxa"/>
              <w:bottom w:w="65" w:type="dxa"/>
              <w:right w:w="68" w:type="dxa"/>
            </w:tcMar>
          </w:tcPr>
          <w:p w14:paraId="2F457F71" w14:textId="77777777" w:rsidR="005C499B" w:rsidRDefault="005C499B" w:rsidP="009E3333">
            <w:pPr>
              <w:spacing w:after="0" w:line="240" w:lineRule="auto"/>
              <w:ind w:right="-79"/>
              <w:jc w:val="center"/>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д</w:t>
            </w:r>
            <w:r w:rsidR="00984AC1" w:rsidRPr="009E3333">
              <w:rPr>
                <w:rFonts w:ascii="Times New Roman" w:hAnsi="Times New Roman" w:cs="Times New Roman"/>
                <w:color w:val="auto"/>
                <w:sz w:val="24"/>
                <w:szCs w:val="24"/>
                <w:lang w:eastAsia="ru-RU"/>
              </w:rPr>
              <w:t xml:space="preserve">іоксид сірки </w:t>
            </w:r>
          </w:p>
          <w:p w14:paraId="1836E11A" w14:textId="77777777" w:rsidR="00984AC1" w:rsidRPr="009E3333" w:rsidRDefault="00984AC1" w:rsidP="009E3333">
            <w:pPr>
              <w:spacing w:after="0" w:line="240" w:lineRule="auto"/>
              <w:ind w:right="-79"/>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діоксид азоту</w:t>
            </w:r>
          </w:p>
        </w:tc>
        <w:tc>
          <w:tcPr>
            <w:tcW w:w="690" w:type="pct"/>
            <w:tcMar>
              <w:top w:w="65" w:type="dxa"/>
              <w:left w:w="68" w:type="dxa"/>
              <w:bottom w:w="65" w:type="dxa"/>
              <w:right w:w="68" w:type="dxa"/>
            </w:tcMar>
          </w:tcPr>
          <w:p w14:paraId="0C666E20" w14:textId="77777777" w:rsidR="00984AC1" w:rsidRPr="009E3333" w:rsidRDefault="00984AC1" w:rsidP="009E3333">
            <w:pPr>
              <w:spacing w:after="0" w:line="240" w:lineRule="auto"/>
              <w:ind w:right="-79"/>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eastAsia="ru-RU"/>
              </w:rPr>
              <w:t>5 разів на добу</w:t>
            </w:r>
          </w:p>
        </w:tc>
        <w:tc>
          <w:tcPr>
            <w:tcW w:w="851" w:type="pct"/>
            <w:gridSpan w:val="2"/>
            <w:tcMar>
              <w:top w:w="65" w:type="dxa"/>
              <w:left w:w="68" w:type="dxa"/>
              <w:bottom w:w="65" w:type="dxa"/>
              <w:right w:w="68" w:type="dxa"/>
            </w:tcMar>
          </w:tcPr>
          <w:p w14:paraId="509B86A2" w14:textId="77777777" w:rsidR="00984AC1" w:rsidRPr="009E3333" w:rsidRDefault="00984AC1" w:rsidP="009E3333">
            <w:pPr>
              <w:spacing w:after="0" w:line="240" w:lineRule="auto"/>
              <w:ind w:right="-79"/>
              <w:jc w:val="center"/>
              <w:rPr>
                <w:rFonts w:ascii="Times New Roman" w:hAnsi="Times New Roman" w:cs="Times New Roman"/>
                <w:color w:val="auto"/>
                <w:sz w:val="24"/>
                <w:szCs w:val="24"/>
                <w:lang w:eastAsia="ru-RU"/>
              </w:rPr>
            </w:pPr>
            <w:r w:rsidRPr="009E3333">
              <w:rPr>
                <w:rFonts w:ascii="Times New Roman" w:hAnsi="Times New Roman" w:cs="Times New Roman"/>
                <w:color w:val="auto"/>
                <w:sz w:val="24"/>
                <w:szCs w:val="24"/>
                <w:lang w:val="ru-RU" w:eastAsia="ru-RU"/>
              </w:rPr>
              <w:t>лабораторний</w:t>
            </w:r>
          </w:p>
        </w:tc>
        <w:tc>
          <w:tcPr>
            <w:tcW w:w="399" w:type="pct"/>
          </w:tcPr>
          <w:p w14:paraId="7988D9DA" w14:textId="77777777" w:rsidR="00984AC1" w:rsidRPr="009E3333" w:rsidRDefault="00984AC1" w:rsidP="009E3333">
            <w:pPr>
              <w:spacing w:after="0" w:line="240" w:lineRule="auto"/>
              <w:ind w:right="-79"/>
              <w:jc w:val="center"/>
              <w:rPr>
                <w:rFonts w:ascii="Times New Roman" w:hAnsi="Times New Roman" w:cs="Times New Roman"/>
                <w:color w:val="auto"/>
                <w:sz w:val="24"/>
                <w:szCs w:val="24"/>
                <w:lang w:val="ru-RU" w:eastAsia="ru-RU"/>
              </w:rPr>
            </w:pPr>
          </w:p>
        </w:tc>
      </w:tr>
      <w:tr w:rsidR="00984AC1" w:rsidRPr="00FB079E" w14:paraId="2AA41B24" w14:textId="77777777" w:rsidTr="0025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6" w:type="dxa"/>
            <w:right w:w="35" w:type="dxa"/>
          </w:tblCellMar>
        </w:tblPrEx>
        <w:trPr>
          <w:trHeight w:val="401"/>
        </w:trPr>
        <w:tc>
          <w:tcPr>
            <w:tcW w:w="5000" w:type="pct"/>
            <w:gridSpan w:val="11"/>
            <w:tcBorders>
              <w:top w:val="single" w:sz="4" w:space="0" w:color="auto"/>
              <w:left w:val="single" w:sz="8" w:space="0" w:color="000000"/>
              <w:bottom w:val="single" w:sz="8" w:space="0" w:color="000000"/>
              <w:right w:val="single" w:sz="8" w:space="0" w:color="000000"/>
            </w:tcBorders>
          </w:tcPr>
          <w:p w14:paraId="1CE224A2" w14:textId="77777777" w:rsidR="00984AC1" w:rsidRPr="005F2037" w:rsidRDefault="00984AC1" w:rsidP="005F2037">
            <w:pPr>
              <w:spacing w:after="0" w:line="240" w:lineRule="auto"/>
              <w:rPr>
                <w:color w:val="auto"/>
              </w:rPr>
            </w:pPr>
            <w:r>
              <w:rPr>
                <w:rFonts w:ascii="Times New Roman" w:hAnsi="Times New Roman" w:cs="Times New Roman"/>
                <w:b/>
                <w:color w:val="auto"/>
                <w:sz w:val="24"/>
              </w:rPr>
              <w:t xml:space="preserve">                                                 Пе</w:t>
            </w:r>
            <w:r w:rsidRPr="005F2037">
              <w:rPr>
                <w:rFonts w:ascii="Times New Roman" w:hAnsi="Times New Roman" w:cs="Times New Roman"/>
                <w:b/>
                <w:color w:val="auto"/>
                <w:sz w:val="24"/>
              </w:rPr>
              <w:t>ресувні пункти (станції, лабораторії) на території «Волинської зони» відсутні</w:t>
            </w:r>
            <w:r w:rsidRPr="005F2037">
              <w:rPr>
                <w:color w:val="auto"/>
              </w:rPr>
              <w:t xml:space="preserve"> </w:t>
            </w:r>
          </w:p>
        </w:tc>
      </w:tr>
      <w:tr w:rsidR="00984AC1" w:rsidRPr="001B33ED" w14:paraId="6CEC8C21" w14:textId="77777777" w:rsidTr="00251A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6" w:type="dxa"/>
            <w:right w:w="35" w:type="dxa"/>
          </w:tblCellMar>
        </w:tblPrEx>
        <w:trPr>
          <w:trHeight w:val="297"/>
        </w:trPr>
        <w:tc>
          <w:tcPr>
            <w:tcW w:w="5000" w:type="pct"/>
            <w:gridSpan w:val="11"/>
            <w:tcBorders>
              <w:top w:val="single" w:sz="8" w:space="0" w:color="000000"/>
              <w:left w:val="single" w:sz="8" w:space="0" w:color="000000"/>
              <w:bottom w:val="single" w:sz="8" w:space="0" w:color="000000"/>
              <w:right w:val="single" w:sz="8" w:space="0" w:color="000000"/>
            </w:tcBorders>
          </w:tcPr>
          <w:p w14:paraId="74B20812" w14:textId="77777777" w:rsidR="00984AC1" w:rsidRPr="005F2037" w:rsidRDefault="00984AC1" w:rsidP="005F2037">
            <w:pPr>
              <w:spacing w:after="0" w:line="240" w:lineRule="auto"/>
              <w:jc w:val="center"/>
              <w:rPr>
                <w:b/>
                <w:color w:val="auto"/>
              </w:rPr>
            </w:pPr>
            <w:r w:rsidRPr="005F2037">
              <w:rPr>
                <w:rFonts w:ascii="Times New Roman" w:hAnsi="Times New Roman" w:cs="Times New Roman"/>
                <w:b/>
                <w:color w:val="auto"/>
                <w:sz w:val="24"/>
              </w:rPr>
              <w:t xml:space="preserve">Інші  </w:t>
            </w:r>
          </w:p>
        </w:tc>
      </w:tr>
      <w:tr w:rsidR="00984AC1" w:rsidRPr="009E3333" w14:paraId="18C5CEAE" w14:textId="77777777" w:rsidTr="00251A99">
        <w:trPr>
          <w:trHeight w:val="240"/>
        </w:trPr>
        <w:tc>
          <w:tcPr>
            <w:tcW w:w="959" w:type="pct"/>
            <w:tcMar>
              <w:top w:w="65" w:type="dxa"/>
              <w:left w:w="68" w:type="dxa"/>
              <w:bottom w:w="65" w:type="dxa"/>
              <w:right w:w="68" w:type="dxa"/>
            </w:tcMar>
          </w:tcPr>
          <w:p w14:paraId="49C8B5EA"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 Житлова забудова</w:t>
            </w:r>
          </w:p>
          <w:p w14:paraId="33F7A973"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м. Луцьк перехрестя</w:t>
            </w:r>
          </w:p>
          <w:p w14:paraId="3F2C79A5"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вулиць Ковельська - Червоного Хреста</w:t>
            </w:r>
          </w:p>
          <w:p w14:paraId="284372C1"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eastAsia="Arial Unicode MS" w:hAnsi="Times New Roman" w:cs="Times New Roman"/>
                <w:sz w:val="24"/>
                <w:szCs w:val="20"/>
                <w:shd w:val="clear" w:color="auto" w:fill="FFFFFF"/>
                <w:lang w:val="ru-RU"/>
              </w:rPr>
              <w:t>Координати 50.44429, 25.18045</w:t>
            </w:r>
          </w:p>
        </w:tc>
        <w:tc>
          <w:tcPr>
            <w:tcW w:w="695" w:type="pct"/>
            <w:gridSpan w:val="2"/>
            <w:tcMar>
              <w:top w:w="65" w:type="dxa"/>
              <w:left w:w="68" w:type="dxa"/>
              <w:bottom w:w="65" w:type="dxa"/>
              <w:right w:w="68" w:type="dxa"/>
            </w:tcMar>
          </w:tcPr>
          <w:p w14:paraId="3E96185A"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Територіальна громада, МОЗ</w:t>
            </w:r>
          </w:p>
        </w:tc>
        <w:tc>
          <w:tcPr>
            <w:tcW w:w="687" w:type="pct"/>
            <w:gridSpan w:val="3"/>
            <w:tcMar>
              <w:top w:w="65" w:type="dxa"/>
              <w:left w:w="68" w:type="dxa"/>
              <w:bottom w:w="65" w:type="dxa"/>
              <w:right w:w="68" w:type="dxa"/>
            </w:tcMar>
          </w:tcPr>
          <w:p w14:paraId="1F30FE0D"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19" w:type="pct"/>
            <w:tcMar>
              <w:top w:w="65" w:type="dxa"/>
              <w:left w:w="68" w:type="dxa"/>
              <w:bottom w:w="65" w:type="dxa"/>
              <w:right w:w="68" w:type="dxa"/>
            </w:tcMar>
          </w:tcPr>
          <w:p w14:paraId="358F0BE5" w14:textId="77777777" w:rsidR="002033D2" w:rsidRDefault="002033D2" w:rsidP="00AB666E">
            <w:pPr>
              <w:spacing w:after="0" w:line="240" w:lineRule="auto"/>
              <w:rPr>
                <w:rFonts w:ascii="Times New Roman" w:hAnsi="Times New Roman" w:cs="Times New Roman"/>
                <w:color w:val="auto"/>
                <w:sz w:val="24"/>
                <w:szCs w:val="24"/>
                <w:lang w:val="ru-RU" w:eastAsia="ru-RU"/>
              </w:rPr>
            </w:pPr>
            <w:r w:rsidRPr="002033D2">
              <w:rPr>
                <w:rFonts w:ascii="Times New Roman" w:hAnsi="Times New Roman" w:cs="Times New Roman"/>
                <w:color w:val="auto"/>
                <w:sz w:val="24"/>
                <w:szCs w:val="24"/>
                <w:lang w:val="ru-RU" w:eastAsia="ru-RU"/>
              </w:rPr>
              <w:t>діоксид азоту</w:t>
            </w:r>
          </w:p>
          <w:p w14:paraId="4BC81B7E" w14:textId="77777777" w:rsidR="00984AC1" w:rsidRPr="009E3333" w:rsidRDefault="002033D2" w:rsidP="00AB666E">
            <w:pPr>
              <w:spacing w:after="0" w:line="240" w:lineRule="auto"/>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а</w:t>
            </w:r>
            <w:r w:rsidR="00984AC1" w:rsidRPr="009E3333">
              <w:rPr>
                <w:rFonts w:ascii="Times New Roman" w:hAnsi="Times New Roman" w:cs="Times New Roman"/>
                <w:color w:val="auto"/>
                <w:sz w:val="24"/>
                <w:szCs w:val="24"/>
                <w:lang w:val="ru-RU" w:eastAsia="ru-RU"/>
              </w:rPr>
              <w:t>нгідрид сірчистий</w:t>
            </w:r>
          </w:p>
          <w:p w14:paraId="56D39FAB" w14:textId="77777777" w:rsidR="00984AC1" w:rsidRPr="009E3333" w:rsidRDefault="002033D2" w:rsidP="00AB666E">
            <w:pPr>
              <w:spacing w:after="0" w:line="240" w:lineRule="auto"/>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в</w:t>
            </w:r>
            <w:r w:rsidR="00984AC1" w:rsidRPr="009E3333">
              <w:rPr>
                <w:rFonts w:ascii="Times New Roman" w:hAnsi="Times New Roman" w:cs="Times New Roman"/>
                <w:color w:val="auto"/>
                <w:sz w:val="24"/>
                <w:szCs w:val="24"/>
                <w:lang w:val="ru-RU" w:eastAsia="ru-RU"/>
              </w:rPr>
              <w:t>углецю оксид</w:t>
            </w:r>
          </w:p>
          <w:p w14:paraId="0FA1365F" w14:textId="77777777" w:rsidR="00984AC1" w:rsidRPr="009E3333" w:rsidRDefault="002033D2" w:rsidP="00AB666E">
            <w:pPr>
              <w:spacing w:after="0" w:line="240" w:lineRule="auto"/>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п</w:t>
            </w:r>
            <w:r w:rsidR="00984AC1" w:rsidRPr="009E3333">
              <w:rPr>
                <w:rFonts w:ascii="Times New Roman" w:hAnsi="Times New Roman" w:cs="Times New Roman"/>
                <w:color w:val="auto"/>
                <w:sz w:val="24"/>
                <w:szCs w:val="24"/>
                <w:lang w:val="ru-RU" w:eastAsia="ru-RU"/>
              </w:rPr>
              <w:t>ил</w:t>
            </w:r>
          </w:p>
          <w:p w14:paraId="36AF866C" w14:textId="77777777" w:rsidR="00984AC1" w:rsidRPr="009E3333" w:rsidRDefault="002033D2" w:rsidP="00AB666E">
            <w:pPr>
              <w:spacing w:after="0" w:line="240" w:lineRule="auto"/>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ф</w:t>
            </w:r>
            <w:r w:rsidR="00984AC1" w:rsidRPr="009E3333">
              <w:rPr>
                <w:rFonts w:ascii="Times New Roman" w:hAnsi="Times New Roman" w:cs="Times New Roman"/>
                <w:color w:val="auto"/>
                <w:sz w:val="24"/>
                <w:szCs w:val="24"/>
                <w:lang w:val="ru-RU" w:eastAsia="ru-RU"/>
              </w:rPr>
              <w:t>енол</w:t>
            </w:r>
          </w:p>
          <w:p w14:paraId="06C4A1A6" w14:textId="77777777" w:rsidR="00984AC1" w:rsidRPr="009E3333" w:rsidRDefault="002033D2" w:rsidP="00AB666E">
            <w:pPr>
              <w:spacing w:after="0" w:line="240" w:lineRule="auto"/>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ф</w:t>
            </w:r>
            <w:r w:rsidR="00984AC1" w:rsidRPr="009E3333">
              <w:rPr>
                <w:rFonts w:ascii="Times New Roman" w:hAnsi="Times New Roman" w:cs="Times New Roman"/>
                <w:color w:val="auto"/>
                <w:sz w:val="24"/>
                <w:szCs w:val="24"/>
                <w:lang w:val="ru-RU" w:eastAsia="ru-RU"/>
              </w:rPr>
              <w:t>ормальдегід</w:t>
            </w:r>
          </w:p>
        </w:tc>
        <w:tc>
          <w:tcPr>
            <w:tcW w:w="690" w:type="pct"/>
            <w:tcMar>
              <w:top w:w="65" w:type="dxa"/>
              <w:left w:w="68" w:type="dxa"/>
              <w:bottom w:w="65" w:type="dxa"/>
              <w:right w:w="68" w:type="dxa"/>
            </w:tcMar>
          </w:tcPr>
          <w:p w14:paraId="407A0A90" w14:textId="77777777" w:rsidR="00984AC1" w:rsidRPr="009E3333" w:rsidRDefault="00984AC1" w:rsidP="00770DEF">
            <w:pPr>
              <w:spacing w:after="0" w:line="240" w:lineRule="auto"/>
              <w:ind w:left="2047" w:hanging="2047"/>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1 раз в місяць</w:t>
            </w:r>
          </w:p>
        </w:tc>
        <w:tc>
          <w:tcPr>
            <w:tcW w:w="847" w:type="pct"/>
            <w:tcMar>
              <w:top w:w="65" w:type="dxa"/>
              <w:left w:w="68" w:type="dxa"/>
              <w:bottom w:w="65" w:type="dxa"/>
              <w:right w:w="68" w:type="dxa"/>
            </w:tcMar>
          </w:tcPr>
          <w:p w14:paraId="24F40510"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40730CFB"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p>
        </w:tc>
      </w:tr>
      <w:tr w:rsidR="00984AC1" w:rsidRPr="009E3333" w14:paraId="0C4224F2" w14:textId="77777777" w:rsidTr="00251A99">
        <w:trPr>
          <w:trHeight w:val="240"/>
        </w:trPr>
        <w:tc>
          <w:tcPr>
            <w:tcW w:w="959" w:type="pct"/>
            <w:tcMar>
              <w:top w:w="65" w:type="dxa"/>
              <w:left w:w="68" w:type="dxa"/>
              <w:bottom w:w="65" w:type="dxa"/>
              <w:right w:w="68" w:type="dxa"/>
            </w:tcMar>
          </w:tcPr>
          <w:p w14:paraId="7796A659"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Житлова забудова  </w:t>
            </w:r>
          </w:p>
          <w:p w14:paraId="6978ACED"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м. Луцьк,  територія ЗЗСО №5, перехрестя просп. Перемоги вул. К. Савури</w:t>
            </w:r>
          </w:p>
          <w:p w14:paraId="558EDF08"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Координати 50.45142, 25.20403 </w:t>
            </w:r>
          </w:p>
        </w:tc>
        <w:tc>
          <w:tcPr>
            <w:tcW w:w="695" w:type="pct"/>
            <w:gridSpan w:val="2"/>
            <w:tcMar>
              <w:top w:w="65" w:type="dxa"/>
              <w:left w:w="68" w:type="dxa"/>
              <w:bottom w:w="65" w:type="dxa"/>
              <w:right w:w="68" w:type="dxa"/>
            </w:tcMar>
          </w:tcPr>
          <w:p w14:paraId="650F151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Територіальна громада, МОЗ</w:t>
            </w:r>
          </w:p>
        </w:tc>
        <w:tc>
          <w:tcPr>
            <w:tcW w:w="687" w:type="pct"/>
            <w:gridSpan w:val="3"/>
            <w:tcMar>
              <w:top w:w="65" w:type="dxa"/>
              <w:left w:w="68" w:type="dxa"/>
              <w:bottom w:w="65" w:type="dxa"/>
              <w:right w:w="68" w:type="dxa"/>
            </w:tcMar>
          </w:tcPr>
          <w:p w14:paraId="0EA7FAE1"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19" w:type="pct"/>
            <w:tcMar>
              <w:top w:w="65" w:type="dxa"/>
              <w:left w:w="68" w:type="dxa"/>
              <w:bottom w:w="65" w:type="dxa"/>
              <w:right w:w="68" w:type="dxa"/>
            </w:tcMar>
          </w:tcPr>
          <w:p w14:paraId="5D504B13"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6C5D00BA"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w:t>
            </w:r>
            <w:r w:rsidR="00984AC1" w:rsidRPr="009E3333">
              <w:rPr>
                <w:rFonts w:ascii="Times New Roman" w:hAnsi="Times New Roman" w:cs="Times New Roman"/>
                <w:color w:val="auto"/>
                <w:sz w:val="24"/>
                <w:szCs w:val="20"/>
                <w:lang w:val="ru-RU" w:eastAsia="ru-RU"/>
              </w:rPr>
              <w:t>нгідрид сірчистий</w:t>
            </w:r>
          </w:p>
          <w:p w14:paraId="46F1BDD4"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в</w:t>
            </w:r>
            <w:r w:rsidR="00984AC1" w:rsidRPr="009E3333">
              <w:rPr>
                <w:rFonts w:ascii="Times New Roman" w:hAnsi="Times New Roman" w:cs="Times New Roman"/>
                <w:color w:val="auto"/>
                <w:sz w:val="24"/>
                <w:szCs w:val="20"/>
                <w:lang w:val="ru-RU" w:eastAsia="ru-RU"/>
              </w:rPr>
              <w:t>углецю оксид</w:t>
            </w:r>
          </w:p>
          <w:p w14:paraId="430C5B56" w14:textId="77777777" w:rsidR="00984AC1" w:rsidRPr="009E3333" w:rsidRDefault="002033D2" w:rsidP="00001E66">
            <w:pPr>
              <w:tabs>
                <w:tab w:val="left" w:pos="912"/>
              </w:tabs>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п</w:t>
            </w:r>
            <w:r w:rsidR="00984AC1" w:rsidRPr="009E3333">
              <w:rPr>
                <w:rFonts w:ascii="Times New Roman" w:hAnsi="Times New Roman" w:cs="Times New Roman"/>
                <w:color w:val="auto"/>
                <w:sz w:val="24"/>
                <w:szCs w:val="20"/>
                <w:lang w:val="ru-RU" w:eastAsia="ru-RU"/>
              </w:rPr>
              <w:t>ил</w:t>
            </w:r>
            <w:r w:rsidR="00984AC1">
              <w:rPr>
                <w:rFonts w:ascii="Times New Roman" w:hAnsi="Times New Roman" w:cs="Times New Roman"/>
                <w:color w:val="auto"/>
                <w:sz w:val="24"/>
                <w:szCs w:val="20"/>
                <w:lang w:val="ru-RU" w:eastAsia="ru-RU"/>
              </w:rPr>
              <w:tab/>
            </w:r>
          </w:p>
          <w:p w14:paraId="4C18CC9B"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w:t>
            </w:r>
            <w:r w:rsidR="00984AC1" w:rsidRPr="009E3333">
              <w:rPr>
                <w:rFonts w:ascii="Times New Roman" w:hAnsi="Times New Roman" w:cs="Times New Roman"/>
                <w:color w:val="auto"/>
                <w:sz w:val="24"/>
                <w:szCs w:val="20"/>
                <w:lang w:val="ru-RU" w:eastAsia="ru-RU"/>
              </w:rPr>
              <w:t>енол</w:t>
            </w:r>
          </w:p>
          <w:p w14:paraId="6E6E3265"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w:t>
            </w:r>
            <w:r w:rsidR="00984AC1" w:rsidRPr="009E3333">
              <w:rPr>
                <w:rFonts w:ascii="Times New Roman" w:hAnsi="Times New Roman" w:cs="Times New Roman"/>
                <w:color w:val="auto"/>
                <w:sz w:val="24"/>
                <w:szCs w:val="20"/>
                <w:lang w:val="ru-RU" w:eastAsia="ru-RU"/>
              </w:rPr>
              <w:t>ормальдегід</w:t>
            </w:r>
          </w:p>
        </w:tc>
        <w:tc>
          <w:tcPr>
            <w:tcW w:w="690" w:type="pct"/>
            <w:tcMar>
              <w:top w:w="65" w:type="dxa"/>
              <w:left w:w="68" w:type="dxa"/>
              <w:bottom w:w="65" w:type="dxa"/>
              <w:right w:w="68" w:type="dxa"/>
            </w:tcMar>
          </w:tcPr>
          <w:p w14:paraId="14902F9A"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7A7ED16D"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6E35426C"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2EC2F135" w14:textId="77777777" w:rsidTr="00251A99">
        <w:trPr>
          <w:trHeight w:val="240"/>
        </w:trPr>
        <w:tc>
          <w:tcPr>
            <w:tcW w:w="959" w:type="pct"/>
            <w:tcMar>
              <w:top w:w="65" w:type="dxa"/>
              <w:left w:w="68" w:type="dxa"/>
              <w:bottom w:w="65" w:type="dxa"/>
              <w:right w:w="68" w:type="dxa"/>
            </w:tcMar>
          </w:tcPr>
          <w:p w14:paraId="60900731"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Житлова забудова </w:t>
            </w:r>
          </w:p>
          <w:p w14:paraId="1070D43F"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м. Луцьк, територія ЗЗСО №26 вул</w:t>
            </w:r>
            <w:r w:rsidRPr="009E3333">
              <w:rPr>
                <w:rFonts w:ascii="Times New Roman" w:hAnsi="Times New Roman" w:cs="Times New Roman"/>
                <w:color w:val="auto"/>
                <w:sz w:val="24"/>
                <w:szCs w:val="24"/>
                <w:lang w:eastAsia="ru-RU"/>
              </w:rPr>
              <w:t>.</w:t>
            </w:r>
            <w:r w:rsidRPr="009E3333">
              <w:rPr>
                <w:rFonts w:ascii="Times New Roman" w:hAnsi="Times New Roman" w:cs="Times New Roman"/>
                <w:color w:val="auto"/>
                <w:sz w:val="24"/>
                <w:szCs w:val="24"/>
                <w:lang w:val="ru-RU" w:eastAsia="ru-RU"/>
              </w:rPr>
              <w:t>Кравчука, просп. Соборності</w:t>
            </w:r>
          </w:p>
          <w:p w14:paraId="538B2883"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Координати 50.45328, 25.21427</w:t>
            </w:r>
          </w:p>
        </w:tc>
        <w:tc>
          <w:tcPr>
            <w:tcW w:w="695" w:type="pct"/>
            <w:gridSpan w:val="2"/>
            <w:tcMar>
              <w:top w:w="65" w:type="dxa"/>
              <w:left w:w="68" w:type="dxa"/>
              <w:bottom w:w="65" w:type="dxa"/>
              <w:right w:w="68" w:type="dxa"/>
            </w:tcMar>
          </w:tcPr>
          <w:p w14:paraId="1C9E0933"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Територіальна громада, МОЗ</w:t>
            </w:r>
          </w:p>
        </w:tc>
        <w:tc>
          <w:tcPr>
            <w:tcW w:w="687" w:type="pct"/>
            <w:gridSpan w:val="3"/>
            <w:tcMar>
              <w:top w:w="65" w:type="dxa"/>
              <w:left w:w="68" w:type="dxa"/>
              <w:bottom w:w="65" w:type="dxa"/>
              <w:right w:w="68" w:type="dxa"/>
            </w:tcMar>
          </w:tcPr>
          <w:p w14:paraId="75D3BAAC"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19" w:type="pct"/>
            <w:tcMar>
              <w:top w:w="65" w:type="dxa"/>
              <w:left w:w="68" w:type="dxa"/>
              <w:bottom w:w="65" w:type="dxa"/>
              <w:right w:w="68" w:type="dxa"/>
            </w:tcMar>
          </w:tcPr>
          <w:p w14:paraId="56AD4DD2"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518F5C83"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w:t>
            </w:r>
            <w:r w:rsidR="00984AC1" w:rsidRPr="009E3333">
              <w:rPr>
                <w:rFonts w:ascii="Times New Roman" w:hAnsi="Times New Roman" w:cs="Times New Roman"/>
                <w:color w:val="auto"/>
                <w:sz w:val="24"/>
                <w:szCs w:val="20"/>
                <w:lang w:val="ru-RU" w:eastAsia="ru-RU"/>
              </w:rPr>
              <w:t>нгідрид сірчистий</w:t>
            </w:r>
          </w:p>
          <w:p w14:paraId="03DCE4A9"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вуглецю оксид</w:t>
            </w:r>
          </w:p>
          <w:p w14:paraId="4C3CDD6B"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пил</w:t>
            </w:r>
            <w:r w:rsidRPr="002033D2">
              <w:rPr>
                <w:rFonts w:ascii="Times New Roman" w:hAnsi="Times New Roman" w:cs="Times New Roman"/>
                <w:color w:val="auto"/>
                <w:sz w:val="24"/>
                <w:szCs w:val="20"/>
                <w:lang w:val="ru-RU" w:eastAsia="ru-RU"/>
              </w:rPr>
              <w:tab/>
            </w:r>
          </w:p>
          <w:p w14:paraId="56072A49"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фенол</w:t>
            </w:r>
          </w:p>
          <w:p w14:paraId="6BEE193E" w14:textId="77777777" w:rsidR="00984AC1" w:rsidRPr="009E3333"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формальдегід</w:t>
            </w:r>
          </w:p>
        </w:tc>
        <w:tc>
          <w:tcPr>
            <w:tcW w:w="690" w:type="pct"/>
            <w:tcMar>
              <w:top w:w="65" w:type="dxa"/>
              <w:left w:w="68" w:type="dxa"/>
              <w:bottom w:w="65" w:type="dxa"/>
              <w:right w:w="68" w:type="dxa"/>
            </w:tcMar>
          </w:tcPr>
          <w:p w14:paraId="284B60DA"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6ECF5273" w14:textId="77777777" w:rsidR="00984AC1" w:rsidRPr="009E3333" w:rsidRDefault="00984AC1" w:rsidP="00AB666E">
            <w:pPr>
              <w:spacing w:after="0" w:line="240" w:lineRule="auto"/>
              <w:rPr>
                <w:rFonts w:ascii="Times New Roman" w:hAnsi="Times New Roman" w:cs="Times New Roman"/>
                <w:color w:val="auto"/>
                <w:sz w:val="28"/>
                <w:szCs w:val="28"/>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229AFC04" w14:textId="77777777" w:rsidR="00984AC1" w:rsidRPr="009E3333" w:rsidRDefault="00984AC1" w:rsidP="00AB666E">
            <w:pPr>
              <w:spacing w:after="0" w:line="240" w:lineRule="auto"/>
              <w:rPr>
                <w:rFonts w:ascii="Times New Roman" w:hAnsi="Times New Roman" w:cs="Times New Roman"/>
                <w:color w:val="auto"/>
                <w:sz w:val="28"/>
                <w:szCs w:val="28"/>
                <w:lang w:val="ru-RU" w:eastAsia="ru-RU"/>
              </w:rPr>
            </w:pPr>
          </w:p>
        </w:tc>
      </w:tr>
      <w:tr w:rsidR="00984AC1" w:rsidRPr="009E3333" w14:paraId="5F2259C8" w14:textId="77777777" w:rsidTr="00251A99">
        <w:trPr>
          <w:trHeight w:val="240"/>
        </w:trPr>
        <w:tc>
          <w:tcPr>
            <w:tcW w:w="959" w:type="pct"/>
            <w:tcMar>
              <w:top w:w="65" w:type="dxa"/>
              <w:left w:w="68" w:type="dxa"/>
              <w:bottom w:w="65" w:type="dxa"/>
              <w:right w:w="68" w:type="dxa"/>
            </w:tcMar>
          </w:tcPr>
          <w:p w14:paraId="07AC4A3C"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Житлова забудова </w:t>
            </w:r>
          </w:p>
          <w:p w14:paraId="77A89A50"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м. Луцьк, перехрестя</w:t>
            </w:r>
          </w:p>
          <w:p w14:paraId="1A34E9F3"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просп. Волі -</w:t>
            </w:r>
          </w:p>
          <w:p w14:paraId="7AFFBE8E"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вул. Винниченка</w:t>
            </w:r>
          </w:p>
          <w:p w14:paraId="403E3F07"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Координати 50.44520, 25.19350</w:t>
            </w:r>
          </w:p>
        </w:tc>
        <w:tc>
          <w:tcPr>
            <w:tcW w:w="695" w:type="pct"/>
            <w:gridSpan w:val="2"/>
            <w:tcMar>
              <w:top w:w="65" w:type="dxa"/>
              <w:left w:w="68" w:type="dxa"/>
              <w:bottom w:w="65" w:type="dxa"/>
              <w:right w:w="68" w:type="dxa"/>
            </w:tcMar>
          </w:tcPr>
          <w:p w14:paraId="2F04C9AF"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Територіальна громада, МОЗ</w:t>
            </w:r>
          </w:p>
        </w:tc>
        <w:tc>
          <w:tcPr>
            <w:tcW w:w="687" w:type="pct"/>
            <w:gridSpan w:val="3"/>
            <w:tcMar>
              <w:top w:w="65" w:type="dxa"/>
              <w:left w:w="68" w:type="dxa"/>
              <w:bottom w:w="65" w:type="dxa"/>
              <w:right w:w="68" w:type="dxa"/>
            </w:tcMar>
          </w:tcPr>
          <w:p w14:paraId="65BA05C1"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19" w:type="pct"/>
            <w:tcMar>
              <w:top w:w="65" w:type="dxa"/>
              <w:left w:w="68" w:type="dxa"/>
              <w:bottom w:w="65" w:type="dxa"/>
              <w:right w:w="68" w:type="dxa"/>
            </w:tcMar>
          </w:tcPr>
          <w:p w14:paraId="2C7BAC62"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1F90FB54"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w:t>
            </w:r>
            <w:r w:rsidR="00984AC1" w:rsidRPr="009E3333">
              <w:rPr>
                <w:rFonts w:ascii="Times New Roman" w:hAnsi="Times New Roman" w:cs="Times New Roman"/>
                <w:color w:val="auto"/>
                <w:sz w:val="24"/>
                <w:szCs w:val="20"/>
                <w:lang w:val="ru-RU" w:eastAsia="ru-RU"/>
              </w:rPr>
              <w:t>нгідрид сірчистий</w:t>
            </w:r>
          </w:p>
          <w:p w14:paraId="1806832F"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вуглецю оксид</w:t>
            </w:r>
          </w:p>
          <w:p w14:paraId="4CE3685B"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пил</w:t>
            </w:r>
            <w:r w:rsidRPr="002033D2">
              <w:rPr>
                <w:rFonts w:ascii="Times New Roman" w:hAnsi="Times New Roman" w:cs="Times New Roman"/>
                <w:color w:val="auto"/>
                <w:sz w:val="24"/>
                <w:szCs w:val="20"/>
                <w:lang w:val="ru-RU" w:eastAsia="ru-RU"/>
              </w:rPr>
              <w:tab/>
            </w:r>
          </w:p>
          <w:p w14:paraId="4B27536F"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фенол</w:t>
            </w:r>
          </w:p>
          <w:p w14:paraId="3EB8A423" w14:textId="77777777" w:rsidR="00984AC1" w:rsidRPr="009E3333"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формальдегід</w:t>
            </w:r>
          </w:p>
        </w:tc>
        <w:tc>
          <w:tcPr>
            <w:tcW w:w="690" w:type="pct"/>
            <w:tcMar>
              <w:top w:w="65" w:type="dxa"/>
              <w:left w:w="68" w:type="dxa"/>
              <w:bottom w:w="65" w:type="dxa"/>
              <w:right w:w="68" w:type="dxa"/>
            </w:tcMar>
          </w:tcPr>
          <w:p w14:paraId="4C7DB23F"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0D2C0B6F"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6DBF4E0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1DB1CCD5" w14:textId="77777777" w:rsidTr="00251A99">
        <w:trPr>
          <w:trHeight w:val="240"/>
        </w:trPr>
        <w:tc>
          <w:tcPr>
            <w:tcW w:w="959" w:type="pct"/>
            <w:tcMar>
              <w:top w:w="65" w:type="dxa"/>
              <w:left w:w="68" w:type="dxa"/>
              <w:bottom w:w="65" w:type="dxa"/>
              <w:right w:w="68" w:type="dxa"/>
            </w:tcMar>
          </w:tcPr>
          <w:p w14:paraId="43DB40AC"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Парк 900-річчя </w:t>
            </w:r>
          </w:p>
          <w:p w14:paraId="4D4CD95B"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м. Луцька, </w:t>
            </w:r>
          </w:p>
          <w:p w14:paraId="183B4DDB"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просп. Відродження</w:t>
            </w:r>
          </w:p>
          <w:p w14:paraId="36267D36"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Координати 50.45197, 25.22391</w:t>
            </w:r>
          </w:p>
        </w:tc>
        <w:tc>
          <w:tcPr>
            <w:tcW w:w="695" w:type="pct"/>
            <w:gridSpan w:val="2"/>
            <w:tcMar>
              <w:top w:w="65" w:type="dxa"/>
              <w:left w:w="68" w:type="dxa"/>
              <w:bottom w:w="65" w:type="dxa"/>
              <w:right w:w="68" w:type="dxa"/>
            </w:tcMar>
          </w:tcPr>
          <w:p w14:paraId="7D9E525C"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Територіальна громада, МОЗ</w:t>
            </w:r>
          </w:p>
        </w:tc>
        <w:tc>
          <w:tcPr>
            <w:tcW w:w="687" w:type="pct"/>
            <w:gridSpan w:val="3"/>
            <w:tcMar>
              <w:top w:w="65" w:type="dxa"/>
              <w:left w:w="68" w:type="dxa"/>
              <w:bottom w:w="65" w:type="dxa"/>
              <w:right w:w="68" w:type="dxa"/>
            </w:tcMar>
          </w:tcPr>
          <w:p w14:paraId="3DCA9A25"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19" w:type="pct"/>
            <w:tcMar>
              <w:top w:w="65" w:type="dxa"/>
              <w:left w:w="68" w:type="dxa"/>
              <w:bottom w:w="65" w:type="dxa"/>
              <w:right w:w="68" w:type="dxa"/>
            </w:tcMar>
          </w:tcPr>
          <w:p w14:paraId="208847B3"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273351BB"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w:t>
            </w:r>
            <w:r w:rsidR="00984AC1" w:rsidRPr="009E3333">
              <w:rPr>
                <w:rFonts w:ascii="Times New Roman" w:hAnsi="Times New Roman" w:cs="Times New Roman"/>
                <w:color w:val="auto"/>
                <w:sz w:val="24"/>
                <w:szCs w:val="20"/>
                <w:lang w:val="ru-RU" w:eastAsia="ru-RU"/>
              </w:rPr>
              <w:t>нгідрид сірчистий</w:t>
            </w:r>
          </w:p>
          <w:p w14:paraId="76D33325"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вуглецю оксид</w:t>
            </w:r>
          </w:p>
          <w:p w14:paraId="1F5E05D5"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пил</w:t>
            </w:r>
            <w:r w:rsidRPr="002033D2">
              <w:rPr>
                <w:rFonts w:ascii="Times New Roman" w:hAnsi="Times New Roman" w:cs="Times New Roman"/>
                <w:color w:val="auto"/>
                <w:sz w:val="24"/>
                <w:szCs w:val="20"/>
                <w:lang w:val="ru-RU" w:eastAsia="ru-RU"/>
              </w:rPr>
              <w:tab/>
            </w:r>
          </w:p>
          <w:p w14:paraId="75128BBA"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фенол</w:t>
            </w:r>
          </w:p>
          <w:p w14:paraId="6387461F" w14:textId="77777777" w:rsidR="00984AC1"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формальдегід</w:t>
            </w:r>
          </w:p>
          <w:p w14:paraId="5799EE4C" w14:textId="77777777" w:rsidR="00C97A2A" w:rsidRPr="009E3333" w:rsidRDefault="00C97A2A" w:rsidP="002033D2">
            <w:pPr>
              <w:spacing w:after="0" w:line="240" w:lineRule="auto"/>
              <w:rPr>
                <w:rFonts w:ascii="Times New Roman" w:hAnsi="Times New Roman" w:cs="Times New Roman"/>
                <w:color w:val="auto"/>
                <w:sz w:val="24"/>
                <w:szCs w:val="20"/>
                <w:lang w:val="ru-RU" w:eastAsia="ru-RU"/>
              </w:rPr>
            </w:pPr>
          </w:p>
        </w:tc>
        <w:tc>
          <w:tcPr>
            <w:tcW w:w="690" w:type="pct"/>
            <w:tcMar>
              <w:top w:w="65" w:type="dxa"/>
              <w:left w:w="68" w:type="dxa"/>
              <w:bottom w:w="65" w:type="dxa"/>
              <w:right w:w="68" w:type="dxa"/>
            </w:tcMar>
          </w:tcPr>
          <w:p w14:paraId="4757CE0C"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0E88868B"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269E305B"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2D7044D0" w14:textId="77777777" w:rsidTr="00251A99">
        <w:trPr>
          <w:trHeight w:val="240"/>
        </w:trPr>
        <w:tc>
          <w:tcPr>
            <w:tcW w:w="959" w:type="pct"/>
            <w:tcMar>
              <w:top w:w="65" w:type="dxa"/>
              <w:left w:w="68" w:type="dxa"/>
              <w:bottom w:w="65" w:type="dxa"/>
              <w:right w:w="68" w:type="dxa"/>
            </w:tcMar>
          </w:tcPr>
          <w:p w14:paraId="490BBC94"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 Парк </w:t>
            </w:r>
          </w:p>
          <w:p w14:paraId="624E5241"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ім. Л. Українки (атракціони)</w:t>
            </w:r>
          </w:p>
          <w:p w14:paraId="71B6754E"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м. Луцьк, </w:t>
            </w:r>
          </w:p>
          <w:p w14:paraId="7FBF2E8A"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вул. Глушець </w:t>
            </w:r>
          </w:p>
          <w:p w14:paraId="6469520D"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Координати</w:t>
            </w:r>
          </w:p>
          <w:p w14:paraId="377DA88C"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50.44398, 25.19573</w:t>
            </w:r>
          </w:p>
        </w:tc>
        <w:tc>
          <w:tcPr>
            <w:tcW w:w="695" w:type="pct"/>
            <w:gridSpan w:val="2"/>
            <w:tcMar>
              <w:top w:w="65" w:type="dxa"/>
              <w:left w:w="68" w:type="dxa"/>
              <w:bottom w:w="65" w:type="dxa"/>
              <w:right w:w="68" w:type="dxa"/>
            </w:tcMar>
          </w:tcPr>
          <w:p w14:paraId="6AB7C4F2"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Територіальна громада, МОЗ</w:t>
            </w:r>
          </w:p>
        </w:tc>
        <w:tc>
          <w:tcPr>
            <w:tcW w:w="687" w:type="pct"/>
            <w:gridSpan w:val="3"/>
            <w:tcMar>
              <w:top w:w="65" w:type="dxa"/>
              <w:left w:w="68" w:type="dxa"/>
              <w:bottom w:w="65" w:type="dxa"/>
              <w:right w:w="68" w:type="dxa"/>
            </w:tcMar>
          </w:tcPr>
          <w:p w14:paraId="270B59B3"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 xml:space="preserve">міський </w:t>
            </w:r>
          </w:p>
        </w:tc>
        <w:tc>
          <w:tcPr>
            <w:tcW w:w="719" w:type="pct"/>
            <w:tcMar>
              <w:top w:w="65" w:type="dxa"/>
              <w:left w:w="68" w:type="dxa"/>
              <w:bottom w:w="65" w:type="dxa"/>
              <w:right w:w="68" w:type="dxa"/>
            </w:tcMar>
          </w:tcPr>
          <w:p w14:paraId="797CDD13"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463A12D2"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w:t>
            </w:r>
            <w:r w:rsidR="00984AC1" w:rsidRPr="009E3333">
              <w:rPr>
                <w:rFonts w:ascii="Times New Roman" w:hAnsi="Times New Roman" w:cs="Times New Roman"/>
                <w:color w:val="auto"/>
                <w:sz w:val="24"/>
                <w:szCs w:val="20"/>
                <w:lang w:val="ru-RU" w:eastAsia="ru-RU"/>
              </w:rPr>
              <w:t>нгідрид сірчистий</w:t>
            </w:r>
          </w:p>
          <w:p w14:paraId="3CF0D1F0"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вуглецю оксид</w:t>
            </w:r>
          </w:p>
          <w:p w14:paraId="7DB2C13F"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пил</w:t>
            </w:r>
            <w:r w:rsidRPr="002033D2">
              <w:rPr>
                <w:rFonts w:ascii="Times New Roman" w:hAnsi="Times New Roman" w:cs="Times New Roman"/>
                <w:color w:val="auto"/>
                <w:sz w:val="24"/>
                <w:szCs w:val="20"/>
                <w:lang w:val="ru-RU" w:eastAsia="ru-RU"/>
              </w:rPr>
              <w:tab/>
            </w:r>
          </w:p>
          <w:p w14:paraId="4DAC7EA7"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фенол</w:t>
            </w:r>
          </w:p>
          <w:p w14:paraId="6D83B4BE" w14:textId="77777777" w:rsidR="00984AC1" w:rsidRPr="009E3333"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формальдегід</w:t>
            </w:r>
          </w:p>
        </w:tc>
        <w:tc>
          <w:tcPr>
            <w:tcW w:w="690" w:type="pct"/>
            <w:tcMar>
              <w:top w:w="65" w:type="dxa"/>
              <w:left w:w="68" w:type="dxa"/>
              <w:bottom w:w="65" w:type="dxa"/>
              <w:right w:w="68" w:type="dxa"/>
            </w:tcMar>
          </w:tcPr>
          <w:p w14:paraId="70B9C253"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2160DA2C"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1B9E92B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760968D0" w14:textId="77777777" w:rsidTr="00251A99">
        <w:trPr>
          <w:trHeight w:val="240"/>
        </w:trPr>
        <w:tc>
          <w:tcPr>
            <w:tcW w:w="959" w:type="pct"/>
            <w:tcMar>
              <w:top w:w="65" w:type="dxa"/>
              <w:left w:w="68" w:type="dxa"/>
              <w:bottom w:w="65" w:type="dxa"/>
              <w:right w:w="68" w:type="dxa"/>
            </w:tcMar>
          </w:tcPr>
          <w:p w14:paraId="470CA578"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Житлова забудова</w:t>
            </w:r>
          </w:p>
          <w:p w14:paraId="4B34D87D"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м. Луцьк, </w:t>
            </w:r>
          </w:p>
          <w:p w14:paraId="456222D4"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перехрестя</w:t>
            </w:r>
          </w:p>
          <w:p w14:paraId="60DEFCAD"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вулиць Гордіюк</w:t>
            </w:r>
            <w:r w:rsidRPr="009E3333">
              <w:rPr>
                <w:rFonts w:ascii="Times New Roman" w:hAnsi="Times New Roman" w:cs="Times New Roman"/>
                <w:color w:val="auto"/>
                <w:sz w:val="24"/>
                <w:szCs w:val="24"/>
                <w:lang w:eastAsia="ru-RU"/>
              </w:rPr>
              <w:t>-</w:t>
            </w:r>
            <w:r w:rsidRPr="009E3333">
              <w:rPr>
                <w:rFonts w:ascii="Times New Roman" w:hAnsi="Times New Roman" w:cs="Times New Roman"/>
                <w:color w:val="auto"/>
                <w:sz w:val="24"/>
                <w:szCs w:val="24"/>
                <w:lang w:val="ru-RU" w:eastAsia="ru-RU"/>
              </w:rPr>
              <w:t xml:space="preserve"> </w:t>
            </w:r>
          </w:p>
          <w:p w14:paraId="659054A2"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Ківерцівська</w:t>
            </w:r>
          </w:p>
          <w:p w14:paraId="6D0BB83F"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eastAsia="Arial Unicode MS" w:hAnsi="Times New Roman" w:cs="Times New Roman"/>
                <w:sz w:val="24"/>
                <w:szCs w:val="20"/>
                <w:shd w:val="clear" w:color="auto" w:fill="FFFFFF"/>
                <w:lang w:val="ru-RU"/>
              </w:rPr>
              <w:t>Координати 50.46077, 25.22119</w:t>
            </w:r>
          </w:p>
        </w:tc>
        <w:tc>
          <w:tcPr>
            <w:tcW w:w="695" w:type="pct"/>
            <w:gridSpan w:val="2"/>
            <w:tcMar>
              <w:top w:w="65" w:type="dxa"/>
              <w:left w:w="68" w:type="dxa"/>
              <w:bottom w:w="65" w:type="dxa"/>
              <w:right w:w="68" w:type="dxa"/>
            </w:tcMar>
          </w:tcPr>
          <w:p w14:paraId="75A82A37"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Територіальна громада, МОЗ </w:t>
            </w:r>
          </w:p>
        </w:tc>
        <w:tc>
          <w:tcPr>
            <w:tcW w:w="687" w:type="pct"/>
            <w:gridSpan w:val="3"/>
            <w:tcMar>
              <w:top w:w="65" w:type="dxa"/>
              <w:left w:w="68" w:type="dxa"/>
              <w:bottom w:w="65" w:type="dxa"/>
              <w:right w:w="68" w:type="dxa"/>
            </w:tcMar>
          </w:tcPr>
          <w:p w14:paraId="4F687E62" w14:textId="77777777" w:rsidR="00984AC1" w:rsidRPr="009E3333" w:rsidRDefault="00984AC1" w:rsidP="00DB3086">
            <w:pPr>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r w:rsidRPr="009E3333">
              <w:rPr>
                <w:rFonts w:ascii="Times New Roman" w:hAnsi="Times New Roman" w:cs="Times New Roman"/>
                <w:color w:val="auto"/>
                <w:sz w:val="24"/>
                <w:szCs w:val="24"/>
                <w:lang w:val="ru-RU" w:eastAsia="ru-RU"/>
              </w:rPr>
              <w:t xml:space="preserve"> </w:t>
            </w:r>
          </w:p>
        </w:tc>
        <w:tc>
          <w:tcPr>
            <w:tcW w:w="719" w:type="pct"/>
            <w:tcMar>
              <w:top w:w="65" w:type="dxa"/>
              <w:left w:w="68" w:type="dxa"/>
              <w:bottom w:w="65" w:type="dxa"/>
              <w:right w:w="68" w:type="dxa"/>
            </w:tcMar>
          </w:tcPr>
          <w:p w14:paraId="76C55FEC" w14:textId="77777777" w:rsidR="002033D2" w:rsidRDefault="002033D2" w:rsidP="00AB666E">
            <w:pPr>
              <w:spacing w:after="0" w:line="240" w:lineRule="auto"/>
              <w:rPr>
                <w:rFonts w:ascii="Times New Roman" w:hAnsi="Times New Roman" w:cs="Times New Roman"/>
                <w:color w:val="auto"/>
                <w:sz w:val="24"/>
                <w:szCs w:val="24"/>
                <w:lang w:val="ru-RU" w:eastAsia="ru-RU"/>
              </w:rPr>
            </w:pPr>
            <w:r w:rsidRPr="002033D2">
              <w:rPr>
                <w:rFonts w:ascii="Times New Roman" w:hAnsi="Times New Roman" w:cs="Times New Roman"/>
                <w:color w:val="auto"/>
                <w:sz w:val="24"/>
                <w:szCs w:val="24"/>
                <w:lang w:val="ru-RU" w:eastAsia="ru-RU"/>
              </w:rPr>
              <w:t>діоксид азоту</w:t>
            </w:r>
          </w:p>
          <w:p w14:paraId="0CFDD746" w14:textId="77777777" w:rsidR="00984AC1" w:rsidRPr="009E3333" w:rsidRDefault="002033D2" w:rsidP="00AB666E">
            <w:pPr>
              <w:spacing w:after="0" w:line="240" w:lineRule="auto"/>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а</w:t>
            </w:r>
            <w:r w:rsidR="00984AC1" w:rsidRPr="009E3333">
              <w:rPr>
                <w:rFonts w:ascii="Times New Roman" w:hAnsi="Times New Roman" w:cs="Times New Roman"/>
                <w:color w:val="auto"/>
                <w:sz w:val="24"/>
                <w:szCs w:val="24"/>
                <w:lang w:val="ru-RU" w:eastAsia="ru-RU"/>
              </w:rPr>
              <w:t>нгідрид сірчистий</w:t>
            </w:r>
          </w:p>
          <w:p w14:paraId="013859B2" w14:textId="77777777" w:rsidR="002033D2" w:rsidRPr="002033D2" w:rsidRDefault="002033D2" w:rsidP="002033D2">
            <w:pPr>
              <w:spacing w:after="0" w:line="240" w:lineRule="auto"/>
              <w:rPr>
                <w:rFonts w:ascii="Times New Roman" w:hAnsi="Times New Roman" w:cs="Times New Roman"/>
                <w:color w:val="auto"/>
                <w:sz w:val="24"/>
                <w:szCs w:val="24"/>
                <w:lang w:val="ru-RU" w:eastAsia="ru-RU"/>
              </w:rPr>
            </w:pPr>
            <w:r w:rsidRPr="002033D2">
              <w:rPr>
                <w:rFonts w:ascii="Times New Roman" w:hAnsi="Times New Roman" w:cs="Times New Roman"/>
                <w:color w:val="auto"/>
                <w:sz w:val="24"/>
                <w:szCs w:val="24"/>
                <w:lang w:val="ru-RU" w:eastAsia="ru-RU"/>
              </w:rPr>
              <w:t>вуглецю оксид</w:t>
            </w:r>
          </w:p>
          <w:p w14:paraId="69D5BD28" w14:textId="77777777" w:rsidR="002033D2" w:rsidRPr="002033D2" w:rsidRDefault="002033D2" w:rsidP="002033D2">
            <w:pPr>
              <w:spacing w:after="0" w:line="240" w:lineRule="auto"/>
              <w:rPr>
                <w:rFonts w:ascii="Times New Roman" w:hAnsi="Times New Roman" w:cs="Times New Roman"/>
                <w:color w:val="auto"/>
                <w:sz w:val="24"/>
                <w:szCs w:val="24"/>
                <w:lang w:val="ru-RU" w:eastAsia="ru-RU"/>
              </w:rPr>
            </w:pPr>
            <w:r w:rsidRPr="002033D2">
              <w:rPr>
                <w:rFonts w:ascii="Times New Roman" w:hAnsi="Times New Roman" w:cs="Times New Roman"/>
                <w:color w:val="auto"/>
                <w:sz w:val="24"/>
                <w:szCs w:val="24"/>
                <w:lang w:val="ru-RU" w:eastAsia="ru-RU"/>
              </w:rPr>
              <w:t>пил</w:t>
            </w:r>
            <w:r w:rsidRPr="002033D2">
              <w:rPr>
                <w:rFonts w:ascii="Times New Roman" w:hAnsi="Times New Roman" w:cs="Times New Roman"/>
                <w:color w:val="auto"/>
                <w:sz w:val="24"/>
                <w:szCs w:val="24"/>
                <w:lang w:val="ru-RU" w:eastAsia="ru-RU"/>
              </w:rPr>
              <w:tab/>
            </w:r>
          </w:p>
          <w:p w14:paraId="47C689EA" w14:textId="77777777" w:rsidR="002033D2" w:rsidRPr="002033D2" w:rsidRDefault="002033D2" w:rsidP="002033D2">
            <w:pPr>
              <w:spacing w:after="0" w:line="240" w:lineRule="auto"/>
              <w:rPr>
                <w:rFonts w:ascii="Times New Roman" w:hAnsi="Times New Roman" w:cs="Times New Roman"/>
                <w:color w:val="auto"/>
                <w:sz w:val="24"/>
                <w:szCs w:val="24"/>
                <w:lang w:val="ru-RU" w:eastAsia="ru-RU"/>
              </w:rPr>
            </w:pPr>
            <w:r w:rsidRPr="002033D2">
              <w:rPr>
                <w:rFonts w:ascii="Times New Roman" w:hAnsi="Times New Roman" w:cs="Times New Roman"/>
                <w:color w:val="auto"/>
                <w:sz w:val="24"/>
                <w:szCs w:val="24"/>
                <w:lang w:val="ru-RU" w:eastAsia="ru-RU"/>
              </w:rPr>
              <w:t>фенол</w:t>
            </w:r>
          </w:p>
          <w:p w14:paraId="26A5A7E8" w14:textId="77777777" w:rsidR="00984AC1" w:rsidRPr="009E3333" w:rsidRDefault="002033D2" w:rsidP="002033D2">
            <w:pPr>
              <w:spacing w:after="0" w:line="240" w:lineRule="auto"/>
              <w:rPr>
                <w:rFonts w:ascii="Times New Roman" w:hAnsi="Times New Roman" w:cs="Times New Roman"/>
                <w:color w:val="auto"/>
                <w:sz w:val="24"/>
                <w:szCs w:val="24"/>
                <w:lang w:val="ru-RU" w:eastAsia="ru-RU"/>
              </w:rPr>
            </w:pPr>
            <w:r w:rsidRPr="002033D2">
              <w:rPr>
                <w:rFonts w:ascii="Times New Roman" w:hAnsi="Times New Roman" w:cs="Times New Roman"/>
                <w:color w:val="auto"/>
                <w:sz w:val="24"/>
                <w:szCs w:val="24"/>
                <w:lang w:val="ru-RU" w:eastAsia="ru-RU"/>
              </w:rPr>
              <w:t>формальдегід</w:t>
            </w:r>
          </w:p>
        </w:tc>
        <w:tc>
          <w:tcPr>
            <w:tcW w:w="690" w:type="pct"/>
            <w:tcMar>
              <w:top w:w="65" w:type="dxa"/>
              <w:left w:w="68" w:type="dxa"/>
              <w:bottom w:w="65" w:type="dxa"/>
              <w:right w:w="68" w:type="dxa"/>
            </w:tcMar>
          </w:tcPr>
          <w:p w14:paraId="3C273737" w14:textId="77777777" w:rsidR="00984AC1" w:rsidRPr="009E3333" w:rsidRDefault="00984AC1" w:rsidP="00AB666E">
            <w:pPr>
              <w:jc w:val="cente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1 раз в місяць</w:t>
            </w:r>
          </w:p>
          <w:p w14:paraId="477DFAD8" w14:textId="77777777" w:rsidR="00984AC1" w:rsidRPr="009E3333" w:rsidRDefault="00984AC1" w:rsidP="00AB666E">
            <w:pPr>
              <w:jc w:val="center"/>
              <w:rPr>
                <w:rFonts w:ascii="Times New Roman" w:hAnsi="Times New Roman" w:cs="Times New Roman"/>
                <w:color w:val="auto"/>
                <w:sz w:val="24"/>
                <w:szCs w:val="24"/>
                <w:lang w:val="ru-RU" w:eastAsia="ru-RU"/>
              </w:rPr>
            </w:pPr>
          </w:p>
        </w:tc>
        <w:tc>
          <w:tcPr>
            <w:tcW w:w="847" w:type="pct"/>
            <w:tcMar>
              <w:top w:w="65" w:type="dxa"/>
              <w:left w:w="68" w:type="dxa"/>
              <w:bottom w:w="65" w:type="dxa"/>
              <w:right w:w="68" w:type="dxa"/>
            </w:tcMar>
          </w:tcPr>
          <w:p w14:paraId="470CFD58" w14:textId="77777777" w:rsidR="00984AC1" w:rsidRPr="009E3333" w:rsidRDefault="00984AC1" w:rsidP="00AB666E">
            <w:pPr>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586000BE" w14:textId="77777777" w:rsidR="00984AC1" w:rsidRPr="009E3333" w:rsidRDefault="00984AC1" w:rsidP="00AB666E">
            <w:pPr>
              <w:rPr>
                <w:rFonts w:ascii="Times New Roman" w:hAnsi="Times New Roman" w:cs="Times New Roman"/>
                <w:color w:val="auto"/>
                <w:sz w:val="24"/>
                <w:szCs w:val="24"/>
                <w:lang w:val="ru-RU" w:eastAsia="ru-RU"/>
              </w:rPr>
            </w:pPr>
          </w:p>
        </w:tc>
      </w:tr>
      <w:tr w:rsidR="00984AC1" w:rsidRPr="009E3333" w14:paraId="5A7D5B34" w14:textId="77777777" w:rsidTr="00251A99">
        <w:trPr>
          <w:trHeight w:val="240"/>
        </w:trPr>
        <w:tc>
          <w:tcPr>
            <w:tcW w:w="959" w:type="pct"/>
            <w:tcMar>
              <w:top w:w="65" w:type="dxa"/>
              <w:left w:w="68" w:type="dxa"/>
              <w:bottom w:w="65" w:type="dxa"/>
              <w:right w:w="68" w:type="dxa"/>
            </w:tcMar>
          </w:tcPr>
          <w:p w14:paraId="6206F410"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 Житлова забудова </w:t>
            </w:r>
          </w:p>
          <w:p w14:paraId="3FCDF76F"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м. Луцьк перехрестя</w:t>
            </w:r>
          </w:p>
          <w:p w14:paraId="5B9A2D32"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вулиць Дубнівська -</w:t>
            </w:r>
          </w:p>
          <w:p w14:paraId="44C4C921"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Рівненська</w:t>
            </w:r>
          </w:p>
          <w:p w14:paraId="4C64DB64"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Координати 50.44334, 25.21227</w:t>
            </w:r>
          </w:p>
        </w:tc>
        <w:tc>
          <w:tcPr>
            <w:tcW w:w="695" w:type="pct"/>
            <w:gridSpan w:val="2"/>
            <w:tcMar>
              <w:top w:w="65" w:type="dxa"/>
              <w:left w:w="68" w:type="dxa"/>
              <w:bottom w:w="65" w:type="dxa"/>
              <w:right w:w="68" w:type="dxa"/>
            </w:tcMar>
          </w:tcPr>
          <w:p w14:paraId="54417474"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Територіальна громада, МОЗ</w:t>
            </w:r>
          </w:p>
        </w:tc>
        <w:tc>
          <w:tcPr>
            <w:tcW w:w="687" w:type="pct"/>
            <w:gridSpan w:val="3"/>
            <w:tcMar>
              <w:top w:w="65" w:type="dxa"/>
              <w:left w:w="68" w:type="dxa"/>
              <w:bottom w:w="65" w:type="dxa"/>
              <w:right w:w="68" w:type="dxa"/>
            </w:tcMar>
          </w:tcPr>
          <w:p w14:paraId="6E1D59E8"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p>
        </w:tc>
        <w:tc>
          <w:tcPr>
            <w:tcW w:w="719" w:type="pct"/>
            <w:tcMar>
              <w:top w:w="65" w:type="dxa"/>
              <w:left w:w="68" w:type="dxa"/>
              <w:bottom w:w="65" w:type="dxa"/>
              <w:right w:w="68" w:type="dxa"/>
            </w:tcMar>
          </w:tcPr>
          <w:p w14:paraId="770F1C54"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19BEB6E2"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w:t>
            </w:r>
            <w:r w:rsidR="00984AC1" w:rsidRPr="009E3333">
              <w:rPr>
                <w:rFonts w:ascii="Times New Roman" w:hAnsi="Times New Roman" w:cs="Times New Roman"/>
                <w:color w:val="auto"/>
                <w:sz w:val="24"/>
                <w:szCs w:val="20"/>
                <w:lang w:val="ru-RU" w:eastAsia="ru-RU"/>
              </w:rPr>
              <w:t>нгідрид сірчистий</w:t>
            </w:r>
          </w:p>
          <w:p w14:paraId="447AB306"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вуглецю оксид</w:t>
            </w:r>
          </w:p>
          <w:p w14:paraId="3232CC7D"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пил</w:t>
            </w:r>
            <w:r w:rsidRPr="002033D2">
              <w:rPr>
                <w:rFonts w:ascii="Times New Roman" w:hAnsi="Times New Roman" w:cs="Times New Roman"/>
                <w:color w:val="auto"/>
                <w:sz w:val="24"/>
                <w:szCs w:val="20"/>
                <w:lang w:val="ru-RU" w:eastAsia="ru-RU"/>
              </w:rPr>
              <w:tab/>
            </w:r>
          </w:p>
          <w:p w14:paraId="61DBB30C" w14:textId="77777777" w:rsidR="002033D2" w:rsidRPr="002033D2"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фенол</w:t>
            </w:r>
          </w:p>
          <w:p w14:paraId="4470B2D1" w14:textId="77777777" w:rsidR="00984AC1" w:rsidRDefault="002033D2" w:rsidP="002033D2">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формальдегід</w:t>
            </w:r>
          </w:p>
          <w:p w14:paraId="3288E580" w14:textId="77777777" w:rsidR="00C97A2A" w:rsidRPr="009E3333" w:rsidRDefault="00C97A2A" w:rsidP="002033D2">
            <w:pPr>
              <w:spacing w:after="0" w:line="240" w:lineRule="auto"/>
              <w:rPr>
                <w:rFonts w:ascii="Times New Roman" w:hAnsi="Times New Roman" w:cs="Times New Roman"/>
                <w:color w:val="auto"/>
                <w:sz w:val="24"/>
                <w:szCs w:val="20"/>
                <w:lang w:val="ru-RU" w:eastAsia="ru-RU"/>
              </w:rPr>
            </w:pPr>
          </w:p>
        </w:tc>
        <w:tc>
          <w:tcPr>
            <w:tcW w:w="690" w:type="pct"/>
            <w:tcMar>
              <w:top w:w="65" w:type="dxa"/>
              <w:left w:w="68" w:type="dxa"/>
              <w:bottom w:w="65" w:type="dxa"/>
              <w:right w:w="68" w:type="dxa"/>
            </w:tcMar>
          </w:tcPr>
          <w:p w14:paraId="48D936B7"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5014F4C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4F005302"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195A1A9E" w14:textId="77777777" w:rsidTr="00251A99">
        <w:trPr>
          <w:trHeight w:val="240"/>
        </w:trPr>
        <w:tc>
          <w:tcPr>
            <w:tcW w:w="959" w:type="pct"/>
            <w:tcMar>
              <w:top w:w="65" w:type="dxa"/>
              <w:left w:w="68" w:type="dxa"/>
              <w:bottom w:w="65" w:type="dxa"/>
              <w:right w:w="68" w:type="dxa"/>
            </w:tcMar>
            <w:vAlign w:val="center"/>
          </w:tcPr>
          <w:p w14:paraId="1620ADD0"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Житлова забудова</w:t>
            </w:r>
          </w:p>
          <w:p w14:paraId="7EB8C8D2"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м. Ковель,</w:t>
            </w:r>
          </w:p>
          <w:p w14:paraId="11FD0C57" w14:textId="77777777" w:rsidR="00984AC1" w:rsidRPr="00B42C38" w:rsidRDefault="00984AC1" w:rsidP="00AB666E">
            <w:pPr>
              <w:spacing w:after="0" w:line="240" w:lineRule="auto"/>
              <w:rPr>
                <w:rFonts w:ascii="Times New Roman" w:hAnsi="Times New Roman" w:cs="Times New Roman"/>
                <w:sz w:val="24"/>
                <w:szCs w:val="24"/>
                <w:lang w:val="ru-RU" w:eastAsia="ru-RU"/>
              </w:rPr>
            </w:pPr>
            <w:r w:rsidRPr="00B42C38">
              <w:rPr>
                <w:rFonts w:ascii="Times New Roman" w:hAnsi="Times New Roman" w:cs="Times New Roman"/>
                <w:sz w:val="24"/>
                <w:szCs w:val="24"/>
                <w:lang w:val="ru-RU" w:eastAsia="ru-RU"/>
              </w:rPr>
              <w:t>перехрестя</w:t>
            </w:r>
          </w:p>
          <w:p w14:paraId="33CF1663" w14:textId="77777777" w:rsidR="00984AC1" w:rsidRPr="00B42C38" w:rsidRDefault="00984AC1" w:rsidP="00AB666E">
            <w:pPr>
              <w:spacing w:after="0" w:line="240" w:lineRule="auto"/>
              <w:rPr>
                <w:rFonts w:ascii="Times New Roman" w:hAnsi="Times New Roman" w:cs="Times New Roman"/>
                <w:sz w:val="24"/>
                <w:szCs w:val="24"/>
                <w:lang w:val="ru-RU" w:eastAsia="ru-RU"/>
              </w:rPr>
            </w:pPr>
            <w:r w:rsidRPr="00B42C38">
              <w:rPr>
                <w:rFonts w:ascii="Times New Roman" w:hAnsi="Times New Roman" w:cs="Times New Roman"/>
                <w:sz w:val="24"/>
                <w:szCs w:val="24"/>
                <w:lang w:val="ru-RU" w:eastAsia="ru-RU"/>
              </w:rPr>
              <w:t>вул</w:t>
            </w:r>
            <w:r w:rsidRPr="00B42C38">
              <w:rPr>
                <w:rFonts w:ascii="Times New Roman" w:hAnsi="Times New Roman" w:cs="Times New Roman"/>
                <w:sz w:val="24"/>
                <w:szCs w:val="24"/>
                <w:lang w:eastAsia="ru-RU"/>
              </w:rPr>
              <w:t>.</w:t>
            </w:r>
            <w:r w:rsidRPr="00B42C38">
              <w:rPr>
                <w:rFonts w:ascii="Times New Roman" w:hAnsi="Times New Roman" w:cs="Times New Roman"/>
                <w:sz w:val="24"/>
                <w:szCs w:val="24"/>
                <w:lang w:val="ru-RU" w:eastAsia="ru-RU"/>
              </w:rPr>
              <w:t xml:space="preserve"> Незалежності – Володими</w:t>
            </w:r>
            <w:r w:rsidRPr="00B42C38">
              <w:rPr>
                <w:rFonts w:ascii="Times New Roman" w:hAnsi="Times New Roman" w:cs="Times New Roman"/>
                <w:sz w:val="24"/>
                <w:szCs w:val="24"/>
                <w:lang w:eastAsia="ru-RU"/>
              </w:rPr>
              <w:t>р</w:t>
            </w:r>
            <w:r w:rsidRPr="00B42C38">
              <w:rPr>
                <w:rFonts w:ascii="Times New Roman" w:hAnsi="Times New Roman" w:cs="Times New Roman"/>
                <w:sz w:val="24"/>
                <w:szCs w:val="24"/>
                <w:lang w:val="ru-RU" w:eastAsia="ru-RU"/>
              </w:rPr>
              <w:t>ська, 3</w:t>
            </w:r>
          </w:p>
          <w:p w14:paraId="2A9A90F5" w14:textId="77777777" w:rsidR="00984AC1" w:rsidRPr="009E3333" w:rsidRDefault="00984AC1" w:rsidP="00AB666E">
            <w:pPr>
              <w:spacing w:after="0"/>
              <w:rPr>
                <w:rFonts w:ascii="Times New Roman" w:hAnsi="Times New Roman" w:cs="Times New Roman"/>
                <w:lang w:val="ru-RU" w:eastAsia="ru-RU"/>
              </w:rPr>
            </w:pPr>
            <w:r w:rsidRPr="00B42C38">
              <w:rPr>
                <w:rFonts w:ascii="Times New Roman" w:hAnsi="Times New Roman" w:cs="Times New Roman"/>
                <w:sz w:val="24"/>
                <w:szCs w:val="24"/>
                <w:lang w:val="ru-RU" w:eastAsia="ru-RU"/>
              </w:rPr>
              <w:t>Координати 51.13010, 24.41370</w:t>
            </w:r>
          </w:p>
        </w:tc>
        <w:tc>
          <w:tcPr>
            <w:tcW w:w="695" w:type="pct"/>
            <w:gridSpan w:val="2"/>
            <w:tcMar>
              <w:top w:w="65" w:type="dxa"/>
              <w:left w:w="68" w:type="dxa"/>
              <w:bottom w:w="65" w:type="dxa"/>
              <w:right w:w="68" w:type="dxa"/>
            </w:tcMar>
          </w:tcPr>
          <w:p w14:paraId="06B7DB4D"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 xml:space="preserve">Територіальна громада, МОЗ </w:t>
            </w:r>
          </w:p>
        </w:tc>
        <w:tc>
          <w:tcPr>
            <w:tcW w:w="687" w:type="pct"/>
            <w:gridSpan w:val="3"/>
            <w:tcMar>
              <w:top w:w="65" w:type="dxa"/>
              <w:left w:w="68" w:type="dxa"/>
              <w:bottom w:w="65" w:type="dxa"/>
              <w:right w:w="68" w:type="dxa"/>
            </w:tcMar>
          </w:tcPr>
          <w:p w14:paraId="5664D9B6"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19" w:type="pct"/>
            <w:tcMar>
              <w:top w:w="65" w:type="dxa"/>
              <w:left w:w="68" w:type="dxa"/>
              <w:bottom w:w="65" w:type="dxa"/>
              <w:right w:w="68" w:type="dxa"/>
            </w:tcMar>
          </w:tcPr>
          <w:p w14:paraId="7600F28E"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1D6630D1"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ангідрид сірчистий</w:t>
            </w:r>
          </w:p>
          <w:p w14:paraId="746B85E2" w14:textId="77777777" w:rsidR="002033D2"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 xml:space="preserve">пил </w:t>
            </w:r>
          </w:p>
          <w:p w14:paraId="5BFC25A3"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формальдегід</w:t>
            </w:r>
          </w:p>
          <w:p w14:paraId="733CC5D6"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фенол</w:t>
            </w:r>
          </w:p>
          <w:p w14:paraId="7D7EAAF5"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сірководень</w:t>
            </w:r>
          </w:p>
          <w:p w14:paraId="7F7181E5"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ангідрид фосфорний</w:t>
            </w:r>
          </w:p>
          <w:p w14:paraId="4091290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аміак</w:t>
            </w:r>
          </w:p>
          <w:p w14:paraId="1BDEB3C1" w14:textId="77777777" w:rsidR="00984AC1" w:rsidRPr="009E3333" w:rsidRDefault="00984AC1" w:rsidP="00AB666E">
            <w:pPr>
              <w:spacing w:after="0" w:line="240" w:lineRule="auto"/>
              <w:rPr>
                <w:rFonts w:ascii="Times New Roman" w:hAnsi="Times New Roman" w:cs="Times New Roman"/>
                <w:color w:val="auto"/>
                <w:sz w:val="18"/>
                <w:szCs w:val="18"/>
                <w:lang w:val="ru-RU" w:eastAsia="ru-RU"/>
              </w:rPr>
            </w:pPr>
            <w:r w:rsidRPr="009E3333">
              <w:rPr>
                <w:rFonts w:ascii="Times New Roman" w:hAnsi="Times New Roman" w:cs="Times New Roman"/>
                <w:color w:val="auto"/>
                <w:sz w:val="24"/>
                <w:szCs w:val="20"/>
                <w:lang w:val="ru-RU" w:eastAsia="ru-RU"/>
              </w:rPr>
              <w:t>вуглецю оксид</w:t>
            </w:r>
          </w:p>
        </w:tc>
        <w:tc>
          <w:tcPr>
            <w:tcW w:w="690" w:type="pct"/>
            <w:tcMar>
              <w:top w:w="65" w:type="dxa"/>
              <w:left w:w="68" w:type="dxa"/>
              <w:bottom w:w="65" w:type="dxa"/>
              <w:right w:w="68" w:type="dxa"/>
            </w:tcMar>
          </w:tcPr>
          <w:p w14:paraId="49A2A2EB" w14:textId="77777777" w:rsidR="00984AC1" w:rsidRPr="009E3333" w:rsidRDefault="00984AC1" w:rsidP="00AB666E">
            <w:pPr>
              <w:spacing w:after="0" w:line="240" w:lineRule="auto"/>
              <w:jc w:val="center"/>
              <w:rPr>
                <w:rFonts w:ascii="Times New Roman" w:hAnsi="Times New Roman" w:cs="Times New Roman"/>
                <w:color w:val="auto"/>
                <w:sz w:val="28"/>
                <w:szCs w:val="28"/>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7F50E6DC" w14:textId="77777777" w:rsidR="00984AC1" w:rsidRPr="009E3333" w:rsidRDefault="00984AC1" w:rsidP="00AB666E">
            <w:pPr>
              <w:spacing w:after="0" w:line="240" w:lineRule="auto"/>
              <w:rPr>
                <w:rFonts w:ascii="Times New Roman" w:hAnsi="Times New Roman" w:cs="Times New Roman"/>
                <w:color w:val="auto"/>
                <w:sz w:val="18"/>
                <w:szCs w:val="18"/>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5DB58FCA" w14:textId="77777777" w:rsidR="00984AC1" w:rsidRPr="009E3333" w:rsidRDefault="00984AC1" w:rsidP="00AB666E">
            <w:pPr>
              <w:spacing w:after="0" w:line="240" w:lineRule="auto"/>
              <w:rPr>
                <w:rFonts w:ascii="Times New Roman" w:hAnsi="Times New Roman" w:cs="Times New Roman"/>
                <w:color w:val="auto"/>
                <w:sz w:val="18"/>
                <w:szCs w:val="18"/>
                <w:lang w:val="ru-RU" w:eastAsia="ru-RU"/>
              </w:rPr>
            </w:pPr>
          </w:p>
        </w:tc>
      </w:tr>
      <w:tr w:rsidR="00984AC1" w:rsidRPr="009E3333" w14:paraId="5ECB92F9" w14:textId="77777777" w:rsidTr="00251A99">
        <w:trPr>
          <w:trHeight w:val="240"/>
        </w:trPr>
        <w:tc>
          <w:tcPr>
            <w:tcW w:w="959" w:type="pct"/>
            <w:tcMar>
              <w:top w:w="65" w:type="dxa"/>
              <w:left w:w="68" w:type="dxa"/>
              <w:bottom w:w="65" w:type="dxa"/>
              <w:right w:w="68" w:type="dxa"/>
            </w:tcMar>
            <w:vAlign w:val="center"/>
          </w:tcPr>
          <w:p w14:paraId="30BBD7E5" w14:textId="77777777" w:rsidR="00984AC1" w:rsidRPr="00251A99" w:rsidRDefault="00984AC1" w:rsidP="00AB666E">
            <w:pPr>
              <w:spacing w:after="0" w:line="240" w:lineRule="auto"/>
              <w:rPr>
                <w:rFonts w:ascii="Times New Roman" w:hAnsi="Times New Roman" w:cs="Times New Roman"/>
                <w:sz w:val="24"/>
                <w:szCs w:val="24"/>
                <w:lang w:val="ru-RU" w:eastAsia="ru-RU"/>
              </w:rPr>
            </w:pPr>
            <w:r w:rsidRPr="00251A99">
              <w:rPr>
                <w:rFonts w:ascii="Times New Roman" w:hAnsi="Times New Roman" w:cs="Times New Roman"/>
                <w:sz w:val="24"/>
                <w:szCs w:val="24"/>
                <w:lang w:val="ru-RU" w:eastAsia="ru-RU"/>
              </w:rPr>
              <w:t>Житлова забудова</w:t>
            </w:r>
          </w:p>
          <w:p w14:paraId="31564462" w14:textId="77777777" w:rsidR="00984AC1" w:rsidRPr="00251A99" w:rsidRDefault="00984AC1" w:rsidP="00AB666E">
            <w:pPr>
              <w:spacing w:after="0" w:line="240" w:lineRule="auto"/>
              <w:rPr>
                <w:rFonts w:ascii="Times New Roman" w:hAnsi="Times New Roman" w:cs="Times New Roman"/>
                <w:sz w:val="24"/>
                <w:szCs w:val="24"/>
                <w:lang w:val="ru-RU" w:eastAsia="ru-RU"/>
              </w:rPr>
            </w:pPr>
            <w:r w:rsidRPr="00251A99">
              <w:rPr>
                <w:rFonts w:ascii="Times New Roman" w:hAnsi="Times New Roman" w:cs="Times New Roman"/>
                <w:sz w:val="24"/>
                <w:szCs w:val="24"/>
                <w:lang w:val="ru-RU" w:eastAsia="ru-RU"/>
              </w:rPr>
              <w:t>м. Ковель</w:t>
            </w:r>
          </w:p>
          <w:p w14:paraId="558A356C" w14:textId="77777777" w:rsidR="00251A99" w:rsidRDefault="00984AC1" w:rsidP="00AB666E">
            <w:pPr>
              <w:spacing w:after="0" w:line="240" w:lineRule="auto"/>
              <w:rPr>
                <w:rFonts w:ascii="Times New Roman" w:hAnsi="Times New Roman" w:cs="Times New Roman"/>
                <w:sz w:val="24"/>
                <w:szCs w:val="24"/>
                <w:lang w:val="ru-RU" w:eastAsia="ru-RU"/>
              </w:rPr>
            </w:pPr>
            <w:r w:rsidRPr="00251A99">
              <w:rPr>
                <w:rFonts w:ascii="Times New Roman" w:hAnsi="Times New Roman" w:cs="Times New Roman"/>
                <w:sz w:val="24"/>
                <w:szCs w:val="24"/>
                <w:lang w:val="ru-RU" w:eastAsia="ru-RU"/>
              </w:rPr>
              <w:t>перехрестя</w:t>
            </w:r>
          </w:p>
          <w:p w14:paraId="32305790" w14:textId="77777777" w:rsidR="00984AC1" w:rsidRPr="00251A99" w:rsidRDefault="00984AC1" w:rsidP="00AB666E">
            <w:pPr>
              <w:spacing w:after="0" w:line="240" w:lineRule="auto"/>
              <w:rPr>
                <w:rFonts w:ascii="Times New Roman" w:hAnsi="Times New Roman" w:cs="Times New Roman"/>
                <w:sz w:val="24"/>
                <w:szCs w:val="24"/>
                <w:lang w:val="ru-RU" w:eastAsia="ru-RU"/>
              </w:rPr>
            </w:pPr>
            <w:r w:rsidRPr="00251A99">
              <w:rPr>
                <w:rFonts w:ascii="Times New Roman" w:hAnsi="Times New Roman" w:cs="Times New Roman"/>
                <w:sz w:val="24"/>
                <w:szCs w:val="24"/>
                <w:lang w:val="ru-RU" w:eastAsia="ru-RU"/>
              </w:rPr>
              <w:t xml:space="preserve"> вул. Незалежності-</w:t>
            </w:r>
            <w:r w:rsidRPr="00251A99">
              <w:rPr>
                <w:rFonts w:ascii="Times New Roman" w:hAnsi="Times New Roman" w:cs="Times New Roman"/>
                <w:color w:val="auto"/>
                <w:sz w:val="24"/>
                <w:szCs w:val="24"/>
                <w:lang w:val="ru-RU" w:eastAsia="ru-RU"/>
              </w:rPr>
              <w:t xml:space="preserve"> </w:t>
            </w:r>
            <w:r w:rsidRPr="00251A99">
              <w:rPr>
                <w:rFonts w:ascii="Times New Roman" w:hAnsi="Times New Roman" w:cs="Times New Roman"/>
                <w:sz w:val="24"/>
                <w:szCs w:val="24"/>
                <w:lang w:val="ru-RU" w:eastAsia="ru-RU"/>
              </w:rPr>
              <w:t>Гетьмана Скоропадського, 1</w:t>
            </w:r>
          </w:p>
          <w:p w14:paraId="039BF54D" w14:textId="77777777" w:rsidR="00984AC1" w:rsidRPr="00251A99" w:rsidRDefault="00984AC1" w:rsidP="00AB666E">
            <w:pPr>
              <w:spacing w:after="0" w:line="240" w:lineRule="auto"/>
              <w:rPr>
                <w:rFonts w:ascii="Times New Roman" w:hAnsi="Times New Roman" w:cs="Times New Roman"/>
                <w:sz w:val="24"/>
                <w:szCs w:val="24"/>
                <w:lang w:val="ru-RU" w:eastAsia="ru-RU"/>
              </w:rPr>
            </w:pPr>
            <w:r w:rsidRPr="00251A99">
              <w:rPr>
                <w:rFonts w:ascii="Times New Roman" w:hAnsi="Times New Roman" w:cs="Times New Roman"/>
                <w:sz w:val="24"/>
                <w:szCs w:val="24"/>
                <w:lang w:val="ru-RU" w:eastAsia="ru-RU"/>
              </w:rPr>
              <w:t>Координати 51.12420, 24.42460</w:t>
            </w:r>
          </w:p>
        </w:tc>
        <w:tc>
          <w:tcPr>
            <w:tcW w:w="695" w:type="pct"/>
            <w:gridSpan w:val="2"/>
            <w:tcMar>
              <w:top w:w="65" w:type="dxa"/>
              <w:left w:w="68" w:type="dxa"/>
              <w:bottom w:w="65" w:type="dxa"/>
              <w:right w:w="68" w:type="dxa"/>
            </w:tcMar>
          </w:tcPr>
          <w:p w14:paraId="111E311D"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 xml:space="preserve">Територіальна громада, МОЗ </w:t>
            </w:r>
          </w:p>
        </w:tc>
        <w:tc>
          <w:tcPr>
            <w:tcW w:w="687" w:type="pct"/>
            <w:gridSpan w:val="3"/>
            <w:tcMar>
              <w:top w:w="65" w:type="dxa"/>
              <w:left w:w="68" w:type="dxa"/>
              <w:bottom w:w="65" w:type="dxa"/>
              <w:right w:w="68" w:type="dxa"/>
            </w:tcMar>
          </w:tcPr>
          <w:p w14:paraId="4E4EEA78"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r>
              <w:rPr>
                <w:rFonts w:ascii="Times New Roman" w:hAnsi="Times New Roman" w:cs="Times New Roman"/>
                <w:color w:val="auto"/>
                <w:sz w:val="24"/>
                <w:szCs w:val="24"/>
                <w:lang w:val="ru-RU" w:eastAsia="ru-RU"/>
              </w:rPr>
              <w:t>міський</w:t>
            </w:r>
          </w:p>
        </w:tc>
        <w:tc>
          <w:tcPr>
            <w:tcW w:w="719" w:type="pct"/>
            <w:tcMar>
              <w:top w:w="65" w:type="dxa"/>
              <w:left w:w="68" w:type="dxa"/>
              <w:bottom w:w="65" w:type="dxa"/>
              <w:right w:w="68" w:type="dxa"/>
            </w:tcMar>
          </w:tcPr>
          <w:p w14:paraId="4485DBA1"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5E4787C1"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ангідрид сірчистий</w:t>
            </w:r>
          </w:p>
          <w:p w14:paraId="792FCFE6"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пил</w:t>
            </w:r>
          </w:p>
          <w:p w14:paraId="3A47B42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формальдегід</w:t>
            </w:r>
          </w:p>
          <w:p w14:paraId="6BD5F5FB" w14:textId="77777777" w:rsidR="00984AC1"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фенол</w:t>
            </w:r>
          </w:p>
          <w:p w14:paraId="0A4A8D88"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ангідрид фосфорний</w:t>
            </w:r>
          </w:p>
          <w:p w14:paraId="69244AE2"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аміак</w:t>
            </w:r>
          </w:p>
          <w:p w14:paraId="3059ADF3"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вуглецю оксид</w:t>
            </w:r>
          </w:p>
        </w:tc>
        <w:tc>
          <w:tcPr>
            <w:tcW w:w="690" w:type="pct"/>
            <w:tcMar>
              <w:top w:w="65" w:type="dxa"/>
              <w:left w:w="68" w:type="dxa"/>
              <w:bottom w:w="65" w:type="dxa"/>
              <w:right w:w="68" w:type="dxa"/>
            </w:tcMar>
          </w:tcPr>
          <w:p w14:paraId="7B7301B0" w14:textId="77777777" w:rsidR="00984AC1" w:rsidRPr="009E3333" w:rsidRDefault="00984AC1" w:rsidP="00AB666E">
            <w:pPr>
              <w:spacing w:after="0" w:line="240" w:lineRule="auto"/>
              <w:jc w:val="center"/>
              <w:rPr>
                <w:rFonts w:ascii="Times New Roman" w:hAnsi="Times New Roman" w:cs="Times New Roman"/>
                <w:color w:val="auto"/>
                <w:sz w:val="28"/>
                <w:szCs w:val="28"/>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0614C8E8" w14:textId="77777777" w:rsidR="00984AC1" w:rsidRPr="009E3333" w:rsidRDefault="00984AC1" w:rsidP="00AB666E">
            <w:pPr>
              <w:spacing w:after="0" w:line="240" w:lineRule="auto"/>
              <w:rPr>
                <w:rFonts w:ascii="Times New Roman" w:hAnsi="Times New Roman" w:cs="Times New Roman"/>
                <w:color w:val="auto"/>
                <w:sz w:val="28"/>
                <w:szCs w:val="28"/>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666C2B72" w14:textId="77777777" w:rsidR="00984AC1" w:rsidRPr="009E3333" w:rsidRDefault="00984AC1" w:rsidP="00AB666E">
            <w:pPr>
              <w:spacing w:after="0" w:line="240" w:lineRule="auto"/>
              <w:rPr>
                <w:rFonts w:ascii="Times New Roman" w:hAnsi="Times New Roman" w:cs="Times New Roman"/>
                <w:color w:val="auto"/>
                <w:sz w:val="28"/>
                <w:szCs w:val="28"/>
                <w:lang w:val="ru-RU" w:eastAsia="ru-RU"/>
              </w:rPr>
            </w:pPr>
          </w:p>
        </w:tc>
      </w:tr>
      <w:tr w:rsidR="00984AC1" w:rsidRPr="009E3333" w14:paraId="143CC69F" w14:textId="77777777" w:rsidTr="00251A99">
        <w:trPr>
          <w:trHeight w:val="240"/>
        </w:trPr>
        <w:tc>
          <w:tcPr>
            <w:tcW w:w="959" w:type="pct"/>
            <w:tcMar>
              <w:top w:w="65" w:type="dxa"/>
              <w:left w:w="68" w:type="dxa"/>
              <w:bottom w:w="65" w:type="dxa"/>
              <w:right w:w="68" w:type="dxa"/>
            </w:tcMar>
            <w:vAlign w:val="center"/>
          </w:tcPr>
          <w:p w14:paraId="42D23D23"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Житлова забудова</w:t>
            </w:r>
          </w:p>
          <w:p w14:paraId="16804A06"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м. Ковель</w:t>
            </w:r>
          </w:p>
          <w:p w14:paraId="52A487A5"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Привокзальна площа - бульвар Л. Українки, 30</w:t>
            </w:r>
          </w:p>
          <w:p w14:paraId="0CF49904"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Координати</w:t>
            </w:r>
          </w:p>
          <w:p w14:paraId="1E9EDA4A"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51.13080, 24.42380</w:t>
            </w:r>
          </w:p>
        </w:tc>
        <w:tc>
          <w:tcPr>
            <w:tcW w:w="695" w:type="pct"/>
            <w:gridSpan w:val="2"/>
            <w:tcMar>
              <w:top w:w="65" w:type="dxa"/>
              <w:left w:w="68" w:type="dxa"/>
              <w:bottom w:w="65" w:type="dxa"/>
              <w:right w:w="68" w:type="dxa"/>
            </w:tcMar>
          </w:tcPr>
          <w:p w14:paraId="4F290653" w14:textId="77777777" w:rsidR="00984AC1" w:rsidRPr="009E3333" w:rsidRDefault="00984AC1" w:rsidP="00AB666E">
            <w:pPr>
              <w:spacing w:after="0" w:line="240" w:lineRule="auto"/>
              <w:rPr>
                <w:rFonts w:ascii="Times New Roman" w:hAnsi="Times New Roman" w:cs="Times New Roman"/>
                <w:color w:val="auto"/>
                <w:sz w:val="28"/>
                <w:szCs w:val="28"/>
                <w:lang w:val="ru-RU" w:eastAsia="ru-RU"/>
              </w:rPr>
            </w:pPr>
            <w:r w:rsidRPr="009E3333">
              <w:rPr>
                <w:rFonts w:ascii="Times New Roman" w:hAnsi="Times New Roman" w:cs="Times New Roman"/>
                <w:color w:val="auto"/>
                <w:sz w:val="24"/>
                <w:szCs w:val="24"/>
                <w:lang w:val="ru-RU" w:eastAsia="ru-RU"/>
              </w:rPr>
              <w:t>Територіальна громада, МОЗ</w:t>
            </w:r>
            <w:r w:rsidRPr="009E3333">
              <w:rPr>
                <w:rFonts w:ascii="Times New Roman" w:hAnsi="Times New Roman" w:cs="Times New Roman"/>
                <w:color w:val="auto"/>
                <w:sz w:val="24"/>
                <w:szCs w:val="20"/>
                <w:lang w:val="ru-RU" w:eastAsia="ru-RU"/>
              </w:rPr>
              <w:t>»</w:t>
            </w:r>
          </w:p>
        </w:tc>
        <w:tc>
          <w:tcPr>
            <w:tcW w:w="687" w:type="pct"/>
            <w:gridSpan w:val="3"/>
            <w:tcMar>
              <w:top w:w="65" w:type="dxa"/>
              <w:left w:w="68" w:type="dxa"/>
              <w:bottom w:w="65" w:type="dxa"/>
              <w:right w:w="68" w:type="dxa"/>
            </w:tcMar>
          </w:tcPr>
          <w:p w14:paraId="73E475E4"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p>
        </w:tc>
        <w:tc>
          <w:tcPr>
            <w:tcW w:w="719" w:type="pct"/>
            <w:tcMar>
              <w:top w:w="65" w:type="dxa"/>
              <w:left w:w="68" w:type="dxa"/>
              <w:bottom w:w="65" w:type="dxa"/>
              <w:right w:w="68" w:type="dxa"/>
            </w:tcMar>
          </w:tcPr>
          <w:p w14:paraId="1E8BA092" w14:textId="77777777" w:rsidR="002033D2" w:rsidRDefault="002033D2" w:rsidP="00AB666E">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6D9BB483"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ангідрид сірчистий</w:t>
            </w:r>
          </w:p>
          <w:p w14:paraId="0968FDA1" w14:textId="77777777" w:rsidR="00984AC1"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пил</w:t>
            </w:r>
          </w:p>
          <w:p w14:paraId="1BD6BCAB"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формальдегід</w:t>
            </w:r>
          </w:p>
          <w:p w14:paraId="1810A1EC"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фенол</w:t>
            </w:r>
          </w:p>
          <w:p w14:paraId="51209E3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сірководень</w:t>
            </w:r>
          </w:p>
          <w:p w14:paraId="6B63A39C"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ангідрид фосфорний</w:t>
            </w:r>
          </w:p>
          <w:p w14:paraId="688897DF" w14:textId="77777777" w:rsidR="00984AC1"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аміак</w:t>
            </w:r>
          </w:p>
          <w:p w14:paraId="5B373E1F"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вуглецю оксид</w:t>
            </w:r>
          </w:p>
        </w:tc>
        <w:tc>
          <w:tcPr>
            <w:tcW w:w="690" w:type="pct"/>
            <w:tcMar>
              <w:top w:w="65" w:type="dxa"/>
              <w:left w:w="68" w:type="dxa"/>
              <w:bottom w:w="65" w:type="dxa"/>
              <w:right w:w="68" w:type="dxa"/>
            </w:tcMar>
          </w:tcPr>
          <w:p w14:paraId="71570B9E" w14:textId="77777777" w:rsidR="00984AC1" w:rsidRPr="009E3333" w:rsidRDefault="00984AC1" w:rsidP="00AB666E">
            <w:pPr>
              <w:spacing w:after="0" w:line="240" w:lineRule="auto"/>
              <w:jc w:val="center"/>
              <w:rPr>
                <w:rFonts w:ascii="Times New Roman" w:hAnsi="Times New Roman" w:cs="Times New Roman"/>
                <w:color w:val="auto"/>
                <w:sz w:val="28"/>
                <w:szCs w:val="28"/>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33659CDE" w14:textId="77777777" w:rsidR="00984AC1" w:rsidRPr="009E3333" w:rsidRDefault="00984AC1" w:rsidP="00AB666E">
            <w:pPr>
              <w:spacing w:after="0" w:line="240" w:lineRule="auto"/>
              <w:rPr>
                <w:rFonts w:ascii="Times New Roman" w:hAnsi="Times New Roman" w:cs="Times New Roman"/>
                <w:color w:val="auto"/>
                <w:sz w:val="28"/>
                <w:szCs w:val="28"/>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5C3FBCD9" w14:textId="77777777" w:rsidR="00984AC1" w:rsidRPr="009E3333" w:rsidRDefault="00984AC1" w:rsidP="00AB666E">
            <w:pPr>
              <w:spacing w:after="0" w:line="240" w:lineRule="auto"/>
              <w:rPr>
                <w:rFonts w:ascii="Times New Roman" w:hAnsi="Times New Roman" w:cs="Times New Roman"/>
                <w:color w:val="auto"/>
                <w:sz w:val="28"/>
                <w:szCs w:val="28"/>
                <w:lang w:val="ru-RU" w:eastAsia="ru-RU"/>
              </w:rPr>
            </w:pPr>
          </w:p>
        </w:tc>
      </w:tr>
      <w:tr w:rsidR="00984AC1" w:rsidRPr="009E3333" w14:paraId="0E770F92" w14:textId="77777777" w:rsidTr="00251A99">
        <w:trPr>
          <w:trHeight w:val="240"/>
        </w:trPr>
        <w:tc>
          <w:tcPr>
            <w:tcW w:w="959" w:type="pct"/>
            <w:tcMar>
              <w:top w:w="65" w:type="dxa"/>
              <w:left w:w="68" w:type="dxa"/>
              <w:bottom w:w="65" w:type="dxa"/>
              <w:right w:w="68" w:type="dxa"/>
            </w:tcMar>
            <w:vAlign w:val="center"/>
          </w:tcPr>
          <w:p w14:paraId="7A9C89EA"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Житлова забудова</w:t>
            </w:r>
          </w:p>
          <w:p w14:paraId="6263D323"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м. Володимир перехрестя вулиць Луцька -Ковельська</w:t>
            </w:r>
          </w:p>
          <w:p w14:paraId="2AA7CCB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 xml:space="preserve">Координати </w:t>
            </w:r>
          </w:p>
          <w:p w14:paraId="0266658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50 50409. 24.19100</w:t>
            </w:r>
          </w:p>
        </w:tc>
        <w:tc>
          <w:tcPr>
            <w:tcW w:w="695" w:type="pct"/>
            <w:gridSpan w:val="2"/>
            <w:tcMar>
              <w:top w:w="65" w:type="dxa"/>
              <w:left w:w="68" w:type="dxa"/>
              <w:bottom w:w="65" w:type="dxa"/>
              <w:right w:w="68" w:type="dxa"/>
            </w:tcMar>
          </w:tcPr>
          <w:p w14:paraId="2D50962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 xml:space="preserve">Територіальна громада, МОЗ </w:t>
            </w:r>
          </w:p>
        </w:tc>
        <w:tc>
          <w:tcPr>
            <w:tcW w:w="687" w:type="pct"/>
            <w:gridSpan w:val="3"/>
            <w:tcMar>
              <w:top w:w="65" w:type="dxa"/>
              <w:left w:w="68" w:type="dxa"/>
              <w:bottom w:w="65" w:type="dxa"/>
              <w:right w:w="68" w:type="dxa"/>
            </w:tcMar>
          </w:tcPr>
          <w:p w14:paraId="079C0D11"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p>
        </w:tc>
        <w:tc>
          <w:tcPr>
            <w:tcW w:w="719" w:type="pct"/>
            <w:tcMar>
              <w:top w:w="65" w:type="dxa"/>
              <w:left w:w="68" w:type="dxa"/>
              <w:bottom w:w="65" w:type="dxa"/>
              <w:right w:w="68" w:type="dxa"/>
            </w:tcMar>
          </w:tcPr>
          <w:p w14:paraId="08ADFB94" w14:textId="77777777" w:rsidR="00984AC1" w:rsidRPr="009E3333" w:rsidRDefault="002033D2"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д</w:t>
            </w:r>
            <w:r w:rsidR="00984AC1">
              <w:rPr>
                <w:rFonts w:ascii="Times New Roman" w:hAnsi="Times New Roman" w:cs="Times New Roman"/>
                <w:color w:val="auto"/>
                <w:sz w:val="24"/>
                <w:szCs w:val="20"/>
                <w:lang w:val="ru-RU" w:eastAsia="ru-RU"/>
              </w:rPr>
              <w:t>іоксид азоту</w:t>
            </w:r>
            <w:r w:rsidR="00984AC1" w:rsidRPr="009E3333">
              <w:rPr>
                <w:rFonts w:ascii="Times New Roman" w:hAnsi="Times New Roman" w:cs="Times New Roman"/>
                <w:color w:val="auto"/>
                <w:sz w:val="24"/>
                <w:szCs w:val="20"/>
                <w:lang w:val="ru-RU" w:eastAsia="ru-RU"/>
              </w:rPr>
              <w:t xml:space="preserve"> </w:t>
            </w:r>
          </w:p>
          <w:p w14:paraId="15990B4D"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діоксид сірки</w:t>
            </w:r>
          </w:p>
          <w:p w14:paraId="2B5334BB" w14:textId="77777777" w:rsidR="00984AC1" w:rsidRDefault="00984AC1" w:rsidP="00BF591A">
            <w:pPr>
              <w:tabs>
                <w:tab w:val="right" w:pos="1807"/>
              </w:tabs>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пил</w:t>
            </w:r>
            <w:r>
              <w:rPr>
                <w:rFonts w:ascii="Times New Roman" w:hAnsi="Times New Roman" w:cs="Times New Roman"/>
                <w:color w:val="auto"/>
                <w:sz w:val="24"/>
                <w:szCs w:val="20"/>
                <w:lang w:val="ru-RU" w:eastAsia="ru-RU"/>
              </w:rPr>
              <w:tab/>
            </w:r>
          </w:p>
          <w:p w14:paraId="321AC6C5"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формальдегід</w:t>
            </w:r>
            <w:r w:rsidRPr="009E3333">
              <w:rPr>
                <w:rFonts w:ascii="Times New Roman" w:hAnsi="Times New Roman" w:cs="Times New Roman"/>
                <w:color w:val="auto"/>
                <w:sz w:val="24"/>
                <w:szCs w:val="20"/>
                <w:lang w:val="ru-RU" w:eastAsia="ru-RU"/>
              </w:rPr>
              <w:t xml:space="preserve"> </w:t>
            </w:r>
          </w:p>
          <w:p w14:paraId="48484F6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фенол</w:t>
            </w:r>
          </w:p>
        </w:tc>
        <w:tc>
          <w:tcPr>
            <w:tcW w:w="690" w:type="pct"/>
            <w:tcMar>
              <w:top w:w="65" w:type="dxa"/>
              <w:left w:w="68" w:type="dxa"/>
              <w:bottom w:w="65" w:type="dxa"/>
              <w:right w:w="68" w:type="dxa"/>
            </w:tcMar>
          </w:tcPr>
          <w:p w14:paraId="191BFCF7"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61C44694"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w:t>
            </w:r>
            <w:r w:rsidRPr="009E3333">
              <w:rPr>
                <w:rFonts w:ascii="Times New Roman" w:hAnsi="Times New Roman" w:cs="Times New Roman"/>
                <w:color w:val="auto"/>
                <w:sz w:val="24"/>
                <w:szCs w:val="24"/>
                <w:lang w:eastAsia="ru-RU"/>
              </w:rPr>
              <w:t>ч</w:t>
            </w:r>
            <w:r w:rsidRPr="009E3333">
              <w:rPr>
                <w:rFonts w:ascii="Times New Roman" w:hAnsi="Times New Roman" w:cs="Times New Roman"/>
                <w:color w:val="auto"/>
                <w:sz w:val="24"/>
                <w:szCs w:val="24"/>
                <w:lang w:val="ru-RU" w:eastAsia="ru-RU"/>
              </w:rPr>
              <w:t>ний, гравіметричний </w:t>
            </w:r>
          </w:p>
        </w:tc>
        <w:tc>
          <w:tcPr>
            <w:tcW w:w="403" w:type="pct"/>
            <w:gridSpan w:val="2"/>
          </w:tcPr>
          <w:p w14:paraId="41D4741B"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0D9E5239" w14:textId="77777777" w:rsidTr="00251A99">
        <w:trPr>
          <w:trHeight w:val="1611"/>
        </w:trPr>
        <w:tc>
          <w:tcPr>
            <w:tcW w:w="959" w:type="pct"/>
            <w:tcMar>
              <w:top w:w="65" w:type="dxa"/>
              <w:left w:w="68" w:type="dxa"/>
              <w:bottom w:w="65" w:type="dxa"/>
              <w:right w:w="68" w:type="dxa"/>
            </w:tcMar>
            <w:vAlign w:val="center"/>
          </w:tcPr>
          <w:p w14:paraId="089D0CC3" w14:textId="77777777" w:rsidR="00984AC1" w:rsidRPr="001D35CC"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 </w:t>
            </w:r>
            <w:r w:rsidRPr="001D35CC">
              <w:rPr>
                <w:rFonts w:ascii="Times New Roman" w:hAnsi="Times New Roman" w:cs="Times New Roman"/>
                <w:color w:val="auto"/>
                <w:sz w:val="24"/>
                <w:szCs w:val="24"/>
                <w:lang w:val="ru-RU" w:eastAsia="ru-RU"/>
              </w:rPr>
              <w:t>Житлова забудова</w:t>
            </w:r>
          </w:p>
          <w:p w14:paraId="0BFF5B93" w14:textId="77777777" w:rsidR="00984AC1" w:rsidRPr="001D35CC" w:rsidRDefault="00984AC1" w:rsidP="00AB666E">
            <w:pPr>
              <w:spacing w:after="0" w:line="240" w:lineRule="auto"/>
              <w:rPr>
                <w:rFonts w:ascii="Times New Roman" w:hAnsi="Times New Roman" w:cs="Times New Roman"/>
                <w:color w:val="auto"/>
                <w:sz w:val="24"/>
                <w:szCs w:val="24"/>
                <w:lang w:val="ru-RU" w:eastAsia="ru-RU"/>
              </w:rPr>
            </w:pPr>
            <w:r w:rsidRPr="001D35CC">
              <w:rPr>
                <w:rFonts w:ascii="Times New Roman" w:hAnsi="Times New Roman" w:cs="Times New Roman"/>
                <w:color w:val="auto"/>
                <w:sz w:val="24"/>
                <w:szCs w:val="24"/>
                <w:lang w:val="ru-RU" w:eastAsia="ru-RU"/>
              </w:rPr>
              <w:t xml:space="preserve">м.Нововолинськ, бульвар Шевченка, 38 </w:t>
            </w:r>
          </w:p>
          <w:p w14:paraId="5E68DBDC"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1D35CC">
              <w:rPr>
                <w:rFonts w:ascii="Times New Roman" w:hAnsi="Times New Roman" w:cs="Times New Roman"/>
                <w:color w:val="auto"/>
                <w:sz w:val="24"/>
                <w:szCs w:val="24"/>
                <w:lang w:val="ru-RU" w:eastAsia="ru-RU"/>
              </w:rPr>
              <w:t>Координати 50.43227, 24.09475</w:t>
            </w:r>
            <w:r w:rsidRPr="009E3333">
              <w:rPr>
                <w:rFonts w:ascii="Times New Roman" w:hAnsi="Times New Roman" w:cs="Times New Roman"/>
                <w:color w:val="auto"/>
                <w:lang w:val="ru-RU" w:eastAsia="ru-RU"/>
              </w:rPr>
              <w:t xml:space="preserve">    </w:t>
            </w:r>
          </w:p>
        </w:tc>
        <w:tc>
          <w:tcPr>
            <w:tcW w:w="695" w:type="pct"/>
            <w:gridSpan w:val="2"/>
            <w:tcMar>
              <w:top w:w="65" w:type="dxa"/>
              <w:left w:w="68" w:type="dxa"/>
              <w:bottom w:w="65" w:type="dxa"/>
              <w:right w:w="68" w:type="dxa"/>
            </w:tcMar>
          </w:tcPr>
          <w:p w14:paraId="77C76F5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 xml:space="preserve">Територіальна громада, МОЗ </w:t>
            </w:r>
          </w:p>
        </w:tc>
        <w:tc>
          <w:tcPr>
            <w:tcW w:w="687" w:type="pct"/>
            <w:gridSpan w:val="3"/>
            <w:tcMar>
              <w:top w:w="65" w:type="dxa"/>
              <w:left w:w="68" w:type="dxa"/>
              <w:bottom w:w="65" w:type="dxa"/>
              <w:right w:w="68" w:type="dxa"/>
            </w:tcMar>
          </w:tcPr>
          <w:p w14:paraId="3908714B" w14:textId="77777777" w:rsidR="00984AC1" w:rsidRPr="009E3333" w:rsidRDefault="00984AC1" w:rsidP="00AB666E">
            <w:pPr>
              <w:spacing w:after="0" w:line="240" w:lineRule="auto"/>
              <w:jc w:val="center"/>
              <w:rPr>
                <w:rFonts w:ascii="Times New Roman" w:hAnsi="Times New Roman" w:cs="Times New Roman"/>
                <w:color w:val="auto"/>
                <w:sz w:val="24"/>
                <w:szCs w:val="24"/>
                <w:lang w:val="ru-RU" w:eastAsia="ru-RU"/>
              </w:rPr>
            </w:pPr>
          </w:p>
        </w:tc>
        <w:tc>
          <w:tcPr>
            <w:tcW w:w="719" w:type="pct"/>
            <w:tcMar>
              <w:top w:w="65" w:type="dxa"/>
              <w:left w:w="68" w:type="dxa"/>
              <w:bottom w:w="65" w:type="dxa"/>
              <w:right w:w="68" w:type="dxa"/>
            </w:tcMar>
          </w:tcPr>
          <w:p w14:paraId="13EF25BD"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 xml:space="preserve"> Пил </w:t>
            </w:r>
          </w:p>
          <w:p w14:paraId="58876ED1"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діоксид азоту</w:t>
            </w:r>
          </w:p>
          <w:p w14:paraId="5EB339B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сірчистий    ангідрид</w:t>
            </w:r>
          </w:p>
          <w:p w14:paraId="1CBB047E"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формальдегід</w:t>
            </w:r>
            <w:r w:rsidRPr="009E3333">
              <w:rPr>
                <w:rFonts w:ascii="Times New Roman" w:hAnsi="Times New Roman" w:cs="Times New Roman"/>
                <w:color w:val="auto"/>
                <w:sz w:val="24"/>
                <w:szCs w:val="20"/>
                <w:lang w:val="ru-RU" w:eastAsia="ru-RU"/>
              </w:rPr>
              <w:t xml:space="preserve"> </w:t>
            </w:r>
          </w:p>
          <w:p w14:paraId="4DA820C7" w14:textId="77777777" w:rsidR="00984AC1"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аміак</w:t>
            </w:r>
          </w:p>
          <w:p w14:paraId="45FE455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фенол</w:t>
            </w:r>
          </w:p>
        </w:tc>
        <w:tc>
          <w:tcPr>
            <w:tcW w:w="690" w:type="pct"/>
            <w:tcMar>
              <w:top w:w="65" w:type="dxa"/>
              <w:left w:w="68" w:type="dxa"/>
              <w:bottom w:w="65" w:type="dxa"/>
              <w:right w:w="68" w:type="dxa"/>
            </w:tcMar>
          </w:tcPr>
          <w:p w14:paraId="46B5F1CB"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p w14:paraId="4D09C985"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0B84C5D1"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7FA595E0"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0E73A000"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04CDC997"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c>
          <w:tcPr>
            <w:tcW w:w="847" w:type="pct"/>
            <w:tcMar>
              <w:top w:w="65" w:type="dxa"/>
              <w:left w:w="68" w:type="dxa"/>
              <w:bottom w:w="65" w:type="dxa"/>
              <w:right w:w="68" w:type="dxa"/>
            </w:tcMar>
          </w:tcPr>
          <w:p w14:paraId="65BB521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5E481018"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47AE27F7" w14:textId="77777777" w:rsidTr="00251A99">
        <w:trPr>
          <w:trHeight w:val="20"/>
        </w:trPr>
        <w:tc>
          <w:tcPr>
            <w:tcW w:w="959" w:type="pct"/>
            <w:tcMar>
              <w:top w:w="65" w:type="dxa"/>
              <w:left w:w="68" w:type="dxa"/>
              <w:bottom w:w="65" w:type="dxa"/>
              <w:right w:w="68" w:type="dxa"/>
            </w:tcMar>
            <w:vAlign w:val="center"/>
          </w:tcPr>
          <w:p w14:paraId="0DC4FE98"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 Житлова забудова</w:t>
            </w:r>
          </w:p>
          <w:p w14:paraId="5967D54C"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 xml:space="preserve">м. Нововолинськ, </w:t>
            </w:r>
            <w:r>
              <w:rPr>
                <w:rFonts w:ascii="Times New Roman" w:hAnsi="Times New Roman" w:cs="Times New Roman"/>
                <w:color w:val="auto"/>
                <w:sz w:val="24"/>
                <w:szCs w:val="24"/>
                <w:lang w:val="ru-RU" w:eastAsia="ru-RU"/>
              </w:rPr>
              <w:t xml:space="preserve">               </w:t>
            </w:r>
            <w:r w:rsidRPr="009E3333">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 xml:space="preserve"> вул. Сокальська,</w:t>
            </w:r>
            <w:r w:rsidR="00251A99">
              <w:rPr>
                <w:rFonts w:ascii="Times New Roman" w:hAnsi="Times New Roman" w:cs="Times New Roman"/>
                <w:color w:val="auto"/>
                <w:sz w:val="24"/>
                <w:szCs w:val="24"/>
                <w:lang w:val="ru-RU" w:eastAsia="ru-RU"/>
              </w:rPr>
              <w:t xml:space="preserve"> </w:t>
            </w:r>
            <w:r>
              <w:rPr>
                <w:rFonts w:ascii="Times New Roman" w:hAnsi="Times New Roman" w:cs="Times New Roman"/>
                <w:color w:val="auto"/>
                <w:sz w:val="24"/>
                <w:szCs w:val="24"/>
                <w:lang w:val="ru-RU" w:eastAsia="ru-RU"/>
              </w:rPr>
              <w:t>4 (перехрестя)</w:t>
            </w:r>
          </w:p>
          <w:p w14:paraId="7F6EBAC5"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Координати 50.43006, 24.09381</w:t>
            </w:r>
          </w:p>
        </w:tc>
        <w:tc>
          <w:tcPr>
            <w:tcW w:w="695" w:type="pct"/>
            <w:gridSpan w:val="2"/>
            <w:tcMar>
              <w:top w:w="65" w:type="dxa"/>
              <w:left w:w="68" w:type="dxa"/>
              <w:bottom w:w="65" w:type="dxa"/>
              <w:right w:w="68" w:type="dxa"/>
            </w:tcMar>
          </w:tcPr>
          <w:p w14:paraId="56000290"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 xml:space="preserve">Територіальна громада, МОЗ </w:t>
            </w:r>
          </w:p>
        </w:tc>
        <w:tc>
          <w:tcPr>
            <w:tcW w:w="687" w:type="pct"/>
            <w:gridSpan w:val="3"/>
            <w:tcMar>
              <w:top w:w="65" w:type="dxa"/>
              <w:left w:w="68" w:type="dxa"/>
              <w:bottom w:w="65" w:type="dxa"/>
              <w:right w:w="68" w:type="dxa"/>
            </w:tcMar>
          </w:tcPr>
          <w:p w14:paraId="596F36D6" w14:textId="77777777" w:rsidR="00984AC1" w:rsidRPr="009E3333" w:rsidRDefault="00984AC1" w:rsidP="00AB666E">
            <w:pPr>
              <w:spacing w:after="0" w:line="240" w:lineRule="auto"/>
              <w:jc w:val="center"/>
              <w:rPr>
                <w:rFonts w:ascii="Times New Roman" w:hAnsi="Times New Roman" w:cs="Times New Roman"/>
                <w:color w:val="auto"/>
                <w:sz w:val="24"/>
                <w:szCs w:val="24"/>
                <w:lang w:eastAsia="ru-RU"/>
              </w:rPr>
            </w:pPr>
          </w:p>
        </w:tc>
        <w:tc>
          <w:tcPr>
            <w:tcW w:w="719" w:type="pct"/>
            <w:tcMar>
              <w:top w:w="65" w:type="dxa"/>
              <w:left w:w="68" w:type="dxa"/>
              <w:bottom w:w="65" w:type="dxa"/>
              <w:right w:w="68" w:type="dxa"/>
            </w:tcMar>
          </w:tcPr>
          <w:p w14:paraId="1A97987F"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 xml:space="preserve">Пил </w:t>
            </w:r>
          </w:p>
          <w:p w14:paraId="44C1F111"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діоксид азоту</w:t>
            </w:r>
          </w:p>
          <w:p w14:paraId="5F49E41A"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сірчистий    ангідрид</w:t>
            </w:r>
          </w:p>
          <w:p w14:paraId="30C0ABDD"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формальдегід</w:t>
            </w:r>
            <w:r w:rsidRPr="009E3333">
              <w:rPr>
                <w:rFonts w:ascii="Times New Roman" w:hAnsi="Times New Roman" w:cs="Times New Roman"/>
                <w:color w:val="auto"/>
                <w:sz w:val="24"/>
                <w:szCs w:val="20"/>
                <w:lang w:val="ru-RU" w:eastAsia="ru-RU"/>
              </w:rPr>
              <w:t xml:space="preserve"> </w:t>
            </w:r>
          </w:p>
          <w:p w14:paraId="6A8DFEC5"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аміак</w:t>
            </w:r>
          </w:p>
          <w:p w14:paraId="6473C253"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фенол</w:t>
            </w:r>
          </w:p>
        </w:tc>
        <w:tc>
          <w:tcPr>
            <w:tcW w:w="690" w:type="pct"/>
            <w:tcMar>
              <w:top w:w="65" w:type="dxa"/>
              <w:left w:w="68" w:type="dxa"/>
              <w:bottom w:w="65" w:type="dxa"/>
              <w:right w:w="68" w:type="dxa"/>
            </w:tcMar>
          </w:tcPr>
          <w:p w14:paraId="47F2E688"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p w14:paraId="4C82DD53"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5371A4E6"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49CFED09"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48C5582C"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p w14:paraId="55D46B05"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c>
          <w:tcPr>
            <w:tcW w:w="847" w:type="pct"/>
            <w:tcMar>
              <w:top w:w="65" w:type="dxa"/>
              <w:left w:w="68" w:type="dxa"/>
              <w:bottom w:w="65" w:type="dxa"/>
              <w:right w:w="68" w:type="dxa"/>
            </w:tcMar>
          </w:tcPr>
          <w:p w14:paraId="511A9341"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039008CC"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0344C068" w14:textId="77777777" w:rsidTr="00251A99">
        <w:trPr>
          <w:trHeight w:val="780"/>
        </w:trPr>
        <w:tc>
          <w:tcPr>
            <w:tcW w:w="959" w:type="pct"/>
            <w:tcMar>
              <w:top w:w="65" w:type="dxa"/>
              <w:left w:w="68" w:type="dxa"/>
              <w:bottom w:w="65" w:type="dxa"/>
              <w:right w:w="68" w:type="dxa"/>
            </w:tcMar>
          </w:tcPr>
          <w:p w14:paraId="7F400EDC" w14:textId="77777777" w:rsidR="00984AC1" w:rsidRPr="009E3333" w:rsidRDefault="00984AC1" w:rsidP="00AB666E">
            <w:pPr>
              <w:spacing w:after="0" w:line="240" w:lineRule="auto"/>
              <w:rPr>
                <w:rFonts w:ascii="Times New Roman" w:hAnsi="Times New Roman" w:cs="Times New Roman"/>
                <w:spacing w:val="-4"/>
                <w:sz w:val="24"/>
                <w:szCs w:val="24"/>
                <w:lang w:val="ru-RU" w:eastAsia="ru-RU"/>
              </w:rPr>
            </w:pPr>
            <w:r w:rsidRPr="009E3333">
              <w:rPr>
                <w:rFonts w:ascii="Times New Roman" w:hAnsi="Times New Roman" w:cs="Times New Roman"/>
                <w:spacing w:val="-4"/>
                <w:sz w:val="24"/>
                <w:szCs w:val="24"/>
                <w:lang w:val="ru-RU" w:eastAsia="ru-RU"/>
              </w:rPr>
              <w:t xml:space="preserve"> Житлова забудова</w:t>
            </w:r>
          </w:p>
          <w:p w14:paraId="57870FD9" w14:textId="77777777" w:rsidR="00984AC1" w:rsidRPr="009E3333" w:rsidRDefault="00984AC1" w:rsidP="00AB666E">
            <w:pPr>
              <w:spacing w:after="0" w:line="240" w:lineRule="auto"/>
              <w:rPr>
                <w:rFonts w:ascii="Times New Roman" w:hAnsi="Times New Roman" w:cs="Times New Roman"/>
                <w:color w:val="auto"/>
                <w:spacing w:val="-4"/>
                <w:sz w:val="24"/>
                <w:szCs w:val="24"/>
                <w:lang w:val="ru-RU" w:eastAsia="ru-RU"/>
              </w:rPr>
            </w:pPr>
            <w:r w:rsidRPr="009E3333">
              <w:rPr>
                <w:rFonts w:ascii="Times New Roman" w:hAnsi="Times New Roman" w:cs="Times New Roman"/>
                <w:color w:val="auto"/>
                <w:spacing w:val="-4"/>
                <w:sz w:val="24"/>
                <w:szCs w:val="24"/>
                <w:lang w:val="ru-RU" w:eastAsia="ru-RU"/>
              </w:rPr>
              <w:t>м. Камінь-Каширський, перехрестя</w:t>
            </w:r>
          </w:p>
          <w:p w14:paraId="7377D078" w14:textId="77777777" w:rsidR="00984AC1" w:rsidRPr="009E3333" w:rsidRDefault="00984AC1" w:rsidP="00AB666E">
            <w:pPr>
              <w:spacing w:after="0" w:line="240" w:lineRule="auto"/>
              <w:jc w:val="both"/>
              <w:rPr>
                <w:rFonts w:ascii="Times New Roman" w:hAnsi="Times New Roman" w:cs="Times New Roman"/>
                <w:color w:val="auto"/>
                <w:spacing w:val="-4"/>
                <w:sz w:val="24"/>
                <w:szCs w:val="24"/>
                <w:lang w:val="ru-RU" w:eastAsia="ru-RU"/>
              </w:rPr>
            </w:pPr>
            <w:r>
              <w:rPr>
                <w:rFonts w:ascii="Times New Roman" w:hAnsi="Times New Roman" w:cs="Times New Roman"/>
                <w:color w:val="auto"/>
                <w:spacing w:val="-4"/>
                <w:sz w:val="24"/>
                <w:szCs w:val="24"/>
                <w:lang w:val="ru-RU" w:eastAsia="ru-RU"/>
              </w:rPr>
              <w:t>вулиць Ковель</w:t>
            </w:r>
            <w:r w:rsidRPr="009E3333">
              <w:rPr>
                <w:rFonts w:ascii="Times New Roman" w:hAnsi="Times New Roman" w:cs="Times New Roman"/>
                <w:color w:val="auto"/>
                <w:spacing w:val="-4"/>
                <w:sz w:val="24"/>
                <w:szCs w:val="24"/>
                <w:lang w:val="ru-RU" w:eastAsia="ru-RU"/>
              </w:rPr>
              <w:t>ська - Героя України Миколи Цюрика</w:t>
            </w:r>
          </w:p>
          <w:p w14:paraId="56858739" w14:textId="77777777" w:rsidR="00984AC1" w:rsidRPr="009E3333" w:rsidRDefault="00984AC1" w:rsidP="00C97A2A">
            <w:pPr>
              <w:spacing w:after="0" w:line="240" w:lineRule="auto"/>
              <w:jc w:val="both"/>
              <w:rPr>
                <w:rFonts w:ascii="Times New Roman" w:hAnsi="Times New Roman" w:cs="Times New Roman"/>
                <w:color w:val="auto"/>
                <w:spacing w:val="-4"/>
                <w:sz w:val="24"/>
                <w:szCs w:val="24"/>
                <w:lang w:val="ru-RU" w:eastAsia="ru-RU"/>
              </w:rPr>
            </w:pPr>
            <w:r w:rsidRPr="009E3333">
              <w:rPr>
                <w:rFonts w:ascii="Times New Roman" w:hAnsi="Times New Roman" w:cs="Times New Roman"/>
                <w:color w:val="auto"/>
                <w:spacing w:val="-4"/>
                <w:sz w:val="24"/>
                <w:szCs w:val="24"/>
                <w:lang w:val="ru-RU" w:eastAsia="ru-RU"/>
              </w:rPr>
              <w:t>51</w:t>
            </w:r>
            <w:r w:rsidRPr="009E3333">
              <w:rPr>
                <w:rFonts w:ascii="Times New Roman" w:hAnsi="Times New Roman" w:cs="Times New Roman"/>
                <w:color w:val="auto"/>
                <w:spacing w:val="-4"/>
                <w:sz w:val="24"/>
                <w:szCs w:val="24"/>
                <w:vertAlign w:val="superscript"/>
                <w:lang w:val="ru-RU" w:eastAsia="ru-RU"/>
              </w:rPr>
              <w:t xml:space="preserve">о </w:t>
            </w:r>
            <w:r w:rsidRPr="009E3333">
              <w:rPr>
                <w:rFonts w:ascii="Times New Roman" w:hAnsi="Times New Roman" w:cs="Times New Roman"/>
                <w:color w:val="auto"/>
                <w:spacing w:val="-4"/>
                <w:sz w:val="24"/>
                <w:szCs w:val="24"/>
                <w:lang w:val="ru-RU" w:eastAsia="ru-RU"/>
              </w:rPr>
              <w:t>пн.ш.</w:t>
            </w:r>
            <w:r w:rsidR="00C97A2A">
              <w:rPr>
                <w:rFonts w:ascii="Times New Roman" w:hAnsi="Times New Roman" w:cs="Times New Roman"/>
                <w:color w:val="auto"/>
                <w:spacing w:val="-4"/>
                <w:sz w:val="24"/>
                <w:szCs w:val="24"/>
                <w:lang w:val="ru-RU" w:eastAsia="ru-RU"/>
              </w:rPr>
              <w:t xml:space="preserve">, </w:t>
            </w:r>
            <w:r w:rsidRPr="009E3333">
              <w:rPr>
                <w:rFonts w:ascii="Times New Roman" w:hAnsi="Times New Roman" w:cs="Times New Roman"/>
                <w:color w:val="auto"/>
                <w:spacing w:val="-4"/>
                <w:sz w:val="24"/>
                <w:szCs w:val="24"/>
                <w:lang w:val="ru-RU" w:eastAsia="ru-RU"/>
              </w:rPr>
              <w:t>24</w:t>
            </w:r>
            <w:r w:rsidRPr="009E3333">
              <w:rPr>
                <w:rFonts w:ascii="Times New Roman" w:hAnsi="Times New Roman" w:cs="Times New Roman"/>
                <w:color w:val="auto"/>
                <w:spacing w:val="-4"/>
                <w:sz w:val="24"/>
                <w:szCs w:val="24"/>
                <w:vertAlign w:val="superscript"/>
                <w:lang w:val="ru-RU" w:eastAsia="ru-RU"/>
              </w:rPr>
              <w:t>о</w:t>
            </w:r>
            <w:r w:rsidRPr="009E3333">
              <w:rPr>
                <w:rFonts w:ascii="Times New Roman" w:hAnsi="Times New Roman" w:cs="Times New Roman"/>
                <w:color w:val="auto"/>
                <w:spacing w:val="-4"/>
                <w:sz w:val="24"/>
                <w:szCs w:val="24"/>
                <w:lang w:val="ru-RU" w:eastAsia="ru-RU"/>
              </w:rPr>
              <w:t xml:space="preserve"> сх. д.</w:t>
            </w:r>
          </w:p>
        </w:tc>
        <w:tc>
          <w:tcPr>
            <w:tcW w:w="695" w:type="pct"/>
            <w:gridSpan w:val="2"/>
            <w:tcMar>
              <w:top w:w="65" w:type="dxa"/>
              <w:left w:w="68" w:type="dxa"/>
              <w:bottom w:w="65" w:type="dxa"/>
              <w:right w:w="68" w:type="dxa"/>
            </w:tcMar>
          </w:tcPr>
          <w:p w14:paraId="5BA18AD2"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 xml:space="preserve">Територіальна громада, МОЗ </w:t>
            </w:r>
          </w:p>
        </w:tc>
        <w:tc>
          <w:tcPr>
            <w:tcW w:w="687" w:type="pct"/>
            <w:gridSpan w:val="3"/>
            <w:tcMar>
              <w:top w:w="65" w:type="dxa"/>
              <w:left w:w="68" w:type="dxa"/>
              <w:bottom w:w="65" w:type="dxa"/>
              <w:right w:w="68" w:type="dxa"/>
            </w:tcMar>
          </w:tcPr>
          <w:p w14:paraId="5F577074" w14:textId="77777777" w:rsidR="00984AC1" w:rsidRPr="009E3333" w:rsidRDefault="00984AC1" w:rsidP="00AB666E">
            <w:pPr>
              <w:spacing w:after="0" w:line="240" w:lineRule="auto"/>
              <w:jc w:val="center"/>
              <w:rPr>
                <w:rFonts w:ascii="Times New Roman" w:hAnsi="Times New Roman" w:cs="Times New Roman"/>
                <w:color w:val="auto"/>
                <w:sz w:val="24"/>
                <w:szCs w:val="20"/>
                <w:lang w:eastAsia="ru-RU"/>
              </w:rPr>
            </w:pPr>
          </w:p>
        </w:tc>
        <w:tc>
          <w:tcPr>
            <w:tcW w:w="719" w:type="pct"/>
            <w:tcMar>
              <w:top w:w="65" w:type="dxa"/>
              <w:left w:w="68" w:type="dxa"/>
              <w:bottom w:w="65" w:type="dxa"/>
              <w:right w:w="68" w:type="dxa"/>
            </w:tcMar>
          </w:tcPr>
          <w:p w14:paraId="38820DFF" w14:textId="77777777" w:rsidR="00984AC1" w:rsidRPr="009E3333" w:rsidRDefault="00984AC1" w:rsidP="00AB666E">
            <w:pPr>
              <w:spacing w:after="0" w:line="240" w:lineRule="auto"/>
              <w:jc w:val="both"/>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Пил</w:t>
            </w:r>
          </w:p>
          <w:p w14:paraId="705FD324" w14:textId="77777777" w:rsidR="002033D2" w:rsidRDefault="002033D2" w:rsidP="00AB666E">
            <w:pPr>
              <w:spacing w:after="0" w:line="240" w:lineRule="auto"/>
              <w:jc w:val="both"/>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2733EE50" w14:textId="77777777" w:rsidR="00984AC1" w:rsidRPr="009E3333" w:rsidRDefault="002033D2" w:rsidP="00AB666E">
            <w:pPr>
              <w:spacing w:after="0" w:line="240" w:lineRule="auto"/>
              <w:jc w:val="both"/>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с</w:t>
            </w:r>
            <w:r w:rsidR="00984AC1">
              <w:rPr>
                <w:rFonts w:ascii="Times New Roman" w:hAnsi="Times New Roman" w:cs="Times New Roman"/>
                <w:color w:val="auto"/>
                <w:sz w:val="24"/>
                <w:szCs w:val="20"/>
                <w:lang w:val="ru-RU" w:eastAsia="ru-RU"/>
              </w:rPr>
              <w:t>ірчистий ангідрид</w:t>
            </w:r>
          </w:p>
          <w:p w14:paraId="0E4A2BA3" w14:textId="77777777" w:rsidR="00984AC1" w:rsidRPr="009E3333" w:rsidRDefault="00984AC1" w:rsidP="00AB666E">
            <w:pPr>
              <w:spacing w:after="0" w:line="240" w:lineRule="auto"/>
              <w:jc w:val="both"/>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формальдегід</w:t>
            </w:r>
          </w:p>
          <w:p w14:paraId="4E78C503"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p>
        </w:tc>
        <w:tc>
          <w:tcPr>
            <w:tcW w:w="690" w:type="pct"/>
            <w:tcMar>
              <w:top w:w="65" w:type="dxa"/>
              <w:left w:w="68" w:type="dxa"/>
              <w:bottom w:w="65" w:type="dxa"/>
              <w:right w:w="68" w:type="dxa"/>
            </w:tcMar>
          </w:tcPr>
          <w:p w14:paraId="0A2AD1CB"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27BF1A16"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69588074"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E3333" w14:paraId="08CDA284" w14:textId="77777777" w:rsidTr="00251A99">
        <w:trPr>
          <w:trHeight w:val="1602"/>
        </w:trPr>
        <w:tc>
          <w:tcPr>
            <w:tcW w:w="959" w:type="pct"/>
            <w:tcMar>
              <w:top w:w="65" w:type="dxa"/>
              <w:left w:w="68" w:type="dxa"/>
              <w:bottom w:w="65" w:type="dxa"/>
              <w:right w:w="68" w:type="dxa"/>
            </w:tcMar>
          </w:tcPr>
          <w:p w14:paraId="7F95F639" w14:textId="77777777" w:rsidR="00984AC1" w:rsidRPr="009E3333" w:rsidRDefault="00984AC1" w:rsidP="00AB666E">
            <w:pPr>
              <w:spacing w:after="0" w:line="240" w:lineRule="auto"/>
              <w:rPr>
                <w:rFonts w:ascii="Times New Roman" w:hAnsi="Times New Roman" w:cs="Times New Roman"/>
                <w:sz w:val="24"/>
                <w:szCs w:val="24"/>
                <w:lang w:val="ru-RU" w:eastAsia="ru-RU"/>
              </w:rPr>
            </w:pPr>
            <w:r w:rsidRPr="009E3333">
              <w:rPr>
                <w:rFonts w:ascii="Times New Roman" w:hAnsi="Times New Roman" w:cs="Times New Roman"/>
                <w:sz w:val="24"/>
                <w:szCs w:val="24"/>
                <w:lang w:val="ru-RU" w:eastAsia="ru-RU"/>
              </w:rPr>
              <w:t xml:space="preserve"> Житлова забудова</w:t>
            </w:r>
          </w:p>
          <w:p w14:paraId="3713DB80"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м. Камінь-Каширський, перехрестя</w:t>
            </w:r>
          </w:p>
          <w:p w14:paraId="0FD8928C" w14:textId="77777777" w:rsidR="00984AC1" w:rsidRPr="009E3333" w:rsidRDefault="00984AC1" w:rsidP="00AB666E">
            <w:pPr>
              <w:spacing w:after="0" w:line="240" w:lineRule="auto"/>
              <w:rPr>
                <w:rFonts w:ascii="Times New Roman" w:hAnsi="Times New Roman" w:cs="Times New Roman"/>
                <w:color w:val="auto"/>
                <w:sz w:val="24"/>
                <w:szCs w:val="24"/>
                <w:lang w:val="ru-RU" w:eastAsia="ru-RU"/>
              </w:rPr>
            </w:pPr>
            <w:r w:rsidRPr="009E3333">
              <w:rPr>
                <w:rFonts w:ascii="Times New Roman" w:hAnsi="Times New Roman" w:cs="Times New Roman"/>
                <w:color w:val="auto"/>
                <w:sz w:val="24"/>
                <w:szCs w:val="24"/>
                <w:lang w:val="ru-RU" w:eastAsia="ru-RU"/>
              </w:rPr>
              <w:t>вулиць Ковельська-</w:t>
            </w:r>
          </w:p>
          <w:p w14:paraId="027ABE8F"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Шевченка</w:t>
            </w:r>
          </w:p>
          <w:p w14:paraId="39ED222E" w14:textId="77777777" w:rsidR="00984AC1" w:rsidRPr="009E3333" w:rsidRDefault="00984AC1" w:rsidP="00C97A2A">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52</w:t>
            </w:r>
            <w:r w:rsidRPr="009E3333">
              <w:rPr>
                <w:rFonts w:ascii="Times New Roman" w:hAnsi="Times New Roman" w:cs="Times New Roman"/>
                <w:color w:val="auto"/>
                <w:sz w:val="24"/>
                <w:szCs w:val="20"/>
                <w:vertAlign w:val="superscript"/>
                <w:lang w:val="ru-RU" w:eastAsia="ru-RU"/>
              </w:rPr>
              <w:t xml:space="preserve">о </w:t>
            </w:r>
            <w:r w:rsidRPr="009E3333">
              <w:rPr>
                <w:rFonts w:ascii="Times New Roman" w:hAnsi="Times New Roman" w:cs="Times New Roman"/>
                <w:color w:val="auto"/>
                <w:sz w:val="24"/>
                <w:szCs w:val="20"/>
                <w:lang w:val="ru-RU" w:eastAsia="ru-RU"/>
              </w:rPr>
              <w:t>пн.ш.</w:t>
            </w:r>
            <w:r w:rsidR="00C97A2A">
              <w:rPr>
                <w:rFonts w:ascii="Times New Roman" w:hAnsi="Times New Roman" w:cs="Times New Roman"/>
                <w:color w:val="auto"/>
                <w:sz w:val="24"/>
                <w:szCs w:val="20"/>
                <w:lang w:val="ru-RU" w:eastAsia="ru-RU"/>
              </w:rPr>
              <w:t xml:space="preserve">, </w:t>
            </w:r>
            <w:r w:rsidRPr="009E3333">
              <w:rPr>
                <w:rFonts w:ascii="Times New Roman" w:hAnsi="Times New Roman" w:cs="Times New Roman"/>
                <w:color w:val="auto"/>
                <w:sz w:val="24"/>
                <w:szCs w:val="20"/>
                <w:lang w:val="ru-RU" w:eastAsia="ru-RU"/>
              </w:rPr>
              <w:t>25</w:t>
            </w:r>
            <w:r w:rsidRPr="009E3333">
              <w:rPr>
                <w:rFonts w:ascii="Times New Roman" w:hAnsi="Times New Roman" w:cs="Times New Roman"/>
                <w:color w:val="auto"/>
                <w:sz w:val="24"/>
                <w:szCs w:val="20"/>
                <w:vertAlign w:val="superscript"/>
                <w:lang w:val="ru-RU" w:eastAsia="ru-RU"/>
              </w:rPr>
              <w:t>о</w:t>
            </w:r>
            <w:r w:rsidRPr="009E3333">
              <w:rPr>
                <w:rFonts w:ascii="Times New Roman" w:hAnsi="Times New Roman" w:cs="Times New Roman"/>
                <w:color w:val="auto"/>
                <w:sz w:val="24"/>
                <w:szCs w:val="20"/>
                <w:lang w:val="ru-RU" w:eastAsia="ru-RU"/>
              </w:rPr>
              <w:t xml:space="preserve"> сх. д.</w:t>
            </w:r>
          </w:p>
        </w:tc>
        <w:tc>
          <w:tcPr>
            <w:tcW w:w="695" w:type="pct"/>
            <w:gridSpan w:val="2"/>
            <w:tcMar>
              <w:top w:w="65" w:type="dxa"/>
              <w:left w:w="68" w:type="dxa"/>
              <w:bottom w:w="65" w:type="dxa"/>
              <w:right w:w="68" w:type="dxa"/>
            </w:tcMar>
          </w:tcPr>
          <w:p w14:paraId="59451B53"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Територіальна громада, МОЗ</w:t>
            </w:r>
          </w:p>
        </w:tc>
        <w:tc>
          <w:tcPr>
            <w:tcW w:w="687" w:type="pct"/>
            <w:gridSpan w:val="3"/>
            <w:tcMar>
              <w:top w:w="65" w:type="dxa"/>
              <w:left w:w="68" w:type="dxa"/>
              <w:bottom w:w="65" w:type="dxa"/>
              <w:right w:w="68" w:type="dxa"/>
            </w:tcMar>
          </w:tcPr>
          <w:p w14:paraId="4B361D1D" w14:textId="77777777" w:rsidR="00984AC1" w:rsidRPr="009E3333" w:rsidRDefault="00984AC1" w:rsidP="00AB666E">
            <w:pPr>
              <w:spacing w:after="0" w:line="240" w:lineRule="auto"/>
              <w:jc w:val="center"/>
              <w:rPr>
                <w:rFonts w:ascii="Times New Roman" w:hAnsi="Times New Roman" w:cs="Times New Roman"/>
                <w:color w:val="auto"/>
                <w:sz w:val="24"/>
                <w:szCs w:val="20"/>
                <w:lang w:eastAsia="ru-RU"/>
              </w:rPr>
            </w:pPr>
          </w:p>
        </w:tc>
        <w:tc>
          <w:tcPr>
            <w:tcW w:w="719" w:type="pct"/>
            <w:tcMar>
              <w:top w:w="65" w:type="dxa"/>
              <w:left w:w="68" w:type="dxa"/>
              <w:bottom w:w="65" w:type="dxa"/>
              <w:right w:w="68" w:type="dxa"/>
            </w:tcMar>
          </w:tcPr>
          <w:p w14:paraId="7607B2D4" w14:textId="77777777" w:rsidR="00984AC1" w:rsidRPr="009E3333" w:rsidRDefault="00984AC1" w:rsidP="00842365">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П</w:t>
            </w:r>
            <w:r w:rsidRPr="009E3333">
              <w:rPr>
                <w:rFonts w:ascii="Times New Roman" w:hAnsi="Times New Roman" w:cs="Times New Roman"/>
                <w:color w:val="auto"/>
                <w:sz w:val="24"/>
                <w:szCs w:val="20"/>
                <w:lang w:val="ru-RU" w:eastAsia="ru-RU"/>
              </w:rPr>
              <w:t>ил,</w:t>
            </w:r>
          </w:p>
          <w:p w14:paraId="2064724B" w14:textId="77777777" w:rsidR="002033D2" w:rsidRDefault="002033D2" w:rsidP="00842365">
            <w:pPr>
              <w:spacing w:after="0" w:line="240" w:lineRule="auto"/>
              <w:rPr>
                <w:rFonts w:ascii="Times New Roman" w:hAnsi="Times New Roman" w:cs="Times New Roman"/>
                <w:color w:val="auto"/>
                <w:sz w:val="24"/>
                <w:szCs w:val="20"/>
                <w:lang w:val="ru-RU" w:eastAsia="ru-RU"/>
              </w:rPr>
            </w:pPr>
            <w:r w:rsidRPr="002033D2">
              <w:rPr>
                <w:rFonts w:ascii="Times New Roman" w:hAnsi="Times New Roman" w:cs="Times New Roman"/>
                <w:color w:val="auto"/>
                <w:sz w:val="24"/>
                <w:szCs w:val="20"/>
                <w:lang w:val="ru-RU" w:eastAsia="ru-RU"/>
              </w:rPr>
              <w:t>діоксид азоту</w:t>
            </w:r>
          </w:p>
          <w:p w14:paraId="488163B7" w14:textId="77777777" w:rsidR="00984AC1" w:rsidRPr="009E3333" w:rsidRDefault="00984AC1" w:rsidP="00842365">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сірчистий ангідрид</w:t>
            </w:r>
          </w:p>
          <w:p w14:paraId="26DB2D5D" w14:textId="77777777" w:rsidR="00984AC1" w:rsidRPr="009E3333" w:rsidRDefault="00984AC1" w:rsidP="00842365">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формальдегід</w:t>
            </w:r>
          </w:p>
        </w:tc>
        <w:tc>
          <w:tcPr>
            <w:tcW w:w="690" w:type="pct"/>
            <w:tcMar>
              <w:top w:w="65" w:type="dxa"/>
              <w:left w:w="68" w:type="dxa"/>
              <w:bottom w:w="65" w:type="dxa"/>
              <w:right w:w="68" w:type="dxa"/>
            </w:tcMar>
          </w:tcPr>
          <w:p w14:paraId="41680002" w14:textId="77777777" w:rsidR="00984AC1" w:rsidRPr="009E3333" w:rsidRDefault="00984AC1" w:rsidP="00AB666E">
            <w:pPr>
              <w:spacing w:after="0" w:line="240" w:lineRule="auto"/>
              <w:jc w:val="center"/>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0"/>
                <w:lang w:val="ru-RU" w:eastAsia="ru-RU"/>
              </w:rPr>
              <w:t>1 раз в місяць</w:t>
            </w:r>
          </w:p>
        </w:tc>
        <w:tc>
          <w:tcPr>
            <w:tcW w:w="847" w:type="pct"/>
            <w:tcMar>
              <w:top w:w="65" w:type="dxa"/>
              <w:left w:w="68" w:type="dxa"/>
              <w:bottom w:w="65" w:type="dxa"/>
              <w:right w:w="68" w:type="dxa"/>
            </w:tcMar>
          </w:tcPr>
          <w:p w14:paraId="4DD5218B"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r w:rsidRPr="009E3333">
              <w:rPr>
                <w:rFonts w:ascii="Times New Roman" w:hAnsi="Times New Roman" w:cs="Times New Roman"/>
                <w:color w:val="auto"/>
                <w:sz w:val="24"/>
                <w:szCs w:val="24"/>
                <w:lang w:val="ru-RU" w:eastAsia="ru-RU"/>
              </w:rPr>
              <w:t>Фізико-хімічний, електрохімічний, гравіметричний </w:t>
            </w:r>
          </w:p>
        </w:tc>
        <w:tc>
          <w:tcPr>
            <w:tcW w:w="403" w:type="pct"/>
            <w:gridSpan w:val="2"/>
          </w:tcPr>
          <w:p w14:paraId="0474C304" w14:textId="77777777" w:rsidR="00984AC1" w:rsidRDefault="00984AC1" w:rsidP="00AB666E">
            <w:pPr>
              <w:spacing w:after="0" w:line="240" w:lineRule="auto"/>
              <w:rPr>
                <w:rFonts w:ascii="Times New Roman" w:hAnsi="Times New Roman" w:cs="Times New Roman"/>
                <w:color w:val="auto"/>
                <w:sz w:val="24"/>
                <w:szCs w:val="20"/>
                <w:lang w:val="ru-RU" w:eastAsia="ru-RU"/>
              </w:rPr>
            </w:pPr>
          </w:p>
          <w:p w14:paraId="0E6A2B0D" w14:textId="77777777" w:rsidR="00984AC1" w:rsidRDefault="00984AC1" w:rsidP="00AB666E">
            <w:pPr>
              <w:spacing w:after="0" w:line="240" w:lineRule="auto"/>
              <w:rPr>
                <w:rFonts w:ascii="Times New Roman" w:hAnsi="Times New Roman" w:cs="Times New Roman"/>
                <w:color w:val="auto"/>
                <w:sz w:val="24"/>
                <w:szCs w:val="20"/>
                <w:lang w:val="ru-RU" w:eastAsia="ru-RU"/>
              </w:rPr>
            </w:pPr>
          </w:p>
          <w:p w14:paraId="1A0246D9" w14:textId="77777777" w:rsidR="00984AC1" w:rsidRDefault="00984AC1" w:rsidP="00AB666E">
            <w:pPr>
              <w:spacing w:after="0" w:line="240" w:lineRule="auto"/>
              <w:rPr>
                <w:rFonts w:ascii="Times New Roman" w:hAnsi="Times New Roman" w:cs="Times New Roman"/>
                <w:color w:val="auto"/>
                <w:sz w:val="24"/>
                <w:szCs w:val="20"/>
                <w:lang w:val="ru-RU" w:eastAsia="ru-RU"/>
              </w:rPr>
            </w:pPr>
          </w:p>
          <w:p w14:paraId="6464C45A" w14:textId="77777777" w:rsidR="00984AC1" w:rsidRPr="009E3333" w:rsidRDefault="00984AC1" w:rsidP="00AB666E">
            <w:pPr>
              <w:spacing w:after="0" w:line="240" w:lineRule="auto"/>
              <w:rPr>
                <w:rFonts w:ascii="Times New Roman" w:hAnsi="Times New Roman" w:cs="Times New Roman"/>
                <w:color w:val="auto"/>
                <w:sz w:val="24"/>
                <w:szCs w:val="20"/>
                <w:lang w:val="ru-RU" w:eastAsia="ru-RU"/>
              </w:rPr>
            </w:pPr>
          </w:p>
        </w:tc>
      </w:tr>
      <w:tr w:rsidR="00984AC1" w:rsidRPr="00925D56" w14:paraId="5092BA3D" w14:textId="77777777" w:rsidTr="00251A99">
        <w:trPr>
          <w:trHeight w:val="2223"/>
        </w:trPr>
        <w:tc>
          <w:tcPr>
            <w:tcW w:w="959" w:type="pct"/>
            <w:tcMar>
              <w:top w:w="65" w:type="dxa"/>
              <w:left w:w="68" w:type="dxa"/>
              <w:bottom w:w="65" w:type="dxa"/>
              <w:right w:w="68" w:type="dxa"/>
            </w:tcMar>
          </w:tcPr>
          <w:p w14:paraId="53E0520E" w14:textId="77777777" w:rsidR="00984AC1" w:rsidRPr="00D319AF" w:rsidRDefault="00984AC1" w:rsidP="00D319AF">
            <w:pPr>
              <w:spacing w:after="0" w:line="240" w:lineRule="auto"/>
              <w:rPr>
                <w:rFonts w:ascii="Times New Roman" w:hAnsi="Times New Roman" w:cs="Times New Roman"/>
                <w:sz w:val="24"/>
                <w:szCs w:val="24"/>
                <w:lang w:val="ru-RU" w:eastAsia="ru-RU"/>
              </w:rPr>
            </w:pPr>
            <w:r w:rsidRPr="00D319AF">
              <w:rPr>
                <w:rFonts w:ascii="Times New Roman" w:hAnsi="Times New Roman" w:cs="Times New Roman"/>
                <w:sz w:val="24"/>
                <w:szCs w:val="24"/>
                <w:lang w:val="ru-RU" w:eastAsia="ru-RU"/>
              </w:rPr>
              <w:t xml:space="preserve">м. Луцьк, </w:t>
            </w:r>
          </w:p>
          <w:p w14:paraId="5FB8D473" w14:textId="77777777" w:rsidR="00984AC1" w:rsidRPr="00D319AF" w:rsidRDefault="00984AC1" w:rsidP="00D319AF">
            <w:pPr>
              <w:spacing w:after="0" w:line="240" w:lineRule="auto"/>
              <w:rPr>
                <w:rFonts w:ascii="Times New Roman" w:hAnsi="Times New Roman" w:cs="Times New Roman"/>
                <w:sz w:val="24"/>
                <w:szCs w:val="24"/>
                <w:lang w:val="ru-RU" w:eastAsia="ru-RU"/>
              </w:rPr>
            </w:pPr>
            <w:r w:rsidRPr="00D319AF">
              <w:rPr>
                <w:rFonts w:ascii="Times New Roman" w:hAnsi="Times New Roman" w:cs="Times New Roman"/>
                <w:sz w:val="24"/>
                <w:szCs w:val="24"/>
                <w:lang w:val="ru-RU" w:eastAsia="ru-RU"/>
              </w:rPr>
              <w:t>вул.</w:t>
            </w:r>
          </w:p>
          <w:p w14:paraId="50BB3929" w14:textId="77777777" w:rsidR="00984AC1" w:rsidRPr="00D319AF" w:rsidRDefault="00984AC1" w:rsidP="00D319AF">
            <w:pPr>
              <w:spacing w:after="0" w:line="240" w:lineRule="auto"/>
              <w:rPr>
                <w:rFonts w:ascii="Times New Roman" w:hAnsi="Times New Roman" w:cs="Times New Roman"/>
                <w:sz w:val="24"/>
                <w:szCs w:val="24"/>
                <w:lang w:val="ru-RU" w:eastAsia="ru-RU"/>
              </w:rPr>
            </w:pPr>
            <w:r w:rsidRPr="00D319AF">
              <w:rPr>
                <w:rFonts w:ascii="Times New Roman" w:hAnsi="Times New Roman" w:cs="Times New Roman"/>
                <w:sz w:val="24"/>
                <w:szCs w:val="24"/>
                <w:lang w:val="ru-RU" w:eastAsia="ru-RU"/>
              </w:rPr>
              <w:t>Винниченка,17</w:t>
            </w:r>
          </w:p>
          <w:p w14:paraId="398CBDA0" w14:textId="77777777" w:rsidR="00984AC1" w:rsidRPr="00D319AF" w:rsidRDefault="00984AC1" w:rsidP="00D319AF">
            <w:pPr>
              <w:spacing w:after="0" w:line="240" w:lineRule="auto"/>
              <w:rPr>
                <w:rFonts w:ascii="Times New Roman" w:hAnsi="Times New Roman" w:cs="Times New Roman"/>
                <w:sz w:val="24"/>
                <w:szCs w:val="24"/>
                <w:lang w:val="ru-RU" w:eastAsia="ru-RU"/>
              </w:rPr>
            </w:pPr>
            <w:r w:rsidRPr="00D319AF">
              <w:rPr>
                <w:rFonts w:ascii="Times New Roman" w:hAnsi="Times New Roman" w:cs="Times New Roman"/>
                <w:sz w:val="24"/>
                <w:szCs w:val="24"/>
                <w:lang w:val="ru-RU" w:eastAsia="ru-RU"/>
              </w:rPr>
              <w:t xml:space="preserve">50.4450, </w:t>
            </w:r>
          </w:p>
          <w:p w14:paraId="675373E5" w14:textId="77777777" w:rsidR="00984AC1" w:rsidRPr="00D319AF" w:rsidRDefault="00984AC1" w:rsidP="00D319AF">
            <w:pPr>
              <w:spacing w:after="0" w:line="240" w:lineRule="auto"/>
              <w:rPr>
                <w:rFonts w:ascii="Times New Roman" w:hAnsi="Times New Roman" w:cs="Times New Roman"/>
                <w:sz w:val="24"/>
                <w:szCs w:val="24"/>
                <w:lang w:val="ru-RU" w:eastAsia="ru-RU"/>
              </w:rPr>
            </w:pPr>
            <w:r w:rsidRPr="00D319AF">
              <w:rPr>
                <w:rFonts w:ascii="Times New Roman" w:hAnsi="Times New Roman" w:cs="Times New Roman"/>
                <w:sz w:val="24"/>
                <w:szCs w:val="24"/>
                <w:lang w:val="ru-RU" w:eastAsia="ru-RU"/>
              </w:rPr>
              <w:t>25.1932</w:t>
            </w:r>
          </w:p>
        </w:tc>
        <w:tc>
          <w:tcPr>
            <w:tcW w:w="695" w:type="pct"/>
            <w:gridSpan w:val="2"/>
            <w:tcMar>
              <w:top w:w="65" w:type="dxa"/>
              <w:left w:w="68" w:type="dxa"/>
              <w:bottom w:w="65" w:type="dxa"/>
              <w:right w:w="68" w:type="dxa"/>
            </w:tcMar>
          </w:tcPr>
          <w:p w14:paraId="0792110E" w14:textId="77777777" w:rsidR="00984AC1" w:rsidRPr="00D319AF" w:rsidRDefault="00984AC1" w:rsidP="00D319AF">
            <w:pPr>
              <w:spacing w:after="0" w:line="240" w:lineRule="auto"/>
              <w:jc w:val="center"/>
              <w:rPr>
                <w:rFonts w:ascii="Times New Roman" w:hAnsi="Times New Roman" w:cs="Times New Roman"/>
                <w:color w:val="auto"/>
                <w:sz w:val="24"/>
                <w:szCs w:val="20"/>
                <w:lang w:val="ru-RU" w:eastAsia="ru-RU"/>
              </w:rPr>
            </w:pPr>
            <w:r w:rsidRPr="00D319AF">
              <w:rPr>
                <w:rFonts w:ascii="Times New Roman" w:hAnsi="Times New Roman" w:cs="Times New Roman"/>
                <w:color w:val="auto"/>
                <w:sz w:val="24"/>
                <w:szCs w:val="20"/>
                <w:lang w:val="ru-RU" w:eastAsia="ru-RU"/>
              </w:rPr>
              <w:t>ДУ «Волинський ОЦКПХ МОЗ»</w:t>
            </w:r>
          </w:p>
        </w:tc>
        <w:tc>
          <w:tcPr>
            <w:tcW w:w="687" w:type="pct"/>
            <w:gridSpan w:val="3"/>
            <w:tcMar>
              <w:top w:w="65" w:type="dxa"/>
              <w:left w:w="68" w:type="dxa"/>
              <w:bottom w:w="65" w:type="dxa"/>
              <w:right w:w="68" w:type="dxa"/>
            </w:tcMar>
          </w:tcPr>
          <w:p w14:paraId="09A4F90A" w14:textId="77777777" w:rsidR="00984AC1" w:rsidRPr="00D319AF" w:rsidRDefault="00984AC1" w:rsidP="00D319AF">
            <w:pPr>
              <w:spacing w:after="0" w:line="240" w:lineRule="auto"/>
              <w:jc w:val="center"/>
              <w:rPr>
                <w:rFonts w:ascii="Times New Roman" w:hAnsi="Times New Roman" w:cs="Times New Roman"/>
                <w:color w:val="auto"/>
                <w:sz w:val="24"/>
                <w:szCs w:val="20"/>
                <w:lang w:eastAsia="ru-RU"/>
              </w:rPr>
            </w:pPr>
          </w:p>
        </w:tc>
        <w:tc>
          <w:tcPr>
            <w:tcW w:w="719" w:type="pct"/>
            <w:tcMar>
              <w:top w:w="65" w:type="dxa"/>
              <w:left w:w="68" w:type="dxa"/>
              <w:bottom w:w="65" w:type="dxa"/>
              <w:right w:w="68" w:type="dxa"/>
            </w:tcMar>
          </w:tcPr>
          <w:p w14:paraId="18F2BBE4" w14:textId="77777777" w:rsidR="00984AC1" w:rsidRPr="00D319AF" w:rsidRDefault="002033D2" w:rsidP="00EE7ECB">
            <w:pPr>
              <w:spacing w:after="0" w:line="240" w:lineRule="auto"/>
              <w:rPr>
                <w:rFonts w:ascii="Times New Roman" w:hAnsi="Times New Roman" w:cs="Times New Roman"/>
                <w:color w:val="auto"/>
                <w:sz w:val="24"/>
                <w:szCs w:val="20"/>
                <w:lang w:eastAsia="ru-RU"/>
              </w:rPr>
            </w:pPr>
            <w:r>
              <w:rPr>
                <w:rFonts w:ascii="Times New Roman" w:hAnsi="Times New Roman" w:cs="Times New Roman"/>
                <w:color w:val="auto"/>
                <w:sz w:val="24"/>
                <w:szCs w:val="20"/>
                <w:lang w:eastAsia="ru-RU"/>
              </w:rPr>
              <w:t>д</w:t>
            </w:r>
            <w:r w:rsidR="00984AC1">
              <w:rPr>
                <w:rFonts w:ascii="Times New Roman" w:hAnsi="Times New Roman" w:cs="Times New Roman"/>
                <w:color w:val="auto"/>
                <w:sz w:val="24"/>
                <w:szCs w:val="20"/>
                <w:lang w:eastAsia="ru-RU"/>
              </w:rPr>
              <w:t>воокис сірки</w:t>
            </w:r>
          </w:p>
          <w:p w14:paraId="331EE9B4" w14:textId="77777777" w:rsidR="00984AC1" w:rsidRPr="00D319AF" w:rsidRDefault="00984AC1" w:rsidP="00EE7ECB">
            <w:pPr>
              <w:spacing w:after="0" w:line="240" w:lineRule="auto"/>
              <w:rPr>
                <w:rFonts w:ascii="Times New Roman" w:hAnsi="Times New Roman" w:cs="Times New Roman"/>
                <w:color w:val="auto"/>
                <w:sz w:val="24"/>
                <w:szCs w:val="20"/>
                <w:lang w:eastAsia="ru-RU"/>
              </w:rPr>
            </w:pPr>
            <w:r>
              <w:rPr>
                <w:rFonts w:ascii="Times New Roman" w:hAnsi="Times New Roman" w:cs="Times New Roman"/>
                <w:color w:val="auto"/>
                <w:sz w:val="24"/>
                <w:szCs w:val="20"/>
                <w:lang w:eastAsia="ru-RU"/>
              </w:rPr>
              <w:t>оксид азоту</w:t>
            </w:r>
          </w:p>
          <w:p w14:paraId="43F869FE" w14:textId="77777777" w:rsidR="00984AC1" w:rsidRPr="00D319AF" w:rsidRDefault="00984AC1" w:rsidP="00EE7ECB">
            <w:pPr>
              <w:spacing w:after="0" w:line="240" w:lineRule="auto"/>
              <w:rPr>
                <w:rFonts w:ascii="Times New Roman" w:hAnsi="Times New Roman" w:cs="Times New Roman"/>
                <w:color w:val="auto"/>
                <w:sz w:val="24"/>
                <w:szCs w:val="20"/>
                <w:lang w:eastAsia="ru-RU"/>
              </w:rPr>
            </w:pPr>
            <w:r>
              <w:rPr>
                <w:rFonts w:ascii="Times New Roman" w:hAnsi="Times New Roman" w:cs="Times New Roman"/>
                <w:color w:val="auto"/>
                <w:sz w:val="24"/>
                <w:szCs w:val="20"/>
                <w:lang w:eastAsia="ru-RU"/>
              </w:rPr>
              <w:t>діоксид азоту</w:t>
            </w:r>
          </w:p>
          <w:p w14:paraId="2C0719AE" w14:textId="77777777" w:rsidR="00984AC1" w:rsidRPr="00D319AF" w:rsidRDefault="002033D2" w:rsidP="00EE7ECB">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 xml:space="preserve">оксид </w:t>
            </w:r>
            <w:r w:rsidR="00984AC1" w:rsidRPr="00D319AF">
              <w:rPr>
                <w:rFonts w:ascii="Times New Roman" w:hAnsi="Times New Roman" w:cs="Times New Roman"/>
                <w:color w:val="auto"/>
                <w:sz w:val="24"/>
                <w:szCs w:val="20"/>
                <w:lang w:val="ru-RU" w:eastAsia="ru-RU"/>
              </w:rPr>
              <w:t xml:space="preserve">вуглецю </w:t>
            </w:r>
          </w:p>
          <w:p w14:paraId="2770EAF9" w14:textId="77777777" w:rsidR="00984AC1" w:rsidRPr="00D319AF" w:rsidRDefault="00984AC1" w:rsidP="00EE7ECB">
            <w:pPr>
              <w:spacing w:after="0" w:line="240" w:lineRule="auto"/>
              <w:rPr>
                <w:rFonts w:ascii="Times New Roman" w:hAnsi="Times New Roman" w:cs="Times New Roman"/>
                <w:color w:val="auto"/>
                <w:sz w:val="24"/>
                <w:szCs w:val="20"/>
                <w:lang w:val="ru-RU" w:eastAsia="ru-RU"/>
              </w:rPr>
            </w:pPr>
            <w:r>
              <w:rPr>
                <w:rFonts w:ascii="Times New Roman" w:hAnsi="Times New Roman" w:cs="Times New Roman"/>
                <w:color w:val="auto"/>
                <w:sz w:val="24"/>
                <w:szCs w:val="20"/>
                <w:lang w:val="ru-RU" w:eastAsia="ru-RU"/>
              </w:rPr>
              <w:t>озон</w:t>
            </w:r>
          </w:p>
          <w:p w14:paraId="31F3263A" w14:textId="77777777" w:rsidR="00984AC1" w:rsidRPr="00D319AF" w:rsidRDefault="00984AC1" w:rsidP="00EE7ECB">
            <w:pPr>
              <w:spacing w:after="0" w:line="240" w:lineRule="auto"/>
              <w:rPr>
                <w:rFonts w:ascii="Times New Roman" w:hAnsi="Times New Roman" w:cs="Times New Roman"/>
                <w:color w:val="auto"/>
                <w:sz w:val="24"/>
                <w:szCs w:val="20"/>
                <w:lang w:val="ru-RU" w:eastAsia="ru-RU"/>
              </w:rPr>
            </w:pPr>
            <w:r w:rsidRPr="00D319AF">
              <w:rPr>
                <w:rFonts w:ascii="Times New Roman" w:hAnsi="Times New Roman" w:cs="Times New Roman"/>
                <w:color w:val="auto"/>
                <w:sz w:val="24"/>
                <w:szCs w:val="20"/>
                <w:lang w:val="ru-RU" w:eastAsia="ru-RU"/>
              </w:rPr>
              <w:t>пил РМ2,5</w:t>
            </w:r>
          </w:p>
          <w:p w14:paraId="580E5BC1" w14:textId="77777777" w:rsidR="00984AC1" w:rsidRPr="00D319AF" w:rsidRDefault="00984AC1" w:rsidP="00EE7ECB">
            <w:pPr>
              <w:spacing w:after="0" w:line="240" w:lineRule="auto"/>
              <w:rPr>
                <w:rFonts w:ascii="Times New Roman" w:hAnsi="Times New Roman" w:cs="Times New Roman"/>
                <w:color w:val="auto"/>
                <w:sz w:val="24"/>
                <w:szCs w:val="20"/>
                <w:lang w:val="ru-RU" w:eastAsia="ru-RU"/>
              </w:rPr>
            </w:pPr>
            <w:r w:rsidRPr="00D319AF">
              <w:rPr>
                <w:rFonts w:ascii="Times New Roman" w:hAnsi="Times New Roman" w:cs="Times New Roman"/>
                <w:color w:val="auto"/>
                <w:sz w:val="24"/>
                <w:szCs w:val="20"/>
                <w:lang w:val="ru-RU" w:eastAsia="ru-RU"/>
              </w:rPr>
              <w:t>та РМ10</w:t>
            </w:r>
          </w:p>
        </w:tc>
        <w:tc>
          <w:tcPr>
            <w:tcW w:w="690" w:type="pct"/>
            <w:tcMar>
              <w:top w:w="65" w:type="dxa"/>
              <w:left w:w="68" w:type="dxa"/>
              <w:bottom w:w="65" w:type="dxa"/>
              <w:right w:w="68" w:type="dxa"/>
            </w:tcMar>
          </w:tcPr>
          <w:p w14:paraId="39E2EF67" w14:textId="77777777" w:rsidR="00984AC1" w:rsidRPr="00D319AF" w:rsidRDefault="00984AC1" w:rsidP="00D319AF">
            <w:pPr>
              <w:spacing w:after="0" w:line="240" w:lineRule="auto"/>
              <w:jc w:val="center"/>
              <w:rPr>
                <w:rFonts w:ascii="Times New Roman" w:hAnsi="Times New Roman" w:cs="Times New Roman"/>
                <w:color w:val="auto"/>
                <w:sz w:val="24"/>
                <w:szCs w:val="20"/>
                <w:lang w:val="ru-RU" w:eastAsia="ru-RU"/>
              </w:rPr>
            </w:pPr>
            <w:r w:rsidRPr="00D319AF">
              <w:rPr>
                <w:rFonts w:ascii="Times New Roman" w:hAnsi="Times New Roman" w:cs="Times New Roman"/>
                <w:color w:val="auto"/>
                <w:sz w:val="24"/>
                <w:szCs w:val="20"/>
                <w:lang w:val="ru-RU" w:eastAsia="ru-RU"/>
              </w:rPr>
              <w:t>Цілодобово</w:t>
            </w:r>
          </w:p>
        </w:tc>
        <w:tc>
          <w:tcPr>
            <w:tcW w:w="847" w:type="pct"/>
            <w:tcMar>
              <w:top w:w="65" w:type="dxa"/>
              <w:left w:w="68" w:type="dxa"/>
              <w:bottom w:w="65" w:type="dxa"/>
              <w:right w:w="68" w:type="dxa"/>
            </w:tcMar>
          </w:tcPr>
          <w:p w14:paraId="520718A9" w14:textId="77777777" w:rsidR="00984AC1" w:rsidRPr="00D319AF" w:rsidRDefault="00984AC1" w:rsidP="00D319AF">
            <w:pPr>
              <w:spacing w:after="0" w:line="240" w:lineRule="auto"/>
              <w:rPr>
                <w:rFonts w:ascii="Times New Roman" w:hAnsi="Times New Roman" w:cs="Times New Roman"/>
                <w:color w:val="auto"/>
                <w:sz w:val="24"/>
                <w:szCs w:val="24"/>
                <w:lang w:val="ru-RU" w:eastAsia="ru-RU"/>
              </w:rPr>
            </w:pPr>
            <w:r w:rsidRPr="00D319AF">
              <w:rPr>
                <w:rFonts w:ascii="Times New Roman" w:hAnsi="Times New Roman" w:cs="Times New Roman"/>
                <w:color w:val="auto"/>
                <w:sz w:val="24"/>
                <w:szCs w:val="24"/>
                <w:lang w:val="ru-RU" w:eastAsia="ru-RU"/>
              </w:rPr>
              <w:t>УФ-флуоресценція, хемі-люмінесценція, інфрачервоне випромінювання, ультрафіолетова абсорбція, оптичний принцип з джерелом світла LED</w:t>
            </w:r>
          </w:p>
        </w:tc>
        <w:tc>
          <w:tcPr>
            <w:tcW w:w="403" w:type="pct"/>
            <w:gridSpan w:val="2"/>
          </w:tcPr>
          <w:p w14:paraId="7549E7DA" w14:textId="77777777" w:rsidR="00984AC1" w:rsidRDefault="00984AC1" w:rsidP="00D319AF">
            <w:pPr>
              <w:spacing w:after="0" w:line="240" w:lineRule="auto"/>
              <w:rPr>
                <w:rFonts w:ascii="Times New Roman" w:hAnsi="Times New Roman" w:cs="Times New Roman"/>
                <w:color w:val="auto"/>
                <w:sz w:val="24"/>
                <w:szCs w:val="20"/>
                <w:lang w:val="ru-RU" w:eastAsia="ru-RU"/>
              </w:rPr>
            </w:pPr>
          </w:p>
          <w:p w14:paraId="2F509BF2" w14:textId="77777777" w:rsidR="00984AC1" w:rsidRDefault="00984AC1" w:rsidP="00D319AF">
            <w:pPr>
              <w:spacing w:after="0" w:line="240" w:lineRule="auto"/>
              <w:rPr>
                <w:rFonts w:ascii="Times New Roman" w:hAnsi="Times New Roman" w:cs="Times New Roman"/>
                <w:color w:val="auto"/>
                <w:sz w:val="24"/>
                <w:szCs w:val="20"/>
                <w:lang w:val="ru-RU" w:eastAsia="ru-RU"/>
              </w:rPr>
            </w:pPr>
          </w:p>
          <w:p w14:paraId="427B4F3B" w14:textId="77777777" w:rsidR="00984AC1" w:rsidRDefault="00984AC1" w:rsidP="00D319AF">
            <w:pPr>
              <w:spacing w:after="0" w:line="240" w:lineRule="auto"/>
              <w:rPr>
                <w:rFonts w:ascii="Times New Roman" w:hAnsi="Times New Roman" w:cs="Times New Roman"/>
                <w:color w:val="auto"/>
                <w:sz w:val="24"/>
                <w:szCs w:val="20"/>
                <w:lang w:val="ru-RU" w:eastAsia="ru-RU"/>
              </w:rPr>
            </w:pPr>
          </w:p>
          <w:p w14:paraId="0F9B6CBE" w14:textId="77777777" w:rsidR="00984AC1" w:rsidRDefault="00984AC1" w:rsidP="00D319AF">
            <w:pPr>
              <w:spacing w:after="0" w:line="240" w:lineRule="auto"/>
              <w:rPr>
                <w:rFonts w:ascii="Times New Roman" w:hAnsi="Times New Roman" w:cs="Times New Roman"/>
                <w:color w:val="auto"/>
                <w:sz w:val="24"/>
                <w:szCs w:val="20"/>
                <w:lang w:val="ru-RU" w:eastAsia="ru-RU"/>
              </w:rPr>
            </w:pPr>
          </w:p>
          <w:p w14:paraId="58A7747D" w14:textId="77777777" w:rsidR="00984AC1" w:rsidRDefault="00984AC1" w:rsidP="00D319AF">
            <w:pPr>
              <w:spacing w:after="0" w:line="240" w:lineRule="auto"/>
              <w:rPr>
                <w:rFonts w:ascii="Times New Roman" w:hAnsi="Times New Roman" w:cs="Times New Roman"/>
                <w:color w:val="auto"/>
                <w:sz w:val="24"/>
                <w:szCs w:val="20"/>
                <w:lang w:val="ru-RU" w:eastAsia="ru-RU"/>
              </w:rPr>
            </w:pPr>
          </w:p>
          <w:p w14:paraId="2B2CB37B" w14:textId="77777777" w:rsidR="00984AC1" w:rsidRDefault="00984AC1" w:rsidP="00D319AF">
            <w:pPr>
              <w:spacing w:after="0" w:line="240" w:lineRule="auto"/>
              <w:rPr>
                <w:rFonts w:ascii="Times New Roman" w:hAnsi="Times New Roman" w:cs="Times New Roman"/>
                <w:color w:val="auto"/>
                <w:sz w:val="24"/>
                <w:szCs w:val="20"/>
                <w:lang w:val="ru-RU" w:eastAsia="ru-RU"/>
              </w:rPr>
            </w:pPr>
          </w:p>
          <w:p w14:paraId="6CEE47E1" w14:textId="77777777" w:rsidR="00984AC1" w:rsidRDefault="00984AC1" w:rsidP="00D319AF">
            <w:pPr>
              <w:spacing w:after="0" w:line="240" w:lineRule="auto"/>
              <w:rPr>
                <w:rFonts w:ascii="Times New Roman" w:hAnsi="Times New Roman" w:cs="Times New Roman"/>
                <w:color w:val="auto"/>
                <w:sz w:val="24"/>
                <w:szCs w:val="20"/>
                <w:lang w:val="ru-RU" w:eastAsia="ru-RU"/>
              </w:rPr>
            </w:pPr>
          </w:p>
          <w:p w14:paraId="0C48668C" w14:textId="77777777" w:rsidR="00984AC1" w:rsidRPr="00D319AF" w:rsidRDefault="00984AC1" w:rsidP="00D319AF">
            <w:pPr>
              <w:spacing w:after="0" w:line="240" w:lineRule="auto"/>
              <w:rPr>
                <w:rFonts w:ascii="Times New Roman" w:hAnsi="Times New Roman" w:cs="Times New Roman"/>
                <w:color w:val="auto"/>
                <w:sz w:val="24"/>
                <w:szCs w:val="20"/>
                <w:lang w:val="ru-RU" w:eastAsia="ru-RU"/>
              </w:rPr>
            </w:pPr>
          </w:p>
        </w:tc>
      </w:tr>
    </w:tbl>
    <w:p w14:paraId="27FF8489" w14:textId="77777777" w:rsidR="00984AC1" w:rsidRPr="00251A99" w:rsidRDefault="00984AC1" w:rsidP="00251A99">
      <w:pPr>
        <w:spacing w:after="101" w:line="249" w:lineRule="auto"/>
        <w:ind w:left="-426" w:firstLine="426"/>
        <w:jc w:val="both"/>
        <w:rPr>
          <w:i/>
          <w:color w:val="auto"/>
          <w:sz w:val="20"/>
          <w:szCs w:val="20"/>
        </w:rPr>
      </w:pPr>
      <w:r w:rsidRPr="00251A99">
        <w:rPr>
          <w:rFonts w:ascii="Times New Roman" w:hAnsi="Times New Roman" w:cs="Times New Roman"/>
          <w:i/>
          <w:color w:val="auto"/>
          <w:sz w:val="20"/>
          <w:szCs w:val="20"/>
        </w:rPr>
        <w:t>* відповідно до Порядку розміщення пунктів спостереження за забрудненням атмосферного повітря в зонах та агломераціях, затвердженого наказом Міністерства внутрішніх справ України від 21 квітня 2021 року № 300, зареєстрованого в Міністерстві юстиції України 13 травня 2021 року за № 635/36257.</w:t>
      </w:r>
    </w:p>
    <w:p w14:paraId="108C5576" w14:textId="77777777" w:rsidR="000D74B3" w:rsidRDefault="000D74B3">
      <w:pPr>
        <w:spacing w:after="3" w:line="258" w:lineRule="auto"/>
        <w:ind w:left="-5" w:hanging="10"/>
        <w:rPr>
          <w:rFonts w:ascii="Times New Roman" w:hAnsi="Times New Roman" w:cs="Times New Roman"/>
          <w:b/>
          <w:color w:val="auto"/>
          <w:sz w:val="24"/>
        </w:rPr>
      </w:pPr>
    </w:p>
    <w:p w14:paraId="72B75399" w14:textId="77777777" w:rsidR="000D74B3" w:rsidRDefault="000D74B3">
      <w:pPr>
        <w:spacing w:after="3" w:line="258" w:lineRule="auto"/>
        <w:ind w:left="-5" w:hanging="10"/>
        <w:rPr>
          <w:rFonts w:ascii="Times New Roman" w:hAnsi="Times New Roman" w:cs="Times New Roman"/>
          <w:b/>
          <w:color w:val="auto"/>
          <w:sz w:val="24"/>
        </w:rPr>
      </w:pPr>
    </w:p>
    <w:p w14:paraId="7E0F1C93" w14:textId="77777777" w:rsidR="000D74B3" w:rsidRDefault="000D74B3">
      <w:pPr>
        <w:spacing w:after="3" w:line="258" w:lineRule="auto"/>
        <w:ind w:left="-5" w:hanging="10"/>
        <w:rPr>
          <w:rFonts w:ascii="Times New Roman" w:hAnsi="Times New Roman" w:cs="Times New Roman"/>
          <w:b/>
          <w:color w:val="auto"/>
          <w:sz w:val="24"/>
        </w:rPr>
      </w:pPr>
    </w:p>
    <w:p w14:paraId="24C82752" w14:textId="77777777" w:rsidR="000D74B3" w:rsidRDefault="000D74B3">
      <w:pPr>
        <w:spacing w:after="3" w:line="258" w:lineRule="auto"/>
        <w:ind w:left="-5" w:hanging="10"/>
        <w:rPr>
          <w:rFonts w:ascii="Times New Roman" w:hAnsi="Times New Roman" w:cs="Times New Roman"/>
          <w:b/>
          <w:color w:val="auto"/>
          <w:sz w:val="24"/>
        </w:rPr>
      </w:pPr>
    </w:p>
    <w:p w14:paraId="2D992844" w14:textId="77777777" w:rsidR="000D74B3" w:rsidRPr="0096540A" w:rsidRDefault="000D74B3">
      <w:pPr>
        <w:spacing w:after="3" w:line="258" w:lineRule="auto"/>
        <w:ind w:left="-5" w:hanging="10"/>
        <w:rPr>
          <w:rFonts w:ascii="Times New Roman" w:hAnsi="Times New Roman" w:cs="Times New Roman"/>
          <w:b/>
          <w:color w:val="auto"/>
          <w:sz w:val="24"/>
        </w:rPr>
      </w:pPr>
    </w:p>
    <w:p w14:paraId="1A77C615" w14:textId="77777777" w:rsidR="00F509FD" w:rsidRPr="0096540A" w:rsidRDefault="00F509FD">
      <w:pPr>
        <w:spacing w:after="3" w:line="258" w:lineRule="auto"/>
        <w:ind w:left="-5" w:hanging="10"/>
        <w:rPr>
          <w:rFonts w:ascii="Times New Roman" w:hAnsi="Times New Roman" w:cs="Times New Roman"/>
          <w:b/>
          <w:color w:val="auto"/>
          <w:sz w:val="24"/>
        </w:rPr>
      </w:pPr>
    </w:p>
    <w:p w14:paraId="3B5AB04C" w14:textId="77777777" w:rsidR="00F509FD" w:rsidRPr="0096540A" w:rsidRDefault="00F509FD">
      <w:pPr>
        <w:spacing w:after="3" w:line="258" w:lineRule="auto"/>
        <w:ind w:left="-5" w:hanging="10"/>
        <w:rPr>
          <w:rFonts w:ascii="Times New Roman" w:hAnsi="Times New Roman" w:cs="Times New Roman"/>
          <w:b/>
          <w:color w:val="auto"/>
          <w:sz w:val="24"/>
        </w:rPr>
      </w:pPr>
    </w:p>
    <w:p w14:paraId="698EACEA" w14:textId="77777777" w:rsidR="00F509FD" w:rsidRPr="0096540A" w:rsidRDefault="00F509FD">
      <w:pPr>
        <w:spacing w:after="3" w:line="258" w:lineRule="auto"/>
        <w:ind w:left="-5" w:hanging="10"/>
        <w:rPr>
          <w:rFonts w:ascii="Times New Roman" w:hAnsi="Times New Roman" w:cs="Times New Roman"/>
          <w:b/>
          <w:color w:val="auto"/>
          <w:sz w:val="24"/>
        </w:rPr>
      </w:pPr>
    </w:p>
    <w:p w14:paraId="24634CB6" w14:textId="77777777" w:rsidR="00F509FD" w:rsidRPr="0096540A" w:rsidRDefault="00F509FD">
      <w:pPr>
        <w:spacing w:after="3" w:line="258" w:lineRule="auto"/>
        <w:ind w:left="-5" w:hanging="10"/>
        <w:rPr>
          <w:rFonts w:ascii="Times New Roman" w:hAnsi="Times New Roman" w:cs="Times New Roman"/>
          <w:b/>
          <w:color w:val="auto"/>
          <w:sz w:val="24"/>
        </w:rPr>
      </w:pPr>
    </w:p>
    <w:p w14:paraId="7DF96B25" w14:textId="77777777" w:rsidR="00F509FD" w:rsidRPr="0096540A" w:rsidRDefault="00F509FD">
      <w:pPr>
        <w:spacing w:after="3" w:line="258" w:lineRule="auto"/>
        <w:ind w:left="-5" w:hanging="10"/>
        <w:rPr>
          <w:rFonts w:ascii="Times New Roman" w:hAnsi="Times New Roman" w:cs="Times New Roman"/>
          <w:b/>
          <w:color w:val="auto"/>
          <w:sz w:val="24"/>
        </w:rPr>
      </w:pPr>
    </w:p>
    <w:p w14:paraId="67AA8A5F" w14:textId="77777777" w:rsidR="00984AC1" w:rsidRPr="00F47243" w:rsidRDefault="00984AC1">
      <w:pPr>
        <w:spacing w:after="3" w:line="258" w:lineRule="auto"/>
        <w:ind w:left="-5" w:hanging="10"/>
        <w:rPr>
          <w:rFonts w:ascii="Times New Roman" w:hAnsi="Times New Roman" w:cs="Times New Roman"/>
          <w:b/>
          <w:color w:val="auto"/>
          <w:sz w:val="24"/>
        </w:rPr>
      </w:pPr>
      <w:r w:rsidRPr="00F47243">
        <w:rPr>
          <w:rFonts w:ascii="Times New Roman" w:hAnsi="Times New Roman" w:cs="Times New Roman"/>
          <w:b/>
          <w:color w:val="auto"/>
          <w:sz w:val="24"/>
        </w:rPr>
        <w:t>1.2. Мережа пунктів спостережень за станом атмосферних опадів</w:t>
      </w:r>
    </w:p>
    <w:p w14:paraId="148B5E44" w14:textId="77777777" w:rsidR="00984AC1" w:rsidRPr="00C97A2A" w:rsidRDefault="00984AC1">
      <w:pPr>
        <w:spacing w:after="3" w:line="258" w:lineRule="auto"/>
        <w:ind w:left="-5" w:hanging="10"/>
        <w:rPr>
          <w:b/>
          <w:color w:val="auto"/>
          <w:sz w:val="8"/>
          <w:szCs w:val="8"/>
        </w:rPr>
      </w:pPr>
    </w:p>
    <w:tbl>
      <w:tblPr>
        <w:tblW w:w="15145" w:type="dxa"/>
        <w:tblInd w:w="-112" w:type="dxa"/>
        <w:tblCellMar>
          <w:left w:w="86" w:type="dxa"/>
          <w:right w:w="86" w:type="dxa"/>
        </w:tblCellMar>
        <w:tblLook w:val="00A0" w:firstRow="1" w:lastRow="0" w:firstColumn="1" w:lastColumn="0" w:noHBand="0" w:noVBand="0"/>
      </w:tblPr>
      <w:tblGrid>
        <w:gridCol w:w="6"/>
        <w:gridCol w:w="4872"/>
        <w:gridCol w:w="3060"/>
        <w:gridCol w:w="3420"/>
        <w:gridCol w:w="3787"/>
      </w:tblGrid>
      <w:tr w:rsidR="00984AC1" w:rsidRPr="00FB079E" w14:paraId="60ED76FB" w14:textId="77777777" w:rsidTr="00121A61">
        <w:trPr>
          <w:trHeight w:val="976"/>
        </w:trPr>
        <w:tc>
          <w:tcPr>
            <w:tcW w:w="4878" w:type="dxa"/>
            <w:gridSpan w:val="2"/>
            <w:tcBorders>
              <w:top w:val="single" w:sz="8" w:space="0" w:color="000000"/>
              <w:left w:val="single" w:sz="8" w:space="0" w:color="000000"/>
              <w:bottom w:val="single" w:sz="8" w:space="0" w:color="000000"/>
              <w:right w:val="single" w:sz="8" w:space="0" w:color="000000"/>
            </w:tcBorders>
            <w:vAlign w:val="center"/>
          </w:tcPr>
          <w:p w14:paraId="41AC24EE" w14:textId="77777777" w:rsidR="00984AC1" w:rsidRPr="003C6E7C" w:rsidRDefault="00984AC1" w:rsidP="005F2037">
            <w:pPr>
              <w:spacing w:after="0" w:line="240" w:lineRule="auto"/>
              <w:ind w:left="628" w:right="631"/>
              <w:jc w:val="center"/>
              <w:rPr>
                <w:color w:val="auto"/>
                <w:sz w:val="24"/>
                <w:szCs w:val="24"/>
              </w:rPr>
            </w:pPr>
            <w:r w:rsidRPr="003C6E7C">
              <w:rPr>
                <w:rFonts w:ascii="Times New Roman" w:hAnsi="Times New Roman" w:cs="Times New Roman"/>
                <w:color w:val="auto"/>
                <w:sz w:val="24"/>
                <w:szCs w:val="24"/>
              </w:rPr>
              <w:t>Місце розташування пункту (адреса, географічні координати)</w:t>
            </w:r>
          </w:p>
        </w:tc>
        <w:tc>
          <w:tcPr>
            <w:tcW w:w="3060" w:type="dxa"/>
            <w:tcBorders>
              <w:top w:val="single" w:sz="8" w:space="0" w:color="000000"/>
              <w:left w:val="single" w:sz="8" w:space="0" w:color="000000"/>
              <w:bottom w:val="single" w:sz="8" w:space="0" w:color="000000"/>
              <w:right w:val="single" w:sz="8" w:space="0" w:color="000000"/>
            </w:tcBorders>
            <w:vAlign w:val="center"/>
          </w:tcPr>
          <w:p w14:paraId="04118A38" w14:textId="77777777" w:rsidR="00984AC1" w:rsidRPr="003C6E7C" w:rsidRDefault="00984AC1" w:rsidP="005F2037">
            <w:pPr>
              <w:spacing w:after="0" w:line="240" w:lineRule="auto"/>
              <w:jc w:val="center"/>
              <w:rPr>
                <w:color w:val="auto"/>
                <w:sz w:val="24"/>
                <w:szCs w:val="24"/>
              </w:rPr>
            </w:pPr>
            <w:r w:rsidRPr="003C6E7C">
              <w:rPr>
                <w:rFonts w:ascii="Times New Roman" w:hAnsi="Times New Roman" w:cs="Times New Roman"/>
                <w:color w:val="auto"/>
                <w:sz w:val="24"/>
                <w:szCs w:val="24"/>
              </w:rPr>
              <w:t>Найменування юридичної особи, якій належить пункт спостереження</w:t>
            </w:r>
          </w:p>
        </w:tc>
        <w:tc>
          <w:tcPr>
            <w:tcW w:w="3420" w:type="dxa"/>
            <w:tcBorders>
              <w:top w:val="single" w:sz="8" w:space="0" w:color="000000"/>
              <w:left w:val="single" w:sz="8" w:space="0" w:color="000000"/>
              <w:bottom w:val="single" w:sz="8" w:space="0" w:color="000000"/>
              <w:right w:val="single" w:sz="4" w:space="0" w:color="auto"/>
            </w:tcBorders>
            <w:vAlign w:val="center"/>
          </w:tcPr>
          <w:p w14:paraId="2FF02BF6" w14:textId="77777777" w:rsidR="00984AC1" w:rsidRPr="00C05821" w:rsidRDefault="00984AC1" w:rsidP="005F2037">
            <w:pPr>
              <w:spacing w:after="0" w:line="240" w:lineRule="auto"/>
              <w:jc w:val="center"/>
              <w:rPr>
                <w:rFonts w:ascii="Times New Roman" w:hAnsi="Times New Roman" w:cs="Times New Roman"/>
                <w:color w:val="auto"/>
                <w:sz w:val="24"/>
                <w:szCs w:val="24"/>
              </w:rPr>
            </w:pPr>
            <w:r w:rsidRPr="00C05821">
              <w:rPr>
                <w:rFonts w:ascii="Times New Roman" w:hAnsi="Times New Roman" w:cs="Times New Roman"/>
                <w:color w:val="auto"/>
                <w:sz w:val="24"/>
                <w:szCs w:val="24"/>
              </w:rPr>
              <w:t>Перелік показників та складових атмосферних опадів</w:t>
            </w:r>
          </w:p>
        </w:tc>
        <w:tc>
          <w:tcPr>
            <w:tcW w:w="3787" w:type="dxa"/>
            <w:tcBorders>
              <w:top w:val="single" w:sz="8" w:space="0" w:color="000000"/>
              <w:left w:val="single" w:sz="4" w:space="0" w:color="auto"/>
              <w:bottom w:val="single" w:sz="8" w:space="0" w:color="000000"/>
              <w:right w:val="single" w:sz="8" w:space="0" w:color="000000"/>
            </w:tcBorders>
            <w:vAlign w:val="center"/>
          </w:tcPr>
          <w:p w14:paraId="2BD336E3" w14:textId="77777777" w:rsidR="00984AC1" w:rsidRPr="00C05821" w:rsidRDefault="00984AC1" w:rsidP="005F2037">
            <w:pPr>
              <w:spacing w:after="0" w:line="240" w:lineRule="auto"/>
              <w:jc w:val="center"/>
              <w:rPr>
                <w:color w:val="auto"/>
                <w:sz w:val="24"/>
                <w:szCs w:val="24"/>
              </w:rPr>
            </w:pPr>
            <w:r w:rsidRPr="00C05821">
              <w:rPr>
                <w:rFonts w:ascii="Times New Roman" w:hAnsi="Times New Roman" w:cs="Times New Roman"/>
                <w:color w:val="auto"/>
                <w:sz w:val="24"/>
                <w:szCs w:val="24"/>
              </w:rPr>
              <w:t>Періодичність вимірювань</w:t>
            </w:r>
          </w:p>
        </w:tc>
      </w:tr>
      <w:tr w:rsidR="00984AC1" w:rsidRPr="00FB079E" w14:paraId="372BA2CE" w14:textId="77777777" w:rsidTr="00121A61">
        <w:trPr>
          <w:trHeight w:val="268"/>
        </w:trPr>
        <w:tc>
          <w:tcPr>
            <w:tcW w:w="4878" w:type="dxa"/>
            <w:gridSpan w:val="2"/>
            <w:tcBorders>
              <w:top w:val="single" w:sz="8" w:space="0" w:color="000000"/>
              <w:left w:val="single" w:sz="8" w:space="0" w:color="000000"/>
              <w:bottom w:val="single" w:sz="8" w:space="0" w:color="000000"/>
              <w:right w:val="single" w:sz="8" w:space="0" w:color="000000"/>
            </w:tcBorders>
            <w:vAlign w:val="center"/>
          </w:tcPr>
          <w:p w14:paraId="10FA7731" w14:textId="77777777" w:rsidR="00984AC1" w:rsidRPr="005F2037" w:rsidRDefault="00984AC1" w:rsidP="005F2037">
            <w:pPr>
              <w:spacing w:after="0" w:line="240" w:lineRule="auto"/>
              <w:ind w:right="2"/>
              <w:jc w:val="center"/>
              <w:rPr>
                <w:color w:val="auto"/>
              </w:rPr>
            </w:pPr>
            <w:r w:rsidRPr="005F2037">
              <w:rPr>
                <w:rFonts w:ascii="Times New Roman" w:hAnsi="Times New Roman" w:cs="Times New Roman"/>
                <w:color w:val="auto"/>
                <w:sz w:val="24"/>
              </w:rPr>
              <w:t>1</w:t>
            </w:r>
          </w:p>
        </w:tc>
        <w:tc>
          <w:tcPr>
            <w:tcW w:w="3060" w:type="dxa"/>
            <w:tcBorders>
              <w:top w:val="single" w:sz="8" w:space="0" w:color="000000"/>
              <w:left w:val="single" w:sz="8" w:space="0" w:color="000000"/>
              <w:bottom w:val="single" w:sz="8" w:space="0" w:color="000000"/>
              <w:right w:val="single" w:sz="8" w:space="0" w:color="000000"/>
            </w:tcBorders>
            <w:vAlign w:val="center"/>
          </w:tcPr>
          <w:p w14:paraId="73BB5DE0" w14:textId="77777777" w:rsidR="00984AC1" w:rsidRPr="005F2037" w:rsidRDefault="00984AC1" w:rsidP="005F2037">
            <w:pPr>
              <w:spacing w:after="0" w:line="240" w:lineRule="auto"/>
              <w:ind w:right="2"/>
              <w:jc w:val="center"/>
              <w:rPr>
                <w:color w:val="auto"/>
              </w:rPr>
            </w:pPr>
            <w:r w:rsidRPr="005F2037">
              <w:rPr>
                <w:rFonts w:ascii="Times New Roman" w:hAnsi="Times New Roman" w:cs="Times New Roman"/>
                <w:color w:val="auto"/>
                <w:sz w:val="24"/>
              </w:rPr>
              <w:t>2</w:t>
            </w:r>
          </w:p>
        </w:tc>
        <w:tc>
          <w:tcPr>
            <w:tcW w:w="3420" w:type="dxa"/>
            <w:tcBorders>
              <w:top w:val="single" w:sz="8" w:space="0" w:color="000000"/>
              <w:left w:val="single" w:sz="8" w:space="0" w:color="000000"/>
              <w:bottom w:val="single" w:sz="8" w:space="0" w:color="000000"/>
              <w:right w:val="single" w:sz="4" w:space="0" w:color="auto"/>
            </w:tcBorders>
            <w:vAlign w:val="center"/>
          </w:tcPr>
          <w:p w14:paraId="760D5AB9" w14:textId="77777777" w:rsidR="00984AC1" w:rsidRPr="00C05821" w:rsidRDefault="00984AC1" w:rsidP="005F2037">
            <w:pPr>
              <w:spacing w:after="0" w:line="240" w:lineRule="auto"/>
              <w:ind w:right="2"/>
              <w:jc w:val="center"/>
              <w:rPr>
                <w:color w:val="auto"/>
                <w:sz w:val="24"/>
                <w:szCs w:val="24"/>
              </w:rPr>
            </w:pPr>
          </w:p>
        </w:tc>
        <w:tc>
          <w:tcPr>
            <w:tcW w:w="3787" w:type="dxa"/>
            <w:tcBorders>
              <w:top w:val="single" w:sz="8" w:space="0" w:color="000000"/>
              <w:left w:val="single" w:sz="4" w:space="0" w:color="auto"/>
              <w:bottom w:val="single" w:sz="8" w:space="0" w:color="000000"/>
              <w:right w:val="single" w:sz="8" w:space="0" w:color="000000"/>
            </w:tcBorders>
            <w:vAlign w:val="center"/>
          </w:tcPr>
          <w:p w14:paraId="795E7140" w14:textId="77777777" w:rsidR="00984AC1" w:rsidRPr="00C05821" w:rsidRDefault="00984AC1" w:rsidP="005F2037">
            <w:pPr>
              <w:spacing w:after="0" w:line="240" w:lineRule="auto"/>
              <w:ind w:right="2"/>
              <w:jc w:val="center"/>
              <w:rPr>
                <w:color w:val="auto"/>
                <w:sz w:val="24"/>
                <w:szCs w:val="24"/>
              </w:rPr>
            </w:pPr>
            <w:r w:rsidRPr="00C05821">
              <w:rPr>
                <w:rFonts w:ascii="Times New Roman" w:hAnsi="Times New Roman" w:cs="Times New Roman"/>
                <w:color w:val="auto"/>
                <w:sz w:val="24"/>
                <w:szCs w:val="24"/>
              </w:rPr>
              <w:t>4</w:t>
            </w:r>
          </w:p>
        </w:tc>
      </w:tr>
      <w:tr w:rsidR="00984AC1" w:rsidRPr="00FE61B9" w14:paraId="2EC0DA8B" w14:textId="77777777" w:rsidTr="003C6E7C">
        <w:tblPrEx>
          <w:tblCellMar>
            <w:left w:w="0" w:type="dxa"/>
            <w:right w:w="0" w:type="dxa"/>
          </w:tblCellMar>
        </w:tblPrEx>
        <w:trPr>
          <w:gridBefore w:val="1"/>
          <w:wBefore w:w="6" w:type="dxa"/>
          <w:trHeight w:val="60"/>
        </w:trPr>
        <w:tc>
          <w:tcPr>
            <w:tcW w:w="4872" w:type="dxa"/>
            <w:vMerge w:val="restart"/>
            <w:tcBorders>
              <w:top w:val="nil"/>
              <w:left w:val="single" w:sz="8" w:space="0" w:color="000000"/>
              <w:right w:val="single" w:sz="8" w:space="0" w:color="000000"/>
            </w:tcBorders>
            <w:tcMar>
              <w:top w:w="68" w:type="dxa"/>
              <w:left w:w="68" w:type="dxa"/>
              <w:bottom w:w="68" w:type="dxa"/>
              <w:right w:w="68" w:type="dxa"/>
            </w:tcMar>
          </w:tcPr>
          <w:p w14:paraId="20118ABC"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r w:rsidRPr="00C05821">
              <w:rPr>
                <w:rFonts w:ascii="Times New Roman" w:hAnsi="Times New Roman" w:cs="Times New Roman"/>
                <w:sz w:val="24"/>
                <w:szCs w:val="24"/>
              </w:rPr>
              <w:t>селище Маневичі Камінь-Каширського району</w:t>
            </w:r>
          </w:p>
          <w:p w14:paraId="5C04163A"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r w:rsidRPr="00C05821">
              <w:rPr>
                <w:rFonts w:ascii="Times New Roman" w:hAnsi="Times New Roman" w:cs="Times New Roman"/>
                <w:sz w:val="24"/>
                <w:szCs w:val="24"/>
              </w:rPr>
              <w:t>Волинської області</w:t>
            </w:r>
          </w:p>
          <w:p w14:paraId="23D5974C"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p w14:paraId="541A0B7C"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lang w:val="ru-RU"/>
              </w:rPr>
            </w:pPr>
            <w:r w:rsidRPr="00C05821">
              <w:rPr>
                <w:rFonts w:ascii="Times New Roman" w:hAnsi="Times New Roman" w:cs="Times New Roman"/>
                <w:sz w:val="24"/>
                <w:szCs w:val="24"/>
                <w:lang w:val="ru-RU"/>
              </w:rPr>
              <w:t>51°16'54.4"N</w:t>
            </w:r>
          </w:p>
          <w:p w14:paraId="06377BD4"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lang w:val="ru-RU"/>
              </w:rPr>
            </w:pPr>
            <w:r w:rsidRPr="00C05821">
              <w:rPr>
                <w:rFonts w:ascii="Times New Roman" w:hAnsi="Times New Roman" w:cs="Times New Roman"/>
                <w:sz w:val="24"/>
                <w:szCs w:val="24"/>
                <w:lang w:val="ru-RU"/>
              </w:rPr>
              <w:t>25°31'33.2"E</w:t>
            </w:r>
          </w:p>
          <w:p w14:paraId="19961716"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lang w:val="ru-RU"/>
              </w:rPr>
            </w:pPr>
          </w:p>
          <w:p w14:paraId="2E005AC5"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lang w:val="ru-RU"/>
              </w:rPr>
            </w:pPr>
          </w:p>
          <w:p w14:paraId="5EA6FEBF"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lang w:val="ru-RU"/>
              </w:rPr>
            </w:pPr>
          </w:p>
          <w:p w14:paraId="4787D4A8"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lang w:val="ru-RU"/>
              </w:rPr>
            </w:pPr>
          </w:p>
          <w:p w14:paraId="40F600C1"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lang w:val="ru-RU"/>
              </w:rPr>
            </w:pPr>
          </w:p>
          <w:p w14:paraId="3887D025"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p w14:paraId="4D48E1B9"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val="restart"/>
            <w:tcBorders>
              <w:top w:val="nil"/>
              <w:left w:val="nil"/>
              <w:right w:val="single" w:sz="8" w:space="0" w:color="000000"/>
            </w:tcBorders>
            <w:tcMar>
              <w:top w:w="68" w:type="dxa"/>
              <w:left w:w="68" w:type="dxa"/>
              <w:bottom w:w="68" w:type="dxa"/>
              <w:right w:w="68" w:type="dxa"/>
            </w:tcMar>
          </w:tcPr>
          <w:p w14:paraId="00085E96"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Волинський ЦГМ</w:t>
            </w:r>
          </w:p>
          <w:p w14:paraId="5C2154F1"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селище Маневичі</w:t>
            </w: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05C48117"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іони амонію</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5E9900CE"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748A1AF3" w14:textId="77777777" w:rsidTr="003C6E7C">
        <w:tblPrEx>
          <w:tblCellMar>
            <w:left w:w="0" w:type="dxa"/>
            <w:right w:w="0" w:type="dxa"/>
          </w:tblCellMar>
        </w:tblPrEx>
        <w:trPr>
          <w:gridBefore w:val="1"/>
          <w:wBefore w:w="6" w:type="dxa"/>
          <w:trHeight w:val="358"/>
        </w:trPr>
        <w:tc>
          <w:tcPr>
            <w:tcW w:w="4872" w:type="dxa"/>
            <w:vMerge/>
            <w:tcBorders>
              <w:left w:val="single" w:sz="8" w:space="0" w:color="000000"/>
              <w:right w:val="single" w:sz="8" w:space="0" w:color="000000"/>
            </w:tcBorders>
          </w:tcPr>
          <w:p w14:paraId="378CDC11"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tcPr>
          <w:p w14:paraId="31E33C49"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758C9AA0"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гідрокарбонат-іони</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2E14F1B9"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3EA1B4C6" w14:textId="77777777" w:rsidTr="00121A61">
        <w:tblPrEx>
          <w:tblCellMar>
            <w:left w:w="0" w:type="dxa"/>
            <w:right w:w="0" w:type="dxa"/>
          </w:tblCellMar>
        </w:tblPrEx>
        <w:trPr>
          <w:gridBefore w:val="1"/>
          <w:wBefore w:w="6" w:type="dxa"/>
          <w:trHeight w:val="197"/>
        </w:trPr>
        <w:tc>
          <w:tcPr>
            <w:tcW w:w="4872" w:type="dxa"/>
            <w:vMerge/>
            <w:tcBorders>
              <w:left w:val="single" w:sz="8" w:space="0" w:color="000000"/>
              <w:right w:val="single" w:sz="8" w:space="0" w:color="000000"/>
            </w:tcBorders>
          </w:tcPr>
          <w:p w14:paraId="7138C6D3"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tcPr>
          <w:p w14:paraId="2A3071E2"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1F8DADDD"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рН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1953CB0F"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кожного дощу (снігу)</w:t>
            </w:r>
          </w:p>
        </w:tc>
      </w:tr>
      <w:tr w:rsidR="00984AC1" w:rsidRPr="00FE61B9" w14:paraId="72FBA7DB" w14:textId="77777777" w:rsidTr="00121A61">
        <w:tblPrEx>
          <w:tblCellMar>
            <w:left w:w="0" w:type="dxa"/>
            <w:right w:w="0" w:type="dxa"/>
          </w:tblCellMar>
        </w:tblPrEx>
        <w:trPr>
          <w:gridBefore w:val="1"/>
          <w:wBefore w:w="6" w:type="dxa"/>
          <w:trHeight w:val="347"/>
        </w:trPr>
        <w:tc>
          <w:tcPr>
            <w:tcW w:w="4872" w:type="dxa"/>
            <w:vMerge/>
            <w:tcBorders>
              <w:left w:val="single" w:sz="8" w:space="0" w:color="000000"/>
              <w:right w:val="single" w:sz="8" w:space="0" w:color="000000"/>
            </w:tcBorders>
          </w:tcPr>
          <w:p w14:paraId="5CA0DDDB"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tcPr>
          <w:p w14:paraId="226BF0CE"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2201C4F0"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Нітрат-іон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38ECE435"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6D82824B" w14:textId="77777777" w:rsidTr="003C6E7C">
        <w:tblPrEx>
          <w:tblCellMar>
            <w:left w:w="0" w:type="dxa"/>
            <w:right w:w="0" w:type="dxa"/>
          </w:tblCellMar>
        </w:tblPrEx>
        <w:trPr>
          <w:gridBefore w:val="1"/>
          <w:wBefore w:w="6" w:type="dxa"/>
          <w:trHeight w:val="312"/>
        </w:trPr>
        <w:tc>
          <w:tcPr>
            <w:tcW w:w="4872" w:type="dxa"/>
            <w:vMerge/>
            <w:tcBorders>
              <w:left w:val="single" w:sz="8" w:space="0" w:color="000000"/>
              <w:right w:val="single" w:sz="8" w:space="0" w:color="000000"/>
            </w:tcBorders>
            <w:vAlign w:val="center"/>
          </w:tcPr>
          <w:p w14:paraId="3B637E43"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vAlign w:val="center"/>
          </w:tcPr>
          <w:p w14:paraId="72EF93FF" w14:textId="77777777" w:rsidR="00984AC1" w:rsidRPr="00C05821" w:rsidRDefault="00984AC1" w:rsidP="00AB666E">
            <w:pPr>
              <w:shd w:val="clear" w:color="auto" w:fill="FFFFFF"/>
              <w:spacing w:before="57" w:after="120" w:line="240" w:lineRule="atLeast"/>
              <w:jc w:val="both"/>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6C0D9EA9"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Сульфат-іон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618CB181"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44184AE5" w14:textId="77777777" w:rsidTr="003C6E7C">
        <w:tblPrEx>
          <w:tblCellMar>
            <w:left w:w="0" w:type="dxa"/>
            <w:right w:w="0" w:type="dxa"/>
          </w:tblCellMar>
        </w:tblPrEx>
        <w:trPr>
          <w:gridBefore w:val="1"/>
          <w:wBefore w:w="6" w:type="dxa"/>
          <w:trHeight w:val="60"/>
        </w:trPr>
        <w:tc>
          <w:tcPr>
            <w:tcW w:w="4872" w:type="dxa"/>
            <w:vMerge/>
            <w:tcBorders>
              <w:left w:val="single" w:sz="8" w:space="0" w:color="000000"/>
              <w:right w:val="single" w:sz="8" w:space="0" w:color="000000"/>
            </w:tcBorders>
            <w:vAlign w:val="center"/>
          </w:tcPr>
          <w:p w14:paraId="42CD6EAF"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vAlign w:val="center"/>
          </w:tcPr>
          <w:p w14:paraId="5E1BF7BB" w14:textId="77777777" w:rsidR="00984AC1" w:rsidRPr="00C05821" w:rsidRDefault="00984AC1" w:rsidP="00AB666E">
            <w:pPr>
              <w:shd w:val="clear" w:color="auto" w:fill="FFFFFF"/>
              <w:spacing w:before="57" w:after="120" w:line="240" w:lineRule="atLeast"/>
              <w:jc w:val="both"/>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71FB97B3"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Іон хлору</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5BF794E7"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2280F49A" w14:textId="77777777" w:rsidTr="003C6E7C">
        <w:tblPrEx>
          <w:tblCellMar>
            <w:left w:w="0" w:type="dxa"/>
            <w:right w:w="0" w:type="dxa"/>
          </w:tblCellMar>
        </w:tblPrEx>
        <w:trPr>
          <w:gridBefore w:val="1"/>
          <w:wBefore w:w="6" w:type="dxa"/>
          <w:trHeight w:val="60"/>
        </w:trPr>
        <w:tc>
          <w:tcPr>
            <w:tcW w:w="4872" w:type="dxa"/>
            <w:vMerge/>
            <w:tcBorders>
              <w:left w:val="single" w:sz="8" w:space="0" w:color="000000"/>
              <w:right w:val="single" w:sz="8" w:space="0" w:color="000000"/>
            </w:tcBorders>
            <w:vAlign w:val="center"/>
          </w:tcPr>
          <w:p w14:paraId="72FDF906"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vAlign w:val="center"/>
          </w:tcPr>
          <w:p w14:paraId="1447401C" w14:textId="77777777" w:rsidR="00984AC1" w:rsidRPr="00C05821" w:rsidRDefault="00984AC1" w:rsidP="00AB666E">
            <w:pPr>
              <w:shd w:val="clear" w:color="auto" w:fill="FFFFFF"/>
              <w:spacing w:before="57" w:after="120" w:line="240" w:lineRule="atLeast"/>
              <w:jc w:val="both"/>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0C733F6D"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Калій-іон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3C54F67D"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2E10DBA6" w14:textId="77777777" w:rsidTr="005E4C69">
        <w:tblPrEx>
          <w:tblCellMar>
            <w:left w:w="0" w:type="dxa"/>
            <w:right w:w="0" w:type="dxa"/>
          </w:tblCellMar>
        </w:tblPrEx>
        <w:trPr>
          <w:gridBefore w:val="1"/>
          <w:wBefore w:w="6" w:type="dxa"/>
          <w:trHeight w:val="312"/>
        </w:trPr>
        <w:tc>
          <w:tcPr>
            <w:tcW w:w="4872" w:type="dxa"/>
            <w:vMerge/>
            <w:tcBorders>
              <w:left w:val="single" w:sz="8" w:space="0" w:color="000000"/>
              <w:right w:val="single" w:sz="8" w:space="0" w:color="000000"/>
            </w:tcBorders>
            <w:vAlign w:val="center"/>
          </w:tcPr>
          <w:p w14:paraId="48346D98"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vAlign w:val="center"/>
          </w:tcPr>
          <w:p w14:paraId="1E5D3C28" w14:textId="77777777" w:rsidR="00984AC1" w:rsidRPr="00C05821" w:rsidRDefault="00984AC1" w:rsidP="00AB666E">
            <w:pPr>
              <w:shd w:val="clear" w:color="auto" w:fill="FFFFFF"/>
              <w:spacing w:before="57" w:after="120" w:line="240" w:lineRule="atLeast"/>
              <w:jc w:val="both"/>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79D99F7F"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Натрій-іон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2CC8CA97"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226F552E" w14:textId="77777777" w:rsidTr="00121A61">
        <w:tblPrEx>
          <w:tblCellMar>
            <w:left w:w="0" w:type="dxa"/>
            <w:right w:w="0" w:type="dxa"/>
          </w:tblCellMar>
        </w:tblPrEx>
        <w:trPr>
          <w:gridBefore w:val="1"/>
          <w:wBefore w:w="6" w:type="dxa"/>
          <w:trHeight w:val="345"/>
        </w:trPr>
        <w:tc>
          <w:tcPr>
            <w:tcW w:w="4872" w:type="dxa"/>
            <w:vMerge/>
            <w:tcBorders>
              <w:left w:val="single" w:sz="8" w:space="0" w:color="000000"/>
              <w:right w:val="single" w:sz="8" w:space="0" w:color="000000"/>
            </w:tcBorders>
            <w:vAlign w:val="center"/>
          </w:tcPr>
          <w:p w14:paraId="57C72C25"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right w:val="single" w:sz="8" w:space="0" w:color="000000"/>
            </w:tcBorders>
            <w:vAlign w:val="center"/>
          </w:tcPr>
          <w:p w14:paraId="0EF5742A" w14:textId="77777777" w:rsidR="00984AC1" w:rsidRPr="00C05821" w:rsidRDefault="00984AC1" w:rsidP="00AB666E">
            <w:pPr>
              <w:shd w:val="clear" w:color="auto" w:fill="FFFFFF"/>
              <w:spacing w:before="57" w:after="120" w:line="240" w:lineRule="atLeast"/>
              <w:jc w:val="both"/>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7976383C"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Кальцій-іон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475852DA"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2E522AAB" w14:textId="77777777" w:rsidTr="00121A61">
        <w:tblPrEx>
          <w:tblCellMar>
            <w:left w:w="0" w:type="dxa"/>
            <w:right w:w="0" w:type="dxa"/>
          </w:tblCellMar>
        </w:tblPrEx>
        <w:trPr>
          <w:gridBefore w:val="1"/>
          <w:wBefore w:w="6" w:type="dxa"/>
          <w:trHeight w:val="235"/>
        </w:trPr>
        <w:tc>
          <w:tcPr>
            <w:tcW w:w="4872" w:type="dxa"/>
            <w:vMerge/>
            <w:tcBorders>
              <w:left w:val="single" w:sz="8" w:space="0" w:color="000000"/>
              <w:bottom w:val="single" w:sz="4" w:space="0" w:color="auto"/>
              <w:right w:val="single" w:sz="8" w:space="0" w:color="000000"/>
            </w:tcBorders>
            <w:vAlign w:val="center"/>
          </w:tcPr>
          <w:p w14:paraId="24239357"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tcBorders>
              <w:left w:val="nil"/>
              <w:bottom w:val="single" w:sz="4" w:space="0" w:color="auto"/>
              <w:right w:val="single" w:sz="8" w:space="0" w:color="000000"/>
            </w:tcBorders>
            <w:vAlign w:val="center"/>
          </w:tcPr>
          <w:p w14:paraId="03D82AFB" w14:textId="77777777" w:rsidR="00984AC1" w:rsidRPr="00C05821" w:rsidRDefault="00984AC1" w:rsidP="00AB666E">
            <w:pPr>
              <w:shd w:val="clear" w:color="auto" w:fill="FFFFFF"/>
              <w:spacing w:before="57" w:after="120" w:line="240" w:lineRule="atLeast"/>
              <w:jc w:val="both"/>
              <w:rPr>
                <w:rFonts w:ascii="Times New Roman" w:hAnsi="Times New Roman" w:cs="Times New Roman"/>
                <w:sz w:val="24"/>
                <w:szCs w:val="24"/>
              </w:rPr>
            </w:pPr>
          </w:p>
        </w:tc>
        <w:tc>
          <w:tcPr>
            <w:tcW w:w="3420" w:type="dxa"/>
            <w:tcBorders>
              <w:top w:val="nil"/>
              <w:left w:val="nil"/>
              <w:bottom w:val="single" w:sz="8" w:space="0" w:color="000000"/>
              <w:right w:val="single" w:sz="8" w:space="0" w:color="000000"/>
            </w:tcBorders>
            <w:tcMar>
              <w:top w:w="68" w:type="dxa"/>
              <w:left w:w="68" w:type="dxa"/>
              <w:bottom w:w="68" w:type="dxa"/>
              <w:right w:w="68" w:type="dxa"/>
            </w:tcMar>
          </w:tcPr>
          <w:p w14:paraId="16F57F68"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Магній-іон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6325704D"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2722D193" w14:textId="77777777" w:rsidTr="00C97A2A">
        <w:tblPrEx>
          <w:tblCellMar>
            <w:left w:w="0" w:type="dxa"/>
            <w:right w:w="0" w:type="dxa"/>
          </w:tblCellMar>
        </w:tblPrEx>
        <w:trPr>
          <w:gridBefore w:val="1"/>
          <w:wBefore w:w="6" w:type="dxa"/>
          <w:trHeight w:val="512"/>
        </w:trPr>
        <w:tc>
          <w:tcPr>
            <w:tcW w:w="4872" w:type="dxa"/>
            <w:vMerge w:val="restart"/>
            <w:tcBorders>
              <w:top w:val="single" w:sz="4" w:space="0" w:color="auto"/>
              <w:left w:val="single" w:sz="4" w:space="0" w:color="auto"/>
              <w:bottom w:val="single" w:sz="4" w:space="0" w:color="auto"/>
              <w:right w:val="single" w:sz="4" w:space="0" w:color="auto"/>
            </w:tcBorders>
          </w:tcPr>
          <w:p w14:paraId="213B9CCB"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r w:rsidRPr="00C05821">
              <w:rPr>
                <w:rFonts w:ascii="Times New Roman" w:hAnsi="Times New Roman" w:cs="Times New Roman"/>
                <w:sz w:val="24"/>
                <w:szCs w:val="24"/>
              </w:rPr>
              <w:t>с.Світязь Ковельського району</w:t>
            </w:r>
          </w:p>
          <w:p w14:paraId="06FAD3D8"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p w14:paraId="5F9DAC81"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p w14:paraId="3EEFC30E"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r w:rsidRPr="00C05821">
              <w:rPr>
                <w:rFonts w:ascii="Times New Roman" w:hAnsi="Times New Roman" w:cs="Times New Roman"/>
                <w:sz w:val="24"/>
                <w:szCs w:val="24"/>
              </w:rPr>
              <w:t>51°28'52"N</w:t>
            </w:r>
          </w:p>
          <w:p w14:paraId="0F1AC309"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r w:rsidRPr="00C05821">
              <w:rPr>
                <w:rFonts w:ascii="Times New Roman" w:hAnsi="Times New Roman" w:cs="Times New Roman"/>
                <w:sz w:val="24"/>
                <w:szCs w:val="24"/>
              </w:rPr>
              <w:t>23°50'54"Е</w:t>
            </w:r>
          </w:p>
          <w:p w14:paraId="10B8E6AC" w14:textId="77777777" w:rsidR="00984AC1" w:rsidRPr="00C05821" w:rsidRDefault="00984AC1" w:rsidP="00C05821">
            <w:pPr>
              <w:shd w:val="clear" w:color="auto" w:fill="FFFFFF"/>
              <w:spacing w:before="57" w:after="120" w:line="240" w:lineRule="atLeast"/>
              <w:ind w:left="334"/>
              <w:rPr>
                <w:rFonts w:ascii="Times New Roman" w:hAnsi="Times New Roman" w:cs="Times New Roman"/>
                <w:sz w:val="24"/>
                <w:szCs w:val="24"/>
              </w:rPr>
            </w:pPr>
          </w:p>
        </w:tc>
        <w:tc>
          <w:tcPr>
            <w:tcW w:w="3060" w:type="dxa"/>
            <w:vMerge w:val="restart"/>
            <w:tcBorders>
              <w:top w:val="single" w:sz="4" w:space="0" w:color="auto"/>
              <w:left w:val="single" w:sz="4" w:space="0" w:color="auto"/>
              <w:bottom w:val="single" w:sz="4" w:space="0" w:color="auto"/>
              <w:right w:val="single" w:sz="4" w:space="0" w:color="auto"/>
            </w:tcBorders>
          </w:tcPr>
          <w:p w14:paraId="20760304"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Волинський ЦГМ</w:t>
            </w:r>
          </w:p>
          <w:p w14:paraId="6A5E8293"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 Світязь</w:t>
            </w:r>
          </w:p>
          <w:p w14:paraId="46C41E3D"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p>
          <w:p w14:paraId="6CC8E605"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p>
          <w:p w14:paraId="722D422D"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p>
          <w:p w14:paraId="4D50BBFF"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p>
        </w:tc>
        <w:tc>
          <w:tcPr>
            <w:tcW w:w="3420" w:type="dxa"/>
            <w:tcBorders>
              <w:top w:val="nil"/>
              <w:left w:val="single" w:sz="4" w:space="0" w:color="auto"/>
              <w:bottom w:val="single" w:sz="8" w:space="0" w:color="000000"/>
              <w:right w:val="single" w:sz="8" w:space="0" w:color="000000"/>
            </w:tcBorders>
            <w:tcMar>
              <w:top w:w="68" w:type="dxa"/>
              <w:left w:w="68" w:type="dxa"/>
              <w:bottom w:w="68" w:type="dxa"/>
              <w:right w:w="68" w:type="dxa"/>
            </w:tcMar>
          </w:tcPr>
          <w:p w14:paraId="2D490506"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іони амонію</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6552736C"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7F950E8E" w14:textId="77777777" w:rsidTr="00C97A2A">
        <w:tblPrEx>
          <w:tblCellMar>
            <w:left w:w="0" w:type="dxa"/>
            <w:right w:w="0" w:type="dxa"/>
          </w:tblCellMar>
        </w:tblPrEx>
        <w:trPr>
          <w:gridBefore w:val="1"/>
          <w:wBefore w:w="6" w:type="dxa"/>
          <w:trHeight w:val="60"/>
        </w:trPr>
        <w:tc>
          <w:tcPr>
            <w:tcW w:w="4872" w:type="dxa"/>
            <w:vMerge/>
            <w:tcBorders>
              <w:top w:val="single" w:sz="4" w:space="0" w:color="auto"/>
              <w:left w:val="single" w:sz="4" w:space="0" w:color="auto"/>
              <w:bottom w:val="single" w:sz="4" w:space="0" w:color="auto"/>
              <w:right w:val="single" w:sz="4" w:space="0" w:color="auto"/>
            </w:tcBorders>
            <w:vAlign w:val="center"/>
          </w:tcPr>
          <w:p w14:paraId="7DCEB7FC"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7E75389A"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nil"/>
              <w:left w:val="single" w:sz="4" w:space="0" w:color="auto"/>
              <w:bottom w:val="single" w:sz="8" w:space="0" w:color="000000"/>
              <w:right w:val="single" w:sz="8" w:space="0" w:color="000000"/>
            </w:tcBorders>
            <w:tcMar>
              <w:top w:w="68" w:type="dxa"/>
              <w:left w:w="68" w:type="dxa"/>
              <w:bottom w:w="68" w:type="dxa"/>
              <w:right w:w="68" w:type="dxa"/>
            </w:tcMar>
          </w:tcPr>
          <w:p w14:paraId="72096819"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гідрокарбонат-іони</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6DEB8688"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3E2F774F" w14:textId="77777777" w:rsidTr="005E4C69">
        <w:tblPrEx>
          <w:tblCellMar>
            <w:left w:w="0" w:type="dxa"/>
            <w:right w:w="0" w:type="dxa"/>
          </w:tblCellMar>
        </w:tblPrEx>
        <w:trPr>
          <w:gridBefore w:val="1"/>
          <w:wBefore w:w="6" w:type="dxa"/>
          <w:trHeight w:val="283"/>
        </w:trPr>
        <w:tc>
          <w:tcPr>
            <w:tcW w:w="4872" w:type="dxa"/>
            <w:vMerge/>
            <w:tcBorders>
              <w:top w:val="single" w:sz="4" w:space="0" w:color="auto"/>
              <w:left w:val="single" w:sz="4" w:space="0" w:color="auto"/>
              <w:bottom w:val="single" w:sz="4" w:space="0" w:color="auto"/>
              <w:right w:val="single" w:sz="4" w:space="0" w:color="auto"/>
            </w:tcBorders>
            <w:vAlign w:val="center"/>
          </w:tcPr>
          <w:p w14:paraId="145C673B"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37F10FD6"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nil"/>
              <w:left w:val="single" w:sz="4" w:space="0" w:color="auto"/>
              <w:bottom w:val="single" w:sz="4" w:space="0" w:color="auto"/>
              <w:right w:val="single" w:sz="8" w:space="0" w:color="000000"/>
            </w:tcBorders>
            <w:tcMar>
              <w:top w:w="68" w:type="dxa"/>
              <w:left w:w="68" w:type="dxa"/>
              <w:bottom w:w="68" w:type="dxa"/>
              <w:right w:w="68" w:type="dxa"/>
            </w:tcMar>
          </w:tcPr>
          <w:p w14:paraId="35F95092"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рН</w:t>
            </w:r>
          </w:p>
        </w:tc>
        <w:tc>
          <w:tcPr>
            <w:tcW w:w="3787" w:type="dxa"/>
            <w:tcBorders>
              <w:top w:val="nil"/>
              <w:left w:val="nil"/>
              <w:bottom w:val="single" w:sz="4" w:space="0" w:color="auto"/>
              <w:right w:val="single" w:sz="8" w:space="0" w:color="000000"/>
            </w:tcBorders>
            <w:tcMar>
              <w:top w:w="68" w:type="dxa"/>
              <w:left w:w="68" w:type="dxa"/>
              <w:bottom w:w="68" w:type="dxa"/>
              <w:right w:w="68" w:type="dxa"/>
            </w:tcMar>
          </w:tcPr>
          <w:p w14:paraId="3894C3FC"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кожного дощу (снігу)</w:t>
            </w:r>
          </w:p>
        </w:tc>
      </w:tr>
      <w:tr w:rsidR="00984AC1" w:rsidRPr="00FE61B9" w14:paraId="0EA19A03" w14:textId="77777777" w:rsidTr="00121A61">
        <w:tblPrEx>
          <w:tblCellMar>
            <w:left w:w="0" w:type="dxa"/>
            <w:right w:w="0" w:type="dxa"/>
          </w:tblCellMar>
        </w:tblPrEx>
        <w:trPr>
          <w:gridBefore w:val="1"/>
          <w:wBefore w:w="6" w:type="dxa"/>
          <w:trHeight w:val="263"/>
        </w:trPr>
        <w:tc>
          <w:tcPr>
            <w:tcW w:w="4872" w:type="dxa"/>
            <w:vMerge/>
            <w:tcBorders>
              <w:top w:val="single" w:sz="4" w:space="0" w:color="auto"/>
              <w:left w:val="single" w:sz="4" w:space="0" w:color="auto"/>
              <w:bottom w:val="single" w:sz="4" w:space="0" w:color="auto"/>
              <w:right w:val="single" w:sz="4" w:space="0" w:color="auto"/>
            </w:tcBorders>
            <w:vAlign w:val="center"/>
          </w:tcPr>
          <w:p w14:paraId="3E00E698"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439B2757"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32411171"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Нітрат-іон</w:t>
            </w:r>
          </w:p>
        </w:tc>
        <w:tc>
          <w:tcPr>
            <w:tcW w:w="3787"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0546F7EB"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422E8FAF" w14:textId="77777777" w:rsidTr="00121A61">
        <w:tblPrEx>
          <w:tblCellMar>
            <w:left w:w="0" w:type="dxa"/>
            <w:right w:w="0" w:type="dxa"/>
          </w:tblCellMar>
        </w:tblPrEx>
        <w:trPr>
          <w:gridBefore w:val="1"/>
          <w:wBefore w:w="6" w:type="dxa"/>
          <w:trHeight w:val="60"/>
        </w:trPr>
        <w:tc>
          <w:tcPr>
            <w:tcW w:w="4872" w:type="dxa"/>
            <w:vMerge/>
            <w:tcBorders>
              <w:top w:val="single" w:sz="4" w:space="0" w:color="auto"/>
              <w:left w:val="single" w:sz="4" w:space="0" w:color="auto"/>
              <w:bottom w:val="single" w:sz="4" w:space="0" w:color="auto"/>
              <w:right w:val="single" w:sz="4" w:space="0" w:color="auto"/>
            </w:tcBorders>
            <w:vAlign w:val="center"/>
          </w:tcPr>
          <w:p w14:paraId="689E1BEF"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14A29E88"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single" w:sz="4" w:space="0" w:color="auto"/>
              <w:left w:val="single" w:sz="4" w:space="0" w:color="auto"/>
              <w:bottom w:val="single" w:sz="4" w:space="0" w:color="auto"/>
              <w:right w:val="single" w:sz="8" w:space="0" w:color="000000"/>
            </w:tcBorders>
            <w:tcMar>
              <w:top w:w="68" w:type="dxa"/>
              <w:left w:w="68" w:type="dxa"/>
              <w:bottom w:w="68" w:type="dxa"/>
              <w:right w:w="68" w:type="dxa"/>
            </w:tcMar>
          </w:tcPr>
          <w:p w14:paraId="3DA880CD"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Сульфат-іон</w:t>
            </w:r>
          </w:p>
        </w:tc>
        <w:tc>
          <w:tcPr>
            <w:tcW w:w="3787" w:type="dxa"/>
            <w:tcBorders>
              <w:top w:val="single" w:sz="4" w:space="0" w:color="auto"/>
              <w:left w:val="nil"/>
              <w:bottom w:val="single" w:sz="4" w:space="0" w:color="auto"/>
              <w:right w:val="single" w:sz="8" w:space="0" w:color="000000"/>
            </w:tcBorders>
            <w:tcMar>
              <w:top w:w="68" w:type="dxa"/>
              <w:left w:w="68" w:type="dxa"/>
              <w:bottom w:w="68" w:type="dxa"/>
              <w:right w:w="68" w:type="dxa"/>
            </w:tcMar>
          </w:tcPr>
          <w:p w14:paraId="04621790"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33845CDF" w14:textId="77777777" w:rsidTr="00121A61">
        <w:tblPrEx>
          <w:tblCellMar>
            <w:left w:w="0" w:type="dxa"/>
            <w:right w:w="0" w:type="dxa"/>
          </w:tblCellMar>
        </w:tblPrEx>
        <w:trPr>
          <w:gridBefore w:val="1"/>
          <w:wBefore w:w="6" w:type="dxa"/>
          <w:trHeight w:val="60"/>
        </w:trPr>
        <w:tc>
          <w:tcPr>
            <w:tcW w:w="4872" w:type="dxa"/>
            <w:vMerge/>
            <w:tcBorders>
              <w:top w:val="single" w:sz="4" w:space="0" w:color="auto"/>
              <w:left w:val="single" w:sz="4" w:space="0" w:color="auto"/>
              <w:bottom w:val="single" w:sz="4" w:space="0" w:color="auto"/>
              <w:right w:val="single" w:sz="4" w:space="0" w:color="auto"/>
            </w:tcBorders>
            <w:vAlign w:val="center"/>
          </w:tcPr>
          <w:p w14:paraId="0F4AF209"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4934055B"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6BBE55D6"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Іон хлору</w:t>
            </w:r>
          </w:p>
        </w:tc>
        <w:tc>
          <w:tcPr>
            <w:tcW w:w="3787"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14:paraId="7FEFF484"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2B41D046" w14:textId="77777777" w:rsidTr="00121A61">
        <w:tblPrEx>
          <w:tblCellMar>
            <w:left w:w="0" w:type="dxa"/>
            <w:right w:w="0" w:type="dxa"/>
          </w:tblCellMar>
        </w:tblPrEx>
        <w:trPr>
          <w:gridBefore w:val="1"/>
          <w:wBefore w:w="6" w:type="dxa"/>
          <w:trHeight w:val="60"/>
        </w:trPr>
        <w:tc>
          <w:tcPr>
            <w:tcW w:w="4872" w:type="dxa"/>
            <w:vMerge/>
            <w:tcBorders>
              <w:top w:val="single" w:sz="4" w:space="0" w:color="auto"/>
              <w:left w:val="single" w:sz="4" w:space="0" w:color="auto"/>
              <w:bottom w:val="single" w:sz="4" w:space="0" w:color="auto"/>
              <w:right w:val="single" w:sz="4" w:space="0" w:color="auto"/>
            </w:tcBorders>
            <w:vAlign w:val="center"/>
          </w:tcPr>
          <w:p w14:paraId="77EBA6A8"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26657E75"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single" w:sz="4" w:space="0" w:color="auto"/>
              <w:left w:val="single" w:sz="4" w:space="0" w:color="auto"/>
              <w:bottom w:val="single" w:sz="8" w:space="0" w:color="000000"/>
              <w:right w:val="single" w:sz="8" w:space="0" w:color="000000"/>
            </w:tcBorders>
            <w:tcMar>
              <w:top w:w="68" w:type="dxa"/>
              <w:left w:w="68" w:type="dxa"/>
              <w:bottom w:w="68" w:type="dxa"/>
              <w:right w:w="68" w:type="dxa"/>
            </w:tcMar>
          </w:tcPr>
          <w:p w14:paraId="1EB1190F"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Калій-іон</w:t>
            </w:r>
          </w:p>
        </w:tc>
        <w:tc>
          <w:tcPr>
            <w:tcW w:w="3787" w:type="dxa"/>
            <w:tcBorders>
              <w:top w:val="single" w:sz="4" w:space="0" w:color="auto"/>
              <w:left w:val="nil"/>
              <w:bottom w:val="single" w:sz="8" w:space="0" w:color="000000"/>
              <w:right w:val="single" w:sz="8" w:space="0" w:color="000000"/>
            </w:tcBorders>
            <w:tcMar>
              <w:top w:w="68" w:type="dxa"/>
              <w:left w:w="68" w:type="dxa"/>
              <w:bottom w:w="68" w:type="dxa"/>
              <w:right w:w="68" w:type="dxa"/>
            </w:tcMar>
          </w:tcPr>
          <w:p w14:paraId="0B1B2407"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7D6DD862" w14:textId="77777777" w:rsidTr="00C97A2A">
        <w:tblPrEx>
          <w:tblCellMar>
            <w:left w:w="0" w:type="dxa"/>
            <w:right w:w="0" w:type="dxa"/>
          </w:tblCellMar>
        </w:tblPrEx>
        <w:trPr>
          <w:gridBefore w:val="1"/>
          <w:wBefore w:w="6" w:type="dxa"/>
          <w:trHeight w:val="60"/>
        </w:trPr>
        <w:tc>
          <w:tcPr>
            <w:tcW w:w="4872" w:type="dxa"/>
            <w:vMerge/>
            <w:tcBorders>
              <w:top w:val="single" w:sz="4" w:space="0" w:color="auto"/>
              <w:left w:val="single" w:sz="4" w:space="0" w:color="auto"/>
              <w:bottom w:val="single" w:sz="4" w:space="0" w:color="auto"/>
              <w:right w:val="single" w:sz="4" w:space="0" w:color="auto"/>
            </w:tcBorders>
            <w:vAlign w:val="center"/>
          </w:tcPr>
          <w:p w14:paraId="16DFDBF5"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25060745"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nil"/>
              <w:left w:val="single" w:sz="4" w:space="0" w:color="auto"/>
              <w:bottom w:val="single" w:sz="8" w:space="0" w:color="000000"/>
              <w:right w:val="single" w:sz="8" w:space="0" w:color="000000"/>
            </w:tcBorders>
            <w:tcMar>
              <w:top w:w="68" w:type="dxa"/>
              <w:left w:w="68" w:type="dxa"/>
              <w:bottom w:w="68" w:type="dxa"/>
              <w:right w:w="68" w:type="dxa"/>
            </w:tcMar>
          </w:tcPr>
          <w:p w14:paraId="73519D8F"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Натрій-іон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1D165955"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1B814A61" w14:textId="77777777" w:rsidTr="00C97A2A">
        <w:tblPrEx>
          <w:tblCellMar>
            <w:left w:w="0" w:type="dxa"/>
            <w:right w:w="0" w:type="dxa"/>
          </w:tblCellMar>
        </w:tblPrEx>
        <w:trPr>
          <w:gridBefore w:val="1"/>
          <w:wBefore w:w="6" w:type="dxa"/>
          <w:trHeight w:val="60"/>
        </w:trPr>
        <w:tc>
          <w:tcPr>
            <w:tcW w:w="4872" w:type="dxa"/>
            <w:vMerge/>
            <w:tcBorders>
              <w:top w:val="single" w:sz="4" w:space="0" w:color="auto"/>
              <w:left w:val="single" w:sz="4" w:space="0" w:color="auto"/>
              <w:bottom w:val="single" w:sz="4" w:space="0" w:color="auto"/>
              <w:right w:val="single" w:sz="4" w:space="0" w:color="auto"/>
            </w:tcBorders>
            <w:vAlign w:val="center"/>
          </w:tcPr>
          <w:p w14:paraId="7A1324E1"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4B7AC08D"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nil"/>
              <w:left w:val="single" w:sz="4" w:space="0" w:color="auto"/>
              <w:bottom w:val="single" w:sz="8" w:space="0" w:color="000000"/>
              <w:right w:val="single" w:sz="8" w:space="0" w:color="000000"/>
            </w:tcBorders>
            <w:tcMar>
              <w:top w:w="68" w:type="dxa"/>
              <w:left w:w="68" w:type="dxa"/>
              <w:bottom w:w="68" w:type="dxa"/>
              <w:right w:w="68" w:type="dxa"/>
            </w:tcMar>
          </w:tcPr>
          <w:p w14:paraId="3F39C1F5"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Кальцій-іон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25D29A97"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6C089AA4" w14:textId="77777777" w:rsidTr="00C97A2A">
        <w:tblPrEx>
          <w:tblCellMar>
            <w:left w:w="0" w:type="dxa"/>
            <w:right w:w="0" w:type="dxa"/>
          </w:tblCellMar>
        </w:tblPrEx>
        <w:trPr>
          <w:gridBefore w:val="1"/>
          <w:wBefore w:w="6" w:type="dxa"/>
          <w:trHeight w:val="60"/>
        </w:trPr>
        <w:tc>
          <w:tcPr>
            <w:tcW w:w="4872" w:type="dxa"/>
            <w:vMerge/>
            <w:tcBorders>
              <w:top w:val="single" w:sz="4" w:space="0" w:color="auto"/>
              <w:left w:val="single" w:sz="4" w:space="0" w:color="auto"/>
              <w:bottom w:val="single" w:sz="4" w:space="0" w:color="auto"/>
              <w:right w:val="single" w:sz="4" w:space="0" w:color="auto"/>
            </w:tcBorders>
            <w:vAlign w:val="center"/>
          </w:tcPr>
          <w:p w14:paraId="4A0F3591"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060" w:type="dxa"/>
            <w:vMerge/>
            <w:tcBorders>
              <w:top w:val="single" w:sz="4" w:space="0" w:color="auto"/>
              <w:left w:val="single" w:sz="4" w:space="0" w:color="auto"/>
              <w:bottom w:val="single" w:sz="4" w:space="0" w:color="auto"/>
              <w:right w:val="single" w:sz="4" w:space="0" w:color="auto"/>
            </w:tcBorders>
            <w:vAlign w:val="center"/>
          </w:tcPr>
          <w:p w14:paraId="4486DCB5" w14:textId="77777777" w:rsidR="00984AC1" w:rsidRPr="00FE61B9" w:rsidRDefault="00984AC1" w:rsidP="00AB666E">
            <w:pPr>
              <w:shd w:val="clear" w:color="auto" w:fill="FFFFFF"/>
              <w:spacing w:before="57" w:after="120" w:line="240" w:lineRule="atLeast"/>
              <w:jc w:val="center"/>
              <w:rPr>
                <w:rFonts w:ascii="Times New Roman" w:hAnsi="Times New Roman" w:cs="Times New Roman"/>
              </w:rPr>
            </w:pPr>
          </w:p>
        </w:tc>
        <w:tc>
          <w:tcPr>
            <w:tcW w:w="3420" w:type="dxa"/>
            <w:tcBorders>
              <w:top w:val="nil"/>
              <w:left w:val="single" w:sz="4" w:space="0" w:color="auto"/>
              <w:bottom w:val="single" w:sz="8" w:space="0" w:color="000000"/>
              <w:right w:val="single" w:sz="8" w:space="0" w:color="000000"/>
            </w:tcBorders>
            <w:tcMar>
              <w:top w:w="68" w:type="dxa"/>
              <w:left w:w="68" w:type="dxa"/>
              <w:bottom w:w="68" w:type="dxa"/>
              <w:right w:w="68" w:type="dxa"/>
            </w:tcMar>
          </w:tcPr>
          <w:p w14:paraId="04CDEE37"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Магній-іон</w:t>
            </w:r>
          </w:p>
        </w:tc>
        <w:tc>
          <w:tcPr>
            <w:tcW w:w="3787" w:type="dxa"/>
            <w:tcBorders>
              <w:top w:val="nil"/>
              <w:left w:val="nil"/>
              <w:bottom w:val="single" w:sz="8" w:space="0" w:color="000000"/>
              <w:right w:val="single" w:sz="8" w:space="0" w:color="000000"/>
            </w:tcBorders>
            <w:tcMar>
              <w:top w:w="68" w:type="dxa"/>
              <w:left w:w="68" w:type="dxa"/>
              <w:bottom w:w="68" w:type="dxa"/>
              <w:right w:w="68" w:type="dxa"/>
            </w:tcMar>
          </w:tcPr>
          <w:p w14:paraId="6B385B04" w14:textId="77777777" w:rsidR="00984AC1" w:rsidRPr="00C05821" w:rsidRDefault="00984AC1" w:rsidP="00AB666E">
            <w:pPr>
              <w:spacing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Середньо-місячна проба</w:t>
            </w:r>
          </w:p>
        </w:tc>
      </w:tr>
      <w:tr w:rsidR="00984AC1" w:rsidRPr="00FE61B9" w14:paraId="576B7A0A" w14:textId="77777777" w:rsidTr="000052E9">
        <w:tblPrEx>
          <w:tblCellMar>
            <w:left w:w="0" w:type="dxa"/>
            <w:right w:w="0" w:type="dxa"/>
          </w:tblCellMar>
        </w:tblPrEx>
        <w:trPr>
          <w:gridBefore w:val="1"/>
          <w:wBefore w:w="6" w:type="dxa"/>
          <w:trHeight w:val="1021"/>
        </w:trPr>
        <w:tc>
          <w:tcPr>
            <w:tcW w:w="4872" w:type="dxa"/>
            <w:tcBorders>
              <w:top w:val="single" w:sz="4" w:space="0" w:color="auto"/>
              <w:left w:val="single" w:sz="8" w:space="0" w:color="000000"/>
              <w:bottom w:val="single" w:sz="4" w:space="0" w:color="auto"/>
              <w:right w:val="single" w:sz="8" w:space="0" w:color="000000"/>
            </w:tcBorders>
            <w:tcMar>
              <w:top w:w="68" w:type="dxa"/>
              <w:left w:w="68" w:type="dxa"/>
              <w:bottom w:w="68" w:type="dxa"/>
              <w:right w:w="68" w:type="dxa"/>
            </w:tcMar>
          </w:tcPr>
          <w:p w14:paraId="21217EE4" w14:textId="77777777" w:rsidR="00984AC1" w:rsidRPr="00C05821" w:rsidRDefault="00984AC1" w:rsidP="00C05821">
            <w:pPr>
              <w:shd w:val="clear" w:color="auto" w:fill="FFFFFF"/>
              <w:spacing w:before="57" w:after="120" w:line="240" w:lineRule="atLeast"/>
              <w:ind w:left="266"/>
              <w:rPr>
                <w:rFonts w:ascii="Times New Roman" w:hAnsi="Times New Roman" w:cs="Times New Roman"/>
                <w:sz w:val="24"/>
                <w:szCs w:val="24"/>
              </w:rPr>
            </w:pPr>
            <w:r w:rsidRPr="00C05821">
              <w:rPr>
                <w:rFonts w:ascii="Times New Roman" w:hAnsi="Times New Roman" w:cs="Times New Roman"/>
                <w:sz w:val="24"/>
                <w:szCs w:val="24"/>
              </w:rPr>
              <w:t>с.Підгайці Луцького району</w:t>
            </w:r>
          </w:p>
          <w:p w14:paraId="1D0DA74E" w14:textId="77777777" w:rsidR="00984AC1" w:rsidRPr="000052E9" w:rsidRDefault="00984AC1" w:rsidP="000052E9">
            <w:pPr>
              <w:pStyle w:val="af"/>
              <w:ind w:left="408" w:hanging="142"/>
              <w:rPr>
                <w:rFonts w:ascii="Times New Roman" w:hAnsi="Times New Roman" w:cs="Times New Roman"/>
                <w:sz w:val="24"/>
                <w:szCs w:val="24"/>
              </w:rPr>
            </w:pPr>
            <w:r w:rsidRPr="000052E9">
              <w:rPr>
                <w:rFonts w:ascii="Times New Roman" w:hAnsi="Times New Roman" w:cs="Times New Roman"/>
                <w:sz w:val="24"/>
                <w:szCs w:val="24"/>
              </w:rPr>
              <w:t>50°43'22"N</w:t>
            </w:r>
          </w:p>
          <w:p w14:paraId="2FD810D6" w14:textId="77777777" w:rsidR="00984AC1" w:rsidRPr="00FE61B9" w:rsidRDefault="00984AC1" w:rsidP="000052E9">
            <w:pPr>
              <w:pStyle w:val="af"/>
              <w:ind w:left="408" w:hanging="142"/>
            </w:pPr>
            <w:r w:rsidRPr="000052E9">
              <w:rPr>
                <w:rFonts w:ascii="Times New Roman" w:hAnsi="Times New Roman" w:cs="Times New Roman"/>
                <w:sz w:val="24"/>
                <w:szCs w:val="24"/>
              </w:rPr>
              <w:t>25°23'31"Е</w:t>
            </w:r>
          </w:p>
        </w:tc>
        <w:tc>
          <w:tcPr>
            <w:tcW w:w="3060" w:type="dxa"/>
            <w:tcBorders>
              <w:top w:val="single" w:sz="4" w:space="0" w:color="auto"/>
              <w:left w:val="nil"/>
              <w:bottom w:val="single" w:sz="4" w:space="0" w:color="auto"/>
              <w:right w:val="single" w:sz="8" w:space="0" w:color="000000"/>
            </w:tcBorders>
            <w:tcMar>
              <w:top w:w="68" w:type="dxa"/>
              <w:left w:w="68" w:type="dxa"/>
              <w:bottom w:w="68" w:type="dxa"/>
              <w:right w:w="68" w:type="dxa"/>
            </w:tcMar>
          </w:tcPr>
          <w:p w14:paraId="0F0AAFBF"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Волинський ЦГМ</w:t>
            </w:r>
          </w:p>
          <w:p w14:paraId="2804E93C"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м Луцьк</w:t>
            </w:r>
          </w:p>
        </w:tc>
        <w:tc>
          <w:tcPr>
            <w:tcW w:w="3420" w:type="dxa"/>
            <w:tcBorders>
              <w:top w:val="nil"/>
              <w:left w:val="nil"/>
              <w:bottom w:val="single" w:sz="4" w:space="0" w:color="auto"/>
              <w:right w:val="single" w:sz="8" w:space="0" w:color="000000"/>
            </w:tcBorders>
            <w:tcMar>
              <w:top w:w="68" w:type="dxa"/>
              <w:left w:w="68" w:type="dxa"/>
              <w:bottom w:w="68" w:type="dxa"/>
              <w:right w:w="68" w:type="dxa"/>
            </w:tcMar>
          </w:tcPr>
          <w:p w14:paraId="5F747B23"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рН</w:t>
            </w:r>
          </w:p>
        </w:tc>
        <w:tc>
          <w:tcPr>
            <w:tcW w:w="3787" w:type="dxa"/>
            <w:tcBorders>
              <w:top w:val="nil"/>
              <w:left w:val="nil"/>
              <w:bottom w:val="single" w:sz="4" w:space="0" w:color="auto"/>
              <w:right w:val="single" w:sz="8" w:space="0" w:color="000000"/>
            </w:tcBorders>
            <w:tcMar>
              <w:top w:w="68" w:type="dxa"/>
              <w:left w:w="68" w:type="dxa"/>
              <w:bottom w:w="68" w:type="dxa"/>
              <w:right w:w="68" w:type="dxa"/>
            </w:tcMar>
          </w:tcPr>
          <w:p w14:paraId="12A4CD7A" w14:textId="77777777" w:rsidR="00984AC1" w:rsidRPr="00C05821" w:rsidRDefault="00984AC1" w:rsidP="00AB666E">
            <w:pPr>
              <w:shd w:val="clear" w:color="auto" w:fill="FFFFFF"/>
              <w:spacing w:before="57" w:after="120" w:line="240" w:lineRule="atLeast"/>
              <w:jc w:val="center"/>
              <w:rPr>
                <w:rFonts w:ascii="Times New Roman" w:hAnsi="Times New Roman" w:cs="Times New Roman"/>
                <w:sz w:val="24"/>
                <w:szCs w:val="24"/>
              </w:rPr>
            </w:pPr>
            <w:r w:rsidRPr="00C05821">
              <w:rPr>
                <w:rFonts w:ascii="Times New Roman" w:hAnsi="Times New Roman" w:cs="Times New Roman"/>
                <w:sz w:val="24"/>
                <w:szCs w:val="24"/>
              </w:rPr>
              <w:t>кожного дощу (снігу)</w:t>
            </w:r>
          </w:p>
        </w:tc>
      </w:tr>
    </w:tbl>
    <w:p w14:paraId="303B3151" w14:textId="77777777" w:rsidR="002618DA" w:rsidRPr="00F509FD" w:rsidRDefault="002618DA" w:rsidP="000052E9">
      <w:pPr>
        <w:spacing w:after="130"/>
        <w:rPr>
          <w:rFonts w:ascii="Times New Roman" w:hAnsi="Times New Roman" w:cs="Times New Roman"/>
          <w:b/>
          <w:color w:val="auto"/>
          <w:sz w:val="24"/>
          <w:szCs w:val="24"/>
          <w:lang w:val="en-US"/>
        </w:rPr>
      </w:pPr>
    </w:p>
    <w:p w14:paraId="69DFBAFA" w14:textId="77777777" w:rsidR="00984AC1" w:rsidRPr="00630A95" w:rsidRDefault="00984AC1" w:rsidP="000052E9">
      <w:pPr>
        <w:spacing w:after="130"/>
        <w:rPr>
          <w:color w:val="auto"/>
        </w:rPr>
      </w:pPr>
      <w:r w:rsidRPr="008B371A">
        <w:rPr>
          <w:rFonts w:ascii="Times New Roman" w:hAnsi="Times New Roman" w:cs="Times New Roman"/>
          <w:b/>
          <w:color w:val="auto"/>
          <w:sz w:val="24"/>
          <w:szCs w:val="24"/>
        </w:rPr>
        <w:t xml:space="preserve"> </w:t>
      </w:r>
      <w:r w:rsidR="0021265E">
        <w:rPr>
          <w:rFonts w:ascii="Times New Roman" w:hAnsi="Times New Roman" w:cs="Times New Roman"/>
          <w:b/>
          <w:color w:val="auto"/>
          <w:sz w:val="24"/>
          <w:szCs w:val="24"/>
        </w:rPr>
        <w:t>2.</w:t>
      </w:r>
      <w:r w:rsidR="008B371A" w:rsidRPr="008B371A">
        <w:rPr>
          <w:rFonts w:ascii="Times New Roman" w:hAnsi="Times New Roman" w:cs="Times New Roman"/>
          <w:b/>
          <w:color w:val="auto"/>
          <w:sz w:val="24"/>
          <w:szCs w:val="24"/>
        </w:rPr>
        <w:t>2.</w:t>
      </w:r>
      <w:r w:rsidR="008B371A">
        <w:rPr>
          <w:rFonts w:ascii="Times New Roman" w:hAnsi="Times New Roman" w:cs="Times New Roman"/>
          <w:color w:val="auto"/>
          <w:sz w:val="16"/>
        </w:rPr>
        <w:t xml:space="preserve"> </w:t>
      </w:r>
      <w:r w:rsidRPr="00FB079E">
        <w:rPr>
          <w:rFonts w:ascii="Times New Roman" w:hAnsi="Times New Roman" w:cs="Times New Roman"/>
          <w:b/>
          <w:color w:val="auto"/>
          <w:sz w:val="24"/>
        </w:rPr>
        <w:t>Лабораторно-аналітичний комплекс</w:t>
      </w:r>
    </w:p>
    <w:tbl>
      <w:tblPr>
        <w:tblW w:w="15468" w:type="dxa"/>
        <w:tblInd w:w="-112" w:type="dxa"/>
        <w:tblLayout w:type="fixed"/>
        <w:tblCellMar>
          <w:top w:w="115" w:type="dxa"/>
          <w:left w:w="56" w:type="dxa"/>
          <w:right w:w="0" w:type="dxa"/>
        </w:tblCellMar>
        <w:tblLook w:val="00A0" w:firstRow="1" w:lastRow="0" w:firstColumn="1" w:lastColumn="0" w:noHBand="0" w:noVBand="0"/>
      </w:tblPr>
      <w:tblGrid>
        <w:gridCol w:w="353"/>
        <w:gridCol w:w="4493"/>
        <w:gridCol w:w="1418"/>
        <w:gridCol w:w="3402"/>
        <w:gridCol w:w="2202"/>
        <w:gridCol w:w="1980"/>
        <w:gridCol w:w="1620"/>
      </w:tblGrid>
      <w:tr w:rsidR="00984AC1" w:rsidRPr="00630A95" w14:paraId="30D44519" w14:textId="77777777" w:rsidTr="005E4C69">
        <w:trPr>
          <w:trHeight w:val="1421"/>
        </w:trPr>
        <w:tc>
          <w:tcPr>
            <w:tcW w:w="353" w:type="dxa"/>
            <w:tcBorders>
              <w:top w:val="single" w:sz="8" w:space="0" w:color="000000"/>
              <w:left w:val="single" w:sz="8" w:space="0" w:color="000000"/>
              <w:bottom w:val="single" w:sz="8" w:space="0" w:color="000000"/>
              <w:right w:val="single" w:sz="8" w:space="0" w:color="000000"/>
            </w:tcBorders>
          </w:tcPr>
          <w:p w14:paraId="4714FEC2" w14:textId="77777777" w:rsidR="00984AC1" w:rsidRPr="00630A95" w:rsidRDefault="00984AC1" w:rsidP="00630A95">
            <w:pPr>
              <w:spacing w:after="0" w:line="240" w:lineRule="auto"/>
              <w:ind w:left="30"/>
              <w:jc w:val="center"/>
              <w:rPr>
                <w:rFonts w:ascii="Times New Roman" w:hAnsi="Times New Roman" w:cs="Times New Roman"/>
                <w:b/>
                <w:bCs/>
                <w:color w:val="auto"/>
                <w:sz w:val="24"/>
                <w:szCs w:val="24"/>
              </w:rPr>
            </w:pPr>
            <w:r w:rsidRPr="00630A95">
              <w:rPr>
                <w:rFonts w:ascii="Times New Roman" w:hAnsi="Times New Roman" w:cs="Times New Roman"/>
                <w:b/>
                <w:bCs/>
                <w:color w:val="auto"/>
                <w:sz w:val="24"/>
                <w:szCs w:val="24"/>
              </w:rPr>
              <w:t>№</w:t>
            </w:r>
          </w:p>
          <w:p w14:paraId="0B7E2E93" w14:textId="77777777" w:rsidR="008B371A" w:rsidRDefault="00984AC1" w:rsidP="00630A95">
            <w:pPr>
              <w:spacing w:after="0" w:line="240" w:lineRule="auto"/>
              <w:ind w:right="-104"/>
              <w:jc w:val="center"/>
              <w:rPr>
                <w:rFonts w:ascii="Times New Roman" w:hAnsi="Times New Roman" w:cs="Times New Roman"/>
                <w:b/>
                <w:bCs/>
                <w:color w:val="auto"/>
                <w:sz w:val="24"/>
                <w:szCs w:val="24"/>
              </w:rPr>
            </w:pPr>
            <w:r w:rsidRPr="00630A95">
              <w:rPr>
                <w:rFonts w:ascii="Times New Roman" w:hAnsi="Times New Roman" w:cs="Times New Roman"/>
                <w:b/>
                <w:bCs/>
                <w:color w:val="auto"/>
                <w:sz w:val="24"/>
                <w:szCs w:val="24"/>
              </w:rPr>
              <w:t>з/</w:t>
            </w:r>
          </w:p>
          <w:p w14:paraId="02CD6591" w14:textId="77777777" w:rsidR="00984AC1" w:rsidRPr="00630A95" w:rsidRDefault="00984AC1" w:rsidP="00630A95">
            <w:pPr>
              <w:spacing w:after="0" w:line="240" w:lineRule="auto"/>
              <w:ind w:right="-104"/>
              <w:jc w:val="center"/>
              <w:rPr>
                <w:rFonts w:ascii="Times New Roman" w:hAnsi="Times New Roman" w:cs="Times New Roman"/>
                <w:b/>
                <w:bCs/>
                <w:color w:val="auto"/>
                <w:sz w:val="24"/>
                <w:szCs w:val="24"/>
              </w:rPr>
            </w:pPr>
            <w:r w:rsidRPr="00630A95">
              <w:rPr>
                <w:rFonts w:ascii="Times New Roman" w:hAnsi="Times New Roman" w:cs="Times New Roman"/>
                <w:b/>
                <w:bCs/>
                <w:color w:val="auto"/>
                <w:sz w:val="24"/>
                <w:szCs w:val="24"/>
              </w:rPr>
              <w:t>п</w:t>
            </w:r>
          </w:p>
        </w:tc>
        <w:tc>
          <w:tcPr>
            <w:tcW w:w="4493" w:type="dxa"/>
            <w:tcBorders>
              <w:top w:val="single" w:sz="8" w:space="0" w:color="000000"/>
              <w:left w:val="single" w:sz="8" w:space="0" w:color="000000"/>
              <w:bottom w:val="single" w:sz="8" w:space="0" w:color="000000"/>
              <w:right w:val="single" w:sz="8" w:space="0" w:color="000000"/>
            </w:tcBorders>
            <w:vAlign w:val="center"/>
          </w:tcPr>
          <w:p w14:paraId="1CBE2CF1"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 xml:space="preserve">Юридичний статус, </w:t>
            </w:r>
          </w:p>
          <w:p w14:paraId="46CED50C"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 xml:space="preserve">форма власності, установа </w:t>
            </w:r>
          </w:p>
          <w:p w14:paraId="07D00062"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(організація), якій належить лабораторно-аналітичний комплекс/підпорядкування</w:t>
            </w:r>
          </w:p>
        </w:tc>
        <w:tc>
          <w:tcPr>
            <w:tcW w:w="1418" w:type="dxa"/>
            <w:tcBorders>
              <w:top w:val="single" w:sz="8" w:space="0" w:color="000000"/>
              <w:left w:val="single" w:sz="8" w:space="0" w:color="000000"/>
              <w:bottom w:val="single" w:sz="8" w:space="0" w:color="000000"/>
              <w:right w:val="single" w:sz="8" w:space="0" w:color="000000"/>
            </w:tcBorders>
            <w:vAlign w:val="center"/>
          </w:tcPr>
          <w:p w14:paraId="51AB6CF8"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Кількість працівників</w:t>
            </w:r>
          </w:p>
        </w:tc>
        <w:tc>
          <w:tcPr>
            <w:tcW w:w="3402" w:type="dxa"/>
            <w:tcBorders>
              <w:top w:val="single" w:sz="8" w:space="0" w:color="000000"/>
              <w:left w:val="single" w:sz="8" w:space="0" w:color="000000"/>
              <w:bottom w:val="single" w:sz="8" w:space="0" w:color="000000"/>
              <w:right w:val="single" w:sz="8" w:space="0" w:color="000000"/>
            </w:tcBorders>
            <w:vAlign w:val="center"/>
          </w:tcPr>
          <w:p w14:paraId="388036DE"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Перелік</w:t>
            </w:r>
          </w:p>
          <w:p w14:paraId="29C5B525"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 xml:space="preserve"> основного обладнання та приладів, що використовуються для проведення аналізів</w:t>
            </w:r>
          </w:p>
        </w:tc>
        <w:tc>
          <w:tcPr>
            <w:tcW w:w="2202" w:type="dxa"/>
            <w:tcBorders>
              <w:top w:val="single" w:sz="8" w:space="0" w:color="000000"/>
              <w:left w:val="single" w:sz="8" w:space="0" w:color="000000"/>
              <w:bottom w:val="single" w:sz="8" w:space="0" w:color="000000"/>
              <w:right w:val="single" w:sz="8" w:space="0" w:color="000000"/>
            </w:tcBorders>
            <w:vAlign w:val="center"/>
          </w:tcPr>
          <w:p w14:paraId="20C325C2" w14:textId="77777777" w:rsidR="00984AC1" w:rsidRPr="00EA50FE" w:rsidRDefault="00984AC1" w:rsidP="00630A95">
            <w:pPr>
              <w:spacing w:after="0" w:line="240" w:lineRule="auto"/>
              <w:ind w:firstLine="3"/>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 xml:space="preserve">Переліки забруднюючих речовин, що </w:t>
            </w:r>
          </w:p>
          <w:p w14:paraId="798C4ABB"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 xml:space="preserve">визначаються в пробах </w:t>
            </w:r>
          </w:p>
        </w:tc>
        <w:tc>
          <w:tcPr>
            <w:tcW w:w="1980" w:type="dxa"/>
            <w:tcBorders>
              <w:top w:val="single" w:sz="8" w:space="0" w:color="000000"/>
              <w:left w:val="single" w:sz="8" w:space="0" w:color="000000"/>
              <w:bottom w:val="single" w:sz="8" w:space="0" w:color="000000"/>
              <w:right w:val="single" w:sz="8" w:space="0" w:color="000000"/>
            </w:tcBorders>
            <w:vAlign w:val="center"/>
          </w:tcPr>
          <w:p w14:paraId="161BDE2C" w14:textId="77777777" w:rsidR="000052E9"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Метод оцінювання/</w:t>
            </w:r>
          </w:p>
          <w:p w14:paraId="462709BD"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аналізу</w:t>
            </w:r>
          </w:p>
        </w:tc>
        <w:tc>
          <w:tcPr>
            <w:tcW w:w="1620" w:type="dxa"/>
            <w:tcBorders>
              <w:top w:val="single" w:sz="8" w:space="0" w:color="000000"/>
              <w:left w:val="single" w:sz="8" w:space="0" w:color="000000"/>
              <w:bottom w:val="single" w:sz="8" w:space="0" w:color="000000"/>
              <w:right w:val="single" w:sz="8" w:space="0" w:color="000000"/>
            </w:tcBorders>
            <w:vAlign w:val="center"/>
          </w:tcPr>
          <w:p w14:paraId="62AD63A3" w14:textId="77777777" w:rsidR="00984AC1" w:rsidRPr="00EA50FE" w:rsidRDefault="00984AC1" w:rsidP="00630A95">
            <w:pPr>
              <w:spacing w:after="0" w:line="240" w:lineRule="auto"/>
              <w:jc w:val="center"/>
              <w:rPr>
                <w:rFonts w:ascii="Times New Roman" w:hAnsi="Times New Roman" w:cs="Times New Roman"/>
                <w:bCs/>
                <w:color w:val="auto"/>
                <w:sz w:val="24"/>
                <w:szCs w:val="24"/>
              </w:rPr>
            </w:pPr>
            <w:r w:rsidRPr="00EA50FE">
              <w:rPr>
                <w:rFonts w:ascii="Times New Roman" w:hAnsi="Times New Roman" w:cs="Times New Roman"/>
                <w:bCs/>
                <w:color w:val="auto"/>
                <w:sz w:val="24"/>
                <w:szCs w:val="24"/>
              </w:rPr>
              <w:t xml:space="preserve">Періодичність відбору проб </w:t>
            </w:r>
          </w:p>
        </w:tc>
      </w:tr>
      <w:tr w:rsidR="00984AC1" w:rsidRPr="00630A95" w14:paraId="7C1DAAF6" w14:textId="77777777" w:rsidTr="005E4C69">
        <w:trPr>
          <w:trHeight w:val="20"/>
        </w:trPr>
        <w:tc>
          <w:tcPr>
            <w:tcW w:w="353" w:type="dxa"/>
            <w:tcBorders>
              <w:top w:val="single" w:sz="8" w:space="0" w:color="000000"/>
              <w:left w:val="single" w:sz="8" w:space="0" w:color="000000"/>
              <w:bottom w:val="single" w:sz="8" w:space="0" w:color="000000"/>
              <w:right w:val="single" w:sz="8" w:space="0" w:color="000000"/>
            </w:tcBorders>
            <w:vAlign w:val="center"/>
          </w:tcPr>
          <w:p w14:paraId="5A6BA49A" w14:textId="77777777" w:rsidR="00984AC1" w:rsidRPr="00630A95" w:rsidRDefault="00984AC1" w:rsidP="00630A95">
            <w:pPr>
              <w:spacing w:after="0" w:line="240" w:lineRule="auto"/>
              <w:ind w:left="85"/>
              <w:jc w:val="center"/>
              <w:rPr>
                <w:rFonts w:ascii="Times New Roman" w:hAnsi="Times New Roman" w:cs="Times New Roman"/>
                <w:b/>
                <w:bCs/>
                <w:color w:val="auto"/>
                <w:sz w:val="18"/>
                <w:szCs w:val="18"/>
              </w:rPr>
            </w:pPr>
            <w:r w:rsidRPr="00630A95">
              <w:rPr>
                <w:rFonts w:ascii="Times New Roman" w:hAnsi="Times New Roman" w:cs="Times New Roman"/>
                <w:b/>
                <w:bCs/>
                <w:color w:val="auto"/>
                <w:sz w:val="18"/>
                <w:szCs w:val="18"/>
              </w:rPr>
              <w:t>1</w:t>
            </w:r>
          </w:p>
        </w:tc>
        <w:tc>
          <w:tcPr>
            <w:tcW w:w="4493" w:type="dxa"/>
            <w:tcBorders>
              <w:top w:val="single" w:sz="8" w:space="0" w:color="000000"/>
              <w:left w:val="single" w:sz="8" w:space="0" w:color="000000"/>
              <w:bottom w:val="single" w:sz="8" w:space="0" w:color="000000"/>
              <w:right w:val="single" w:sz="8" w:space="0" w:color="000000"/>
            </w:tcBorders>
            <w:vAlign w:val="center"/>
          </w:tcPr>
          <w:p w14:paraId="6E967D96" w14:textId="77777777" w:rsidR="00984AC1" w:rsidRPr="00630A95" w:rsidRDefault="00984AC1" w:rsidP="00630A95">
            <w:pPr>
              <w:spacing w:after="0" w:line="240" w:lineRule="auto"/>
              <w:ind w:right="58"/>
              <w:jc w:val="center"/>
              <w:rPr>
                <w:rFonts w:ascii="Times New Roman" w:hAnsi="Times New Roman" w:cs="Times New Roman"/>
                <w:b/>
                <w:bCs/>
                <w:color w:val="auto"/>
                <w:sz w:val="18"/>
                <w:szCs w:val="18"/>
              </w:rPr>
            </w:pPr>
            <w:r w:rsidRPr="00630A95">
              <w:rPr>
                <w:rFonts w:ascii="Times New Roman" w:hAnsi="Times New Roman" w:cs="Times New Roman"/>
                <w:b/>
                <w:bCs/>
                <w:color w:val="auto"/>
                <w:sz w:val="18"/>
                <w:szCs w:val="18"/>
              </w:rPr>
              <w:t>2</w:t>
            </w:r>
          </w:p>
        </w:tc>
        <w:tc>
          <w:tcPr>
            <w:tcW w:w="1418" w:type="dxa"/>
            <w:tcBorders>
              <w:top w:val="single" w:sz="8" w:space="0" w:color="000000"/>
              <w:left w:val="single" w:sz="8" w:space="0" w:color="000000"/>
              <w:bottom w:val="single" w:sz="8" w:space="0" w:color="000000"/>
              <w:right w:val="single" w:sz="8" w:space="0" w:color="000000"/>
            </w:tcBorders>
            <w:vAlign w:val="center"/>
          </w:tcPr>
          <w:p w14:paraId="1E5CD4F0" w14:textId="77777777" w:rsidR="00984AC1" w:rsidRPr="00630A95" w:rsidRDefault="00984AC1" w:rsidP="00630A95">
            <w:pPr>
              <w:spacing w:after="0" w:line="240" w:lineRule="auto"/>
              <w:ind w:right="58"/>
              <w:jc w:val="center"/>
              <w:rPr>
                <w:rFonts w:ascii="Times New Roman" w:hAnsi="Times New Roman" w:cs="Times New Roman"/>
                <w:b/>
                <w:bCs/>
                <w:color w:val="auto"/>
                <w:sz w:val="18"/>
                <w:szCs w:val="18"/>
              </w:rPr>
            </w:pPr>
            <w:r w:rsidRPr="00630A95">
              <w:rPr>
                <w:rFonts w:ascii="Times New Roman" w:hAnsi="Times New Roman" w:cs="Times New Roman"/>
                <w:b/>
                <w:bCs/>
                <w:color w:val="auto"/>
                <w:sz w:val="18"/>
                <w:szCs w:val="18"/>
              </w:rPr>
              <w:t>3</w:t>
            </w:r>
          </w:p>
        </w:tc>
        <w:tc>
          <w:tcPr>
            <w:tcW w:w="3402" w:type="dxa"/>
            <w:tcBorders>
              <w:top w:val="single" w:sz="8" w:space="0" w:color="000000"/>
              <w:left w:val="single" w:sz="8" w:space="0" w:color="000000"/>
              <w:bottom w:val="single" w:sz="8" w:space="0" w:color="000000"/>
              <w:right w:val="single" w:sz="8" w:space="0" w:color="000000"/>
            </w:tcBorders>
            <w:vAlign w:val="center"/>
          </w:tcPr>
          <w:p w14:paraId="6A61AEF6" w14:textId="77777777" w:rsidR="00984AC1" w:rsidRPr="00630A95" w:rsidRDefault="00984AC1" w:rsidP="00630A95">
            <w:pPr>
              <w:spacing w:after="0" w:line="240" w:lineRule="auto"/>
              <w:ind w:right="58"/>
              <w:jc w:val="center"/>
              <w:rPr>
                <w:rFonts w:ascii="Times New Roman" w:hAnsi="Times New Roman" w:cs="Times New Roman"/>
                <w:b/>
                <w:bCs/>
                <w:color w:val="auto"/>
                <w:sz w:val="18"/>
                <w:szCs w:val="18"/>
              </w:rPr>
            </w:pPr>
            <w:r w:rsidRPr="00630A95">
              <w:rPr>
                <w:rFonts w:ascii="Times New Roman" w:hAnsi="Times New Roman" w:cs="Times New Roman"/>
                <w:b/>
                <w:bCs/>
                <w:color w:val="auto"/>
                <w:sz w:val="18"/>
                <w:szCs w:val="18"/>
              </w:rPr>
              <w:t>4</w:t>
            </w:r>
          </w:p>
        </w:tc>
        <w:tc>
          <w:tcPr>
            <w:tcW w:w="2202" w:type="dxa"/>
            <w:tcBorders>
              <w:top w:val="single" w:sz="8" w:space="0" w:color="000000"/>
              <w:left w:val="single" w:sz="8" w:space="0" w:color="000000"/>
              <w:bottom w:val="single" w:sz="8" w:space="0" w:color="000000"/>
              <w:right w:val="single" w:sz="8" w:space="0" w:color="000000"/>
            </w:tcBorders>
            <w:vAlign w:val="center"/>
          </w:tcPr>
          <w:p w14:paraId="408200EA" w14:textId="77777777" w:rsidR="00984AC1" w:rsidRPr="00630A95" w:rsidRDefault="00984AC1" w:rsidP="00630A95">
            <w:pPr>
              <w:spacing w:after="0" w:line="240" w:lineRule="auto"/>
              <w:ind w:right="58"/>
              <w:jc w:val="center"/>
              <w:rPr>
                <w:rFonts w:ascii="Times New Roman" w:hAnsi="Times New Roman" w:cs="Times New Roman"/>
                <w:b/>
                <w:bCs/>
                <w:color w:val="auto"/>
                <w:sz w:val="18"/>
                <w:szCs w:val="18"/>
              </w:rPr>
            </w:pPr>
            <w:r w:rsidRPr="00630A95">
              <w:rPr>
                <w:rFonts w:ascii="Times New Roman" w:hAnsi="Times New Roman" w:cs="Times New Roman"/>
                <w:b/>
                <w:bCs/>
                <w:color w:val="auto"/>
                <w:sz w:val="18"/>
                <w:szCs w:val="18"/>
              </w:rPr>
              <w:t>5</w:t>
            </w:r>
          </w:p>
        </w:tc>
        <w:tc>
          <w:tcPr>
            <w:tcW w:w="1980" w:type="dxa"/>
            <w:tcBorders>
              <w:top w:val="single" w:sz="8" w:space="0" w:color="000000"/>
              <w:left w:val="single" w:sz="8" w:space="0" w:color="000000"/>
              <w:bottom w:val="single" w:sz="8" w:space="0" w:color="000000"/>
              <w:right w:val="single" w:sz="8" w:space="0" w:color="000000"/>
            </w:tcBorders>
            <w:vAlign w:val="center"/>
          </w:tcPr>
          <w:p w14:paraId="5669D9E9" w14:textId="77777777" w:rsidR="00984AC1" w:rsidRPr="00630A95" w:rsidRDefault="00984AC1" w:rsidP="00630A95">
            <w:pPr>
              <w:spacing w:after="0" w:line="240" w:lineRule="auto"/>
              <w:ind w:right="58"/>
              <w:jc w:val="center"/>
              <w:rPr>
                <w:rFonts w:ascii="Times New Roman" w:hAnsi="Times New Roman" w:cs="Times New Roman"/>
                <w:b/>
                <w:bCs/>
                <w:color w:val="auto"/>
                <w:sz w:val="18"/>
                <w:szCs w:val="18"/>
              </w:rPr>
            </w:pPr>
            <w:r w:rsidRPr="00630A95">
              <w:rPr>
                <w:rFonts w:ascii="Times New Roman" w:hAnsi="Times New Roman" w:cs="Times New Roman"/>
                <w:b/>
                <w:bCs/>
                <w:color w:val="auto"/>
                <w:sz w:val="18"/>
                <w:szCs w:val="18"/>
              </w:rPr>
              <w:t>6</w:t>
            </w:r>
          </w:p>
        </w:tc>
        <w:tc>
          <w:tcPr>
            <w:tcW w:w="1620" w:type="dxa"/>
            <w:tcBorders>
              <w:top w:val="single" w:sz="8" w:space="0" w:color="000000"/>
              <w:left w:val="single" w:sz="8" w:space="0" w:color="000000"/>
              <w:bottom w:val="single" w:sz="8" w:space="0" w:color="000000"/>
              <w:right w:val="single" w:sz="8" w:space="0" w:color="000000"/>
            </w:tcBorders>
            <w:vAlign w:val="center"/>
          </w:tcPr>
          <w:p w14:paraId="35D9B5BC" w14:textId="77777777" w:rsidR="00984AC1" w:rsidRPr="00630A95" w:rsidRDefault="00984AC1" w:rsidP="00630A95">
            <w:pPr>
              <w:spacing w:after="0" w:line="240" w:lineRule="auto"/>
              <w:ind w:right="58"/>
              <w:jc w:val="center"/>
              <w:rPr>
                <w:rFonts w:ascii="Times New Roman" w:hAnsi="Times New Roman" w:cs="Times New Roman"/>
                <w:b/>
                <w:bCs/>
                <w:color w:val="auto"/>
                <w:sz w:val="18"/>
                <w:szCs w:val="18"/>
              </w:rPr>
            </w:pPr>
            <w:r w:rsidRPr="00630A95">
              <w:rPr>
                <w:rFonts w:ascii="Times New Roman" w:hAnsi="Times New Roman" w:cs="Times New Roman"/>
                <w:b/>
                <w:bCs/>
                <w:color w:val="auto"/>
                <w:sz w:val="18"/>
                <w:szCs w:val="18"/>
              </w:rPr>
              <w:t>7</w:t>
            </w:r>
          </w:p>
        </w:tc>
      </w:tr>
      <w:tr w:rsidR="00984AC1" w:rsidRPr="00630A95" w14:paraId="4A870282" w14:textId="77777777" w:rsidTr="005E4C69">
        <w:trPr>
          <w:trHeight w:val="417"/>
        </w:trPr>
        <w:tc>
          <w:tcPr>
            <w:tcW w:w="353" w:type="dxa"/>
            <w:vMerge w:val="restart"/>
            <w:tcBorders>
              <w:top w:val="single" w:sz="8" w:space="0" w:color="000000"/>
              <w:left w:val="single" w:sz="8" w:space="0" w:color="000000"/>
              <w:bottom w:val="nil"/>
              <w:right w:val="single" w:sz="8" w:space="0" w:color="000000"/>
            </w:tcBorders>
          </w:tcPr>
          <w:p w14:paraId="19348C04"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1.</w:t>
            </w:r>
          </w:p>
          <w:p w14:paraId="0FEC379E"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741E6AC8"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4DF3784F"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105B6012"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1C813F33"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256244E5"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45F9D5F7"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1C92373B"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305D8563"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0ED2EE3A"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4D09D095"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p w14:paraId="0C93AFBC"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p>
        </w:tc>
        <w:tc>
          <w:tcPr>
            <w:tcW w:w="4493" w:type="dxa"/>
            <w:tcBorders>
              <w:top w:val="single" w:sz="8" w:space="0" w:color="000000"/>
              <w:left w:val="single" w:sz="8" w:space="0" w:color="000000"/>
              <w:bottom w:val="single" w:sz="4" w:space="0" w:color="000000"/>
              <w:right w:val="single" w:sz="8" w:space="0" w:color="000000"/>
            </w:tcBorders>
          </w:tcPr>
          <w:p w14:paraId="18C97D57"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Державна установа  «Волинський обласний центр контролю та профілактики хвороб Міністерства охорони здоров’я України» (скорочено ДУ «Волинський ОЦКПХ МОЗ»)</w:t>
            </w:r>
          </w:p>
          <w:p w14:paraId="04DA355F" w14:textId="77777777" w:rsidR="00984AC1" w:rsidRPr="00630A95" w:rsidRDefault="000052E9" w:rsidP="00630A95">
            <w:pPr>
              <w:spacing w:after="0" w:line="240" w:lineRule="auto"/>
              <w:ind w:left="1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84AC1" w:rsidRPr="00630A95">
              <w:rPr>
                <w:rFonts w:ascii="Times New Roman" w:hAnsi="Times New Roman" w:cs="Times New Roman"/>
                <w:color w:val="auto"/>
                <w:sz w:val="24"/>
                <w:szCs w:val="24"/>
              </w:rPr>
              <w:t xml:space="preserve">Лабораторія санітарно-гігієнічних та токсикологічних досліджень </w:t>
            </w:r>
          </w:p>
          <w:p w14:paraId="423E2AEB"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просп. Волі, 55, м. Луцьк, </w:t>
            </w:r>
          </w:p>
          <w:p w14:paraId="6601560E"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Волинська обл.</w:t>
            </w:r>
          </w:p>
          <w:p w14:paraId="5C4F4B60" w14:textId="77777777" w:rsidR="00984AC1" w:rsidRPr="00630A95" w:rsidRDefault="000052E9" w:rsidP="00630A95">
            <w:pPr>
              <w:spacing w:after="0" w:line="240" w:lineRule="auto"/>
              <w:ind w:left="10"/>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84AC1" w:rsidRPr="00630A95">
              <w:rPr>
                <w:rFonts w:ascii="Times New Roman" w:hAnsi="Times New Roman" w:cs="Times New Roman"/>
                <w:color w:val="auto"/>
                <w:sz w:val="24"/>
                <w:szCs w:val="24"/>
              </w:rPr>
              <w:t>Стаціонарний пост</w:t>
            </w:r>
          </w:p>
          <w:p w14:paraId="690B781E"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rPr>
              <w:t>м. Луцьк, вул. Винниченка, 17</w:t>
            </w:r>
          </w:p>
        </w:tc>
        <w:tc>
          <w:tcPr>
            <w:tcW w:w="1418" w:type="dxa"/>
            <w:vMerge w:val="restart"/>
            <w:tcBorders>
              <w:top w:val="single" w:sz="8" w:space="0" w:color="000000"/>
              <w:left w:val="single" w:sz="8" w:space="0" w:color="000000"/>
              <w:bottom w:val="nil"/>
              <w:right w:val="single" w:sz="8" w:space="0" w:color="000000"/>
            </w:tcBorders>
          </w:tcPr>
          <w:p w14:paraId="780BF35B" w14:textId="77777777" w:rsidR="00984AC1" w:rsidRPr="00630A95" w:rsidRDefault="00984AC1" w:rsidP="00630A95">
            <w:pPr>
              <w:spacing w:after="0" w:line="240" w:lineRule="auto"/>
              <w:ind w:left="10"/>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5</w:t>
            </w:r>
          </w:p>
        </w:tc>
        <w:tc>
          <w:tcPr>
            <w:tcW w:w="3402" w:type="dxa"/>
            <w:tcBorders>
              <w:top w:val="single" w:sz="8" w:space="0" w:color="000000"/>
              <w:left w:val="single" w:sz="8" w:space="0" w:color="000000"/>
              <w:bottom w:val="single" w:sz="4" w:space="0" w:color="000000"/>
              <w:right w:val="single" w:sz="8" w:space="0" w:color="000000"/>
            </w:tcBorders>
          </w:tcPr>
          <w:p w14:paraId="7D83EFCD" w14:textId="77777777" w:rsidR="00984AC1" w:rsidRPr="00630A95" w:rsidRDefault="00984AC1" w:rsidP="00630A95">
            <w:pPr>
              <w:spacing w:after="0" w:line="240" w:lineRule="auto"/>
              <w:ind w:left="73"/>
              <w:rPr>
                <w:rFonts w:ascii="Times New Roman" w:hAnsi="Times New Roman" w:cs="Times New Roman"/>
                <w:color w:val="auto"/>
                <w:sz w:val="24"/>
                <w:szCs w:val="24"/>
              </w:rPr>
            </w:pPr>
            <w:r w:rsidRPr="00630A95">
              <w:rPr>
                <w:rFonts w:ascii="Times New Roman" w:hAnsi="Times New Roman" w:cs="Times New Roman"/>
                <w:color w:val="auto"/>
                <w:sz w:val="24"/>
                <w:szCs w:val="24"/>
                <w:lang w:eastAsia="ru-RU"/>
              </w:rPr>
              <w:t>Газоаналізатор A</w:t>
            </w:r>
            <w:r w:rsidRPr="00630A95">
              <w:rPr>
                <w:rFonts w:ascii="Times New Roman" w:hAnsi="Times New Roman" w:cs="Times New Roman"/>
                <w:color w:val="auto"/>
                <w:sz w:val="24"/>
                <w:szCs w:val="24"/>
                <w:lang w:val="en-US" w:eastAsia="ru-RU"/>
              </w:rPr>
              <w:t>PSA</w:t>
            </w:r>
            <w:r w:rsidRPr="00630A95">
              <w:rPr>
                <w:rFonts w:ascii="Times New Roman" w:hAnsi="Times New Roman" w:cs="Times New Roman"/>
                <w:color w:val="auto"/>
                <w:sz w:val="24"/>
                <w:szCs w:val="24"/>
                <w:lang w:eastAsia="ru-RU"/>
              </w:rPr>
              <w:t xml:space="preserve">-370 </w:t>
            </w:r>
          </w:p>
          <w:p w14:paraId="49939484" w14:textId="77777777" w:rsidR="00984AC1" w:rsidRPr="00630A95" w:rsidRDefault="00984AC1" w:rsidP="00630A95">
            <w:pPr>
              <w:spacing w:after="0" w:line="240" w:lineRule="auto"/>
              <w:ind w:left="73"/>
              <w:rPr>
                <w:rFonts w:ascii="Times New Roman" w:hAnsi="Times New Roman" w:cs="Times New Roman"/>
                <w:color w:val="auto"/>
                <w:sz w:val="24"/>
                <w:szCs w:val="24"/>
              </w:rPr>
            </w:pPr>
            <w:r w:rsidRPr="00630A95">
              <w:rPr>
                <w:rFonts w:ascii="Times New Roman" w:hAnsi="Times New Roman" w:cs="Times New Roman"/>
                <w:color w:val="auto"/>
                <w:sz w:val="24"/>
                <w:szCs w:val="24"/>
                <w:lang w:eastAsia="ru-RU"/>
              </w:rPr>
              <w:t>(вмісту двоокису сірки)</w:t>
            </w:r>
          </w:p>
          <w:p w14:paraId="3DB56E56" w14:textId="77777777" w:rsidR="00984AC1" w:rsidRPr="00630A95" w:rsidRDefault="00984AC1" w:rsidP="00630A95">
            <w:pPr>
              <w:spacing w:after="0" w:line="240" w:lineRule="auto"/>
              <w:ind w:left="73"/>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 xml:space="preserve">Газоаналізатор </w:t>
            </w:r>
            <w:r w:rsidRPr="00630A95">
              <w:rPr>
                <w:rFonts w:ascii="Times New Roman" w:hAnsi="Times New Roman" w:cs="Times New Roman"/>
                <w:color w:val="auto"/>
                <w:sz w:val="24"/>
                <w:szCs w:val="24"/>
                <w:lang w:val="en-US" w:eastAsia="ru-RU"/>
              </w:rPr>
              <w:t>APNA</w:t>
            </w:r>
            <w:r w:rsidRPr="00630A95">
              <w:rPr>
                <w:rFonts w:ascii="Times New Roman" w:hAnsi="Times New Roman" w:cs="Times New Roman"/>
                <w:color w:val="auto"/>
                <w:sz w:val="24"/>
                <w:szCs w:val="24"/>
                <w:lang w:eastAsia="ru-RU"/>
              </w:rPr>
              <w:t>-370  (вмісту діоксиду азоту)</w:t>
            </w:r>
          </w:p>
          <w:p w14:paraId="74569FAC" w14:textId="77777777" w:rsidR="00984AC1" w:rsidRPr="00630A95" w:rsidRDefault="00984AC1" w:rsidP="00630A95">
            <w:pPr>
              <w:spacing w:after="0" w:line="240" w:lineRule="auto"/>
              <w:ind w:left="73"/>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 xml:space="preserve">Газоаналізатор АРМА -370 (окису вуглецю) </w:t>
            </w:r>
          </w:p>
          <w:p w14:paraId="3A387FCC" w14:textId="77777777" w:rsidR="00984AC1" w:rsidRPr="00630A95" w:rsidRDefault="00984AC1" w:rsidP="00630A95">
            <w:pPr>
              <w:spacing w:after="0" w:line="240" w:lineRule="auto"/>
              <w:ind w:left="73"/>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 xml:space="preserve">Газоаналізатор </w:t>
            </w:r>
            <w:r w:rsidRPr="00630A95">
              <w:rPr>
                <w:rFonts w:ascii="Times New Roman" w:hAnsi="Times New Roman" w:cs="Times New Roman"/>
                <w:color w:val="auto"/>
                <w:sz w:val="24"/>
                <w:szCs w:val="24"/>
                <w:lang w:val="en-US" w:eastAsia="ru-RU"/>
              </w:rPr>
              <w:t>APODA</w:t>
            </w:r>
            <w:r w:rsidRPr="00630A95">
              <w:rPr>
                <w:rFonts w:ascii="Times New Roman" w:hAnsi="Times New Roman" w:cs="Times New Roman"/>
                <w:color w:val="auto"/>
                <w:sz w:val="24"/>
                <w:szCs w:val="24"/>
                <w:lang w:eastAsia="ru-RU"/>
              </w:rPr>
              <w:t>-370 (газоаналізатор  озону)</w:t>
            </w:r>
          </w:p>
          <w:p w14:paraId="248B87C2" w14:textId="77777777" w:rsidR="00984AC1" w:rsidRPr="00630A95" w:rsidRDefault="00984AC1" w:rsidP="00630A95">
            <w:pPr>
              <w:spacing w:after="0" w:line="240" w:lineRule="auto"/>
              <w:ind w:left="73"/>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 xml:space="preserve">Аналізатор  </w:t>
            </w:r>
            <w:r w:rsidRPr="00630A95">
              <w:rPr>
                <w:rFonts w:ascii="Times New Roman" w:hAnsi="Times New Roman" w:cs="Times New Roman"/>
                <w:color w:val="auto"/>
                <w:sz w:val="24"/>
                <w:szCs w:val="24"/>
                <w:lang w:val="en-US" w:eastAsia="ru-RU"/>
              </w:rPr>
              <w:t>APDA</w:t>
            </w:r>
            <w:r w:rsidRPr="00630A95">
              <w:rPr>
                <w:rFonts w:ascii="Times New Roman" w:hAnsi="Times New Roman" w:cs="Times New Roman"/>
                <w:color w:val="auto"/>
                <w:sz w:val="24"/>
                <w:szCs w:val="24"/>
                <w:lang w:eastAsia="ru-RU"/>
              </w:rPr>
              <w:t xml:space="preserve"> -372</w:t>
            </w:r>
          </w:p>
          <w:p w14:paraId="17E3DE5E" w14:textId="77777777" w:rsidR="00984AC1" w:rsidRPr="00630A95" w:rsidRDefault="000052E9" w:rsidP="00630A95">
            <w:pPr>
              <w:spacing w:after="0" w:line="240" w:lineRule="auto"/>
              <w:ind w:left="73"/>
              <w:rPr>
                <w:rFonts w:ascii="Times New Roman" w:hAnsi="Times New Roman" w:cs="Times New Roman"/>
                <w:color w:val="auto"/>
                <w:sz w:val="24"/>
                <w:szCs w:val="24"/>
                <w:lang w:eastAsia="ru-RU"/>
              </w:rPr>
            </w:pPr>
            <w:r>
              <w:rPr>
                <w:rFonts w:ascii="Times New Roman" w:hAnsi="Times New Roman" w:cs="Times New Roman"/>
                <w:color w:val="auto"/>
                <w:sz w:val="24"/>
                <w:szCs w:val="24"/>
                <w:lang w:eastAsia="ru-RU"/>
              </w:rPr>
              <w:t>А</w:t>
            </w:r>
            <w:r w:rsidR="00984AC1" w:rsidRPr="00630A95">
              <w:rPr>
                <w:rFonts w:ascii="Times New Roman" w:hAnsi="Times New Roman" w:cs="Times New Roman"/>
                <w:color w:val="auto"/>
                <w:sz w:val="24"/>
                <w:szCs w:val="24"/>
                <w:lang w:eastAsia="ru-RU"/>
              </w:rPr>
              <w:t xml:space="preserve">налізатор РМ </w:t>
            </w:r>
            <w:r w:rsidR="00984AC1" w:rsidRPr="00630A95">
              <w:rPr>
                <w:rFonts w:ascii="Times New Roman" w:hAnsi="Times New Roman" w:cs="Times New Roman"/>
                <w:color w:val="auto"/>
                <w:sz w:val="24"/>
                <w:szCs w:val="24"/>
                <w:vertAlign w:val="subscript"/>
                <w:lang w:eastAsia="ru-RU"/>
              </w:rPr>
              <w:t>2,5</w:t>
            </w:r>
            <w:r w:rsidR="00984AC1" w:rsidRPr="00630A95">
              <w:rPr>
                <w:rFonts w:ascii="Times New Roman" w:hAnsi="Times New Roman" w:cs="Times New Roman"/>
                <w:color w:val="auto"/>
                <w:sz w:val="24"/>
                <w:szCs w:val="24"/>
                <w:lang w:eastAsia="ru-RU"/>
              </w:rPr>
              <w:t xml:space="preserve">/РМ </w:t>
            </w:r>
            <w:r w:rsidR="00984AC1" w:rsidRPr="00630A95">
              <w:rPr>
                <w:rFonts w:ascii="Times New Roman" w:hAnsi="Times New Roman" w:cs="Times New Roman"/>
                <w:color w:val="auto"/>
                <w:sz w:val="24"/>
                <w:szCs w:val="24"/>
                <w:vertAlign w:val="subscript"/>
                <w:lang w:eastAsia="ru-RU"/>
              </w:rPr>
              <w:t>10</w:t>
            </w:r>
          </w:p>
        </w:tc>
        <w:tc>
          <w:tcPr>
            <w:tcW w:w="2202" w:type="dxa"/>
            <w:tcBorders>
              <w:top w:val="single" w:sz="8" w:space="0" w:color="000000"/>
              <w:left w:val="single" w:sz="8" w:space="0" w:color="000000"/>
              <w:bottom w:val="single" w:sz="8" w:space="0" w:color="000000"/>
              <w:right w:val="single" w:sz="8" w:space="0" w:color="000000"/>
            </w:tcBorders>
          </w:tcPr>
          <w:p w14:paraId="1BD67B2A" w14:textId="77777777" w:rsidR="00984AC1" w:rsidRPr="00630A95" w:rsidRDefault="00984AC1" w:rsidP="00630A95">
            <w:pPr>
              <w:spacing w:after="0" w:line="240" w:lineRule="auto"/>
              <w:rPr>
                <w:rFonts w:ascii="Times New Roman" w:hAnsi="Times New Roman" w:cs="Times New Roman"/>
                <w:iCs/>
                <w:color w:val="auto"/>
                <w:sz w:val="24"/>
                <w:szCs w:val="24"/>
              </w:rPr>
            </w:pPr>
            <w:r w:rsidRPr="00630A95">
              <w:rPr>
                <w:rFonts w:ascii="Times New Roman" w:hAnsi="Times New Roman" w:cs="Times New Roman"/>
                <w:iCs/>
                <w:color w:val="auto"/>
                <w:sz w:val="24"/>
                <w:szCs w:val="24"/>
              </w:rPr>
              <w:t>Атмосферне повітря:</w:t>
            </w:r>
          </w:p>
          <w:p w14:paraId="0E3FCAE2"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 xml:space="preserve"> </w:t>
            </w:r>
          </w:p>
          <w:p w14:paraId="405704A9"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азоту</w:t>
            </w:r>
          </w:p>
          <w:p w14:paraId="655AA8F3"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сірки</w:t>
            </w:r>
          </w:p>
          <w:p w14:paraId="62105F25"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оксид вуглецю</w:t>
            </w:r>
          </w:p>
          <w:p w14:paraId="291F0BB9"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 xml:space="preserve">озон </w:t>
            </w:r>
          </w:p>
          <w:p w14:paraId="271186A9" w14:textId="77777777" w:rsidR="00984AC1" w:rsidRPr="00630A95" w:rsidRDefault="00984AC1" w:rsidP="00630A95">
            <w:pPr>
              <w:spacing w:after="0" w:line="240" w:lineRule="auto"/>
              <w:ind w:left="10"/>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 xml:space="preserve">РМ </w:t>
            </w:r>
            <w:r w:rsidRPr="00630A95">
              <w:rPr>
                <w:rFonts w:ascii="Times New Roman" w:hAnsi="Times New Roman" w:cs="Times New Roman"/>
                <w:color w:val="auto"/>
                <w:sz w:val="24"/>
                <w:szCs w:val="24"/>
                <w:vertAlign w:val="subscript"/>
                <w:lang w:eastAsia="ru-RU"/>
              </w:rPr>
              <w:t>2,5</w:t>
            </w:r>
            <w:r w:rsidRPr="00630A95">
              <w:rPr>
                <w:rFonts w:ascii="Times New Roman" w:hAnsi="Times New Roman" w:cs="Times New Roman"/>
                <w:color w:val="auto"/>
                <w:sz w:val="24"/>
                <w:szCs w:val="24"/>
                <w:lang w:eastAsia="ru-RU"/>
              </w:rPr>
              <w:t xml:space="preserve"> і РМ </w:t>
            </w:r>
            <w:r w:rsidRPr="00630A95">
              <w:rPr>
                <w:rFonts w:ascii="Times New Roman" w:hAnsi="Times New Roman" w:cs="Times New Roman"/>
                <w:color w:val="auto"/>
                <w:sz w:val="24"/>
                <w:szCs w:val="24"/>
                <w:vertAlign w:val="subscript"/>
                <w:lang w:eastAsia="ru-RU"/>
              </w:rPr>
              <w:t>10</w:t>
            </w:r>
          </w:p>
          <w:p w14:paraId="6667BBB0" w14:textId="77777777" w:rsidR="00984AC1" w:rsidRPr="00630A95" w:rsidRDefault="00984AC1" w:rsidP="00630A95">
            <w:pPr>
              <w:spacing w:after="0" w:line="240" w:lineRule="auto"/>
              <w:ind w:left="10"/>
              <w:rPr>
                <w:rFonts w:ascii="Times New Roman" w:hAnsi="Times New Roman" w:cs="Times New Roman"/>
                <w:color w:val="auto"/>
                <w:sz w:val="24"/>
                <w:szCs w:val="24"/>
                <w:lang w:eastAsia="ru-RU"/>
              </w:rPr>
            </w:pPr>
          </w:p>
          <w:p w14:paraId="349834EA"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p w14:paraId="4E32D703" w14:textId="77777777" w:rsidR="00984AC1" w:rsidRPr="00630A95" w:rsidRDefault="00984AC1" w:rsidP="00630A95">
            <w:pPr>
              <w:spacing w:after="0" w:line="240" w:lineRule="auto"/>
              <w:ind w:left="12" w:hanging="2"/>
              <w:rPr>
                <w:rFonts w:ascii="Times New Roman" w:hAnsi="Times New Roman" w:cs="Times New Roman"/>
                <w:iCs/>
                <w:color w:val="auto"/>
                <w:sz w:val="24"/>
                <w:szCs w:val="24"/>
              </w:rPr>
            </w:pPr>
          </w:p>
        </w:tc>
        <w:tc>
          <w:tcPr>
            <w:tcW w:w="1980" w:type="dxa"/>
            <w:tcBorders>
              <w:top w:val="single" w:sz="8" w:space="0" w:color="000000"/>
              <w:left w:val="single" w:sz="8" w:space="0" w:color="000000"/>
              <w:bottom w:val="single" w:sz="8" w:space="0" w:color="000000"/>
              <w:right w:val="single" w:sz="8" w:space="0" w:color="000000"/>
            </w:tcBorders>
          </w:tcPr>
          <w:p w14:paraId="0F6F7E69" w14:textId="77777777" w:rsidR="00984AC1" w:rsidRPr="00630A95" w:rsidRDefault="00984AC1" w:rsidP="00630A95">
            <w:pPr>
              <w:spacing w:after="0" w:line="240" w:lineRule="auto"/>
              <w:rPr>
                <w:rFonts w:ascii="Times New Roman" w:hAnsi="Times New Roman" w:cs="Times New Roman"/>
                <w:color w:val="auto"/>
                <w:sz w:val="24"/>
                <w:szCs w:val="24"/>
              </w:rPr>
            </w:pPr>
          </w:p>
          <w:p w14:paraId="43514056" w14:textId="77777777" w:rsidR="00984AC1" w:rsidRPr="00630A95" w:rsidRDefault="00984AC1" w:rsidP="00630A95">
            <w:pPr>
              <w:spacing w:after="0" w:line="240" w:lineRule="auto"/>
              <w:rPr>
                <w:rFonts w:ascii="Times New Roman" w:hAnsi="Times New Roman" w:cs="Times New Roman"/>
                <w:color w:val="auto"/>
                <w:sz w:val="24"/>
                <w:szCs w:val="24"/>
              </w:rPr>
            </w:pPr>
          </w:p>
          <w:p w14:paraId="1F1DF3F1" w14:textId="77777777" w:rsidR="00984AC1" w:rsidRPr="00630A95" w:rsidRDefault="00984AC1" w:rsidP="00630A95">
            <w:pPr>
              <w:spacing w:after="0" w:line="240" w:lineRule="auto"/>
              <w:rPr>
                <w:rFonts w:ascii="Times New Roman" w:hAnsi="Times New Roman" w:cs="Times New Roman"/>
                <w:color w:val="auto"/>
                <w:sz w:val="24"/>
                <w:szCs w:val="24"/>
              </w:rPr>
            </w:pPr>
          </w:p>
          <w:p w14:paraId="5B243014"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Керівництво по експлуатації приладів </w:t>
            </w:r>
          </w:p>
          <w:p w14:paraId="16554CB4"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620" w:type="dxa"/>
            <w:tcBorders>
              <w:top w:val="single" w:sz="8" w:space="0" w:color="000000"/>
              <w:left w:val="single" w:sz="8" w:space="0" w:color="000000"/>
              <w:bottom w:val="single" w:sz="8" w:space="0" w:color="000000"/>
              <w:right w:val="single" w:sz="8" w:space="0" w:color="000000"/>
            </w:tcBorders>
          </w:tcPr>
          <w:p w14:paraId="616C5C45"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 </w:t>
            </w:r>
          </w:p>
          <w:p w14:paraId="151CBCD4" w14:textId="77777777" w:rsidR="00984AC1" w:rsidRPr="00630A95" w:rsidRDefault="00984AC1" w:rsidP="00630A95">
            <w:pPr>
              <w:spacing w:after="0" w:line="240" w:lineRule="auto"/>
              <w:ind w:left="10"/>
              <w:rPr>
                <w:rFonts w:ascii="Times New Roman" w:hAnsi="Times New Roman" w:cs="Times New Roman"/>
                <w:color w:val="auto"/>
                <w:sz w:val="24"/>
                <w:szCs w:val="24"/>
              </w:rPr>
            </w:pPr>
          </w:p>
          <w:p w14:paraId="0A84CADD" w14:textId="77777777" w:rsidR="00984AC1" w:rsidRPr="00630A95" w:rsidRDefault="00984AC1" w:rsidP="00630A95">
            <w:pPr>
              <w:spacing w:after="0" w:line="240" w:lineRule="auto"/>
              <w:ind w:left="10"/>
              <w:rPr>
                <w:rFonts w:ascii="Times New Roman" w:hAnsi="Times New Roman" w:cs="Times New Roman"/>
                <w:color w:val="auto"/>
                <w:sz w:val="24"/>
                <w:szCs w:val="24"/>
              </w:rPr>
            </w:pPr>
          </w:p>
          <w:p w14:paraId="23673C74"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Цілодобовий</w:t>
            </w:r>
          </w:p>
        </w:tc>
      </w:tr>
      <w:tr w:rsidR="00984AC1" w:rsidRPr="00630A95" w14:paraId="43357F39" w14:textId="77777777" w:rsidTr="005E4C69">
        <w:trPr>
          <w:trHeight w:val="434"/>
        </w:trPr>
        <w:tc>
          <w:tcPr>
            <w:tcW w:w="353" w:type="dxa"/>
            <w:vMerge/>
            <w:tcBorders>
              <w:top w:val="single" w:sz="8" w:space="0" w:color="000000"/>
              <w:left w:val="single" w:sz="8" w:space="0" w:color="000000"/>
              <w:bottom w:val="nil"/>
              <w:right w:val="single" w:sz="8" w:space="0" w:color="000000"/>
            </w:tcBorders>
          </w:tcPr>
          <w:p w14:paraId="3878234C" w14:textId="77777777" w:rsidR="00984AC1" w:rsidRPr="00630A95" w:rsidRDefault="00984AC1" w:rsidP="00630A95">
            <w:pPr>
              <w:spacing w:after="0" w:line="240" w:lineRule="auto"/>
              <w:jc w:val="center"/>
              <w:rPr>
                <w:rFonts w:ascii="Times New Roman" w:hAnsi="Times New Roman" w:cs="Times New Roman"/>
                <w:color w:val="auto"/>
                <w:sz w:val="24"/>
                <w:szCs w:val="24"/>
              </w:rPr>
            </w:pPr>
          </w:p>
        </w:tc>
        <w:tc>
          <w:tcPr>
            <w:tcW w:w="4493" w:type="dxa"/>
            <w:vMerge w:val="restart"/>
            <w:tcBorders>
              <w:top w:val="single" w:sz="4" w:space="0" w:color="000000"/>
              <w:left w:val="single" w:sz="8" w:space="0" w:color="000000"/>
              <w:bottom w:val="nil"/>
              <w:right w:val="single" w:sz="8" w:space="0" w:color="000000"/>
            </w:tcBorders>
          </w:tcPr>
          <w:p w14:paraId="73EEEDED" w14:textId="77777777" w:rsidR="00984AC1" w:rsidRPr="00630A95" w:rsidRDefault="00984AC1" w:rsidP="00630A95">
            <w:pPr>
              <w:spacing w:beforeAutospacing="1" w:after="0" w:afterAutospacing="1"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Маршрутні пости</w:t>
            </w:r>
          </w:p>
        </w:tc>
        <w:tc>
          <w:tcPr>
            <w:tcW w:w="1418" w:type="dxa"/>
            <w:vMerge/>
            <w:tcBorders>
              <w:top w:val="single" w:sz="8" w:space="0" w:color="000000"/>
              <w:left w:val="single" w:sz="8" w:space="0" w:color="000000"/>
              <w:bottom w:val="nil"/>
              <w:right w:val="single" w:sz="8" w:space="0" w:color="000000"/>
            </w:tcBorders>
          </w:tcPr>
          <w:p w14:paraId="302A9CB4"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3402" w:type="dxa"/>
            <w:vMerge w:val="restart"/>
            <w:tcBorders>
              <w:top w:val="single" w:sz="4" w:space="0" w:color="000000"/>
              <w:left w:val="single" w:sz="8" w:space="0" w:color="000000"/>
              <w:bottom w:val="nil"/>
              <w:right w:val="single" w:sz="8" w:space="0" w:color="000000"/>
            </w:tcBorders>
          </w:tcPr>
          <w:p w14:paraId="6DCA65C0"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lang w:eastAsia="ru-RU"/>
              </w:rPr>
              <w:t>Електроаспіратор А</w:t>
            </w:r>
            <w:r w:rsidRPr="00630A95">
              <w:rPr>
                <w:rFonts w:ascii="Times New Roman" w:hAnsi="Times New Roman" w:cs="Times New Roman"/>
                <w:color w:val="auto"/>
                <w:sz w:val="24"/>
                <w:szCs w:val="24"/>
                <w:lang w:val="en-US" w:eastAsia="ru-RU"/>
              </w:rPr>
              <w:t>SA</w:t>
            </w:r>
            <w:r w:rsidRPr="00630A95">
              <w:rPr>
                <w:rFonts w:ascii="Times New Roman" w:hAnsi="Times New Roman" w:cs="Times New Roman"/>
                <w:color w:val="auto"/>
                <w:sz w:val="24"/>
                <w:szCs w:val="24"/>
                <w:lang w:eastAsia="ru-RU"/>
              </w:rPr>
              <w:t>-4М-</w:t>
            </w:r>
            <w:r w:rsidRPr="00630A95">
              <w:rPr>
                <w:rFonts w:ascii="Times New Roman" w:hAnsi="Times New Roman" w:cs="Times New Roman"/>
                <w:color w:val="auto"/>
                <w:sz w:val="24"/>
                <w:szCs w:val="24"/>
              </w:rPr>
              <w:t xml:space="preserve"> (1-1-50/5-50/5)</w:t>
            </w:r>
          </w:p>
          <w:p w14:paraId="08AE7814"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Електроаспіратор А</w:t>
            </w:r>
            <w:r w:rsidRPr="00630A95">
              <w:rPr>
                <w:rFonts w:ascii="Times New Roman" w:hAnsi="Times New Roman" w:cs="Times New Roman"/>
                <w:color w:val="auto"/>
                <w:sz w:val="24"/>
                <w:szCs w:val="24"/>
                <w:lang w:val="en-US" w:eastAsia="ru-RU"/>
              </w:rPr>
              <w:t>SA</w:t>
            </w:r>
            <w:r w:rsidRPr="00630A95">
              <w:rPr>
                <w:rFonts w:ascii="Times New Roman" w:hAnsi="Times New Roman" w:cs="Times New Roman"/>
                <w:color w:val="auto"/>
                <w:sz w:val="24"/>
                <w:szCs w:val="24"/>
                <w:lang w:eastAsia="ru-RU"/>
              </w:rPr>
              <w:t>-4М-</w:t>
            </w:r>
            <w:r w:rsidRPr="00630A95">
              <w:rPr>
                <w:rFonts w:ascii="Times New Roman" w:hAnsi="Times New Roman" w:cs="Times New Roman"/>
                <w:color w:val="auto"/>
                <w:sz w:val="24"/>
                <w:szCs w:val="24"/>
              </w:rPr>
              <w:t>(2-2-5-20),</w:t>
            </w:r>
          </w:p>
          <w:p w14:paraId="28415E86"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Фотоелектроколориметр КФК-3</w:t>
            </w:r>
          </w:p>
          <w:p w14:paraId="6ED40A8D"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eastAsia="ru-RU"/>
              </w:rPr>
              <w:t>Газоаналізатор «Аквілон 1-1»</w:t>
            </w:r>
            <w:r w:rsidRPr="00630A95">
              <w:rPr>
                <w:rFonts w:ascii="Times New Roman" w:hAnsi="Times New Roman" w:cs="Times New Roman"/>
                <w:color w:val="auto"/>
                <w:sz w:val="24"/>
                <w:szCs w:val="24"/>
                <w:lang w:val="ru-RU" w:eastAsia="ru-RU"/>
              </w:rPr>
              <w:t xml:space="preserve"> </w:t>
            </w:r>
          </w:p>
          <w:p w14:paraId="57A5B530"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Вага  ВЛР–200</w:t>
            </w:r>
          </w:p>
          <w:p w14:paraId="0B24D6EB"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lang w:val="ru-RU" w:eastAsia="ru-RU"/>
              </w:rPr>
              <w:t xml:space="preserve">Психрометр МВ-4М  </w:t>
            </w:r>
          </w:p>
          <w:p w14:paraId="1F55BF1A"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2202" w:type="dxa"/>
            <w:tcBorders>
              <w:top w:val="single" w:sz="8" w:space="0" w:color="000000"/>
              <w:left w:val="single" w:sz="8" w:space="0" w:color="000000"/>
              <w:bottom w:val="single" w:sz="8" w:space="0" w:color="000000"/>
              <w:right w:val="single" w:sz="8" w:space="0" w:color="000000"/>
            </w:tcBorders>
          </w:tcPr>
          <w:p w14:paraId="37911818"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азоту</w:t>
            </w:r>
          </w:p>
          <w:p w14:paraId="54562DC7"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сірки</w:t>
            </w:r>
          </w:p>
          <w:p w14:paraId="09271C10"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оксид вуглецю</w:t>
            </w:r>
          </w:p>
          <w:p w14:paraId="3C6C5373" w14:textId="77777777" w:rsidR="00984AC1" w:rsidRPr="00630A95" w:rsidRDefault="00984AC1" w:rsidP="00630A95">
            <w:pPr>
              <w:spacing w:after="0" w:line="240" w:lineRule="auto"/>
              <w:rPr>
                <w:rFonts w:ascii="Times New Roman" w:hAnsi="Times New Roman" w:cs="Times New Roman"/>
                <w:sz w:val="24"/>
                <w:szCs w:val="24"/>
                <w:lang w:eastAsia="ru-RU"/>
              </w:rPr>
            </w:pPr>
          </w:p>
          <w:p w14:paraId="22CA411D"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формальдегід</w:t>
            </w:r>
          </w:p>
          <w:p w14:paraId="4430C350"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фенол</w:t>
            </w:r>
          </w:p>
          <w:p w14:paraId="1DC19C5F"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пил недиферен-ційований</w:t>
            </w:r>
          </w:p>
        </w:tc>
        <w:tc>
          <w:tcPr>
            <w:tcW w:w="1980" w:type="dxa"/>
            <w:tcBorders>
              <w:top w:val="single" w:sz="8" w:space="0" w:color="000000"/>
              <w:left w:val="single" w:sz="8" w:space="0" w:color="000000"/>
              <w:bottom w:val="single" w:sz="8" w:space="0" w:color="000000"/>
              <w:right w:val="single" w:sz="8" w:space="0" w:color="000000"/>
            </w:tcBorders>
          </w:tcPr>
          <w:p w14:paraId="2798A6DB"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п.5.2.1.4</w:t>
            </w:r>
          </w:p>
          <w:p w14:paraId="2645D7D5"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п.5.2.7.1</w:t>
            </w:r>
          </w:p>
          <w:p w14:paraId="6075C9AA"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Керівництво по експлуатації приладу </w:t>
            </w:r>
          </w:p>
          <w:p w14:paraId="21C65CF2"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п.5.3.3.7</w:t>
            </w:r>
          </w:p>
          <w:p w14:paraId="51E86FC1"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п.5.3.3.5</w:t>
            </w:r>
          </w:p>
          <w:p w14:paraId="5D140FA9" w14:textId="77777777" w:rsidR="00984AC1"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п.5.2.6</w:t>
            </w:r>
          </w:p>
          <w:p w14:paraId="65A9AA59" w14:textId="77777777" w:rsidR="00292268" w:rsidRPr="00630A95" w:rsidRDefault="00292268" w:rsidP="00630A95">
            <w:pPr>
              <w:spacing w:after="0" w:line="240" w:lineRule="auto"/>
              <w:rPr>
                <w:rFonts w:ascii="Times New Roman" w:hAnsi="Times New Roman" w:cs="Times New Roman"/>
                <w:b/>
                <w:bCs/>
                <w:color w:val="auto"/>
                <w:sz w:val="24"/>
                <w:szCs w:val="24"/>
                <w:lang w:eastAsia="ru-RU"/>
              </w:rPr>
            </w:pPr>
          </w:p>
        </w:tc>
        <w:tc>
          <w:tcPr>
            <w:tcW w:w="1620" w:type="dxa"/>
            <w:tcBorders>
              <w:top w:val="single" w:sz="8" w:space="0" w:color="000000"/>
              <w:left w:val="single" w:sz="8" w:space="0" w:color="000000"/>
              <w:bottom w:val="single" w:sz="8" w:space="0" w:color="000000"/>
              <w:right w:val="single" w:sz="8" w:space="0" w:color="000000"/>
            </w:tcBorders>
          </w:tcPr>
          <w:p w14:paraId="38F8FE03"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1 раз в місяць</w:t>
            </w:r>
          </w:p>
        </w:tc>
      </w:tr>
      <w:tr w:rsidR="00984AC1" w:rsidRPr="00630A95" w14:paraId="6E98D24F" w14:textId="77777777" w:rsidTr="005E4C69">
        <w:trPr>
          <w:trHeight w:val="48"/>
        </w:trPr>
        <w:tc>
          <w:tcPr>
            <w:tcW w:w="353" w:type="dxa"/>
            <w:vMerge/>
            <w:tcBorders>
              <w:top w:val="single" w:sz="8" w:space="0" w:color="000000"/>
              <w:left w:val="single" w:sz="8" w:space="0" w:color="000000"/>
              <w:bottom w:val="single" w:sz="8" w:space="0" w:color="000000"/>
              <w:right w:val="single" w:sz="8" w:space="0" w:color="000000"/>
            </w:tcBorders>
          </w:tcPr>
          <w:p w14:paraId="765E8824" w14:textId="77777777" w:rsidR="00984AC1" w:rsidRPr="00630A95" w:rsidRDefault="00984AC1" w:rsidP="00630A95">
            <w:pPr>
              <w:spacing w:after="0" w:line="240" w:lineRule="auto"/>
              <w:jc w:val="center"/>
              <w:rPr>
                <w:rFonts w:ascii="Times New Roman" w:hAnsi="Times New Roman" w:cs="Times New Roman"/>
                <w:color w:val="auto"/>
                <w:sz w:val="24"/>
                <w:szCs w:val="24"/>
              </w:rPr>
            </w:pPr>
          </w:p>
        </w:tc>
        <w:tc>
          <w:tcPr>
            <w:tcW w:w="4493" w:type="dxa"/>
            <w:vMerge/>
            <w:tcBorders>
              <w:top w:val="single" w:sz="8" w:space="0" w:color="000000"/>
              <w:left w:val="single" w:sz="8" w:space="0" w:color="000000"/>
              <w:bottom w:val="single" w:sz="8" w:space="0" w:color="000000"/>
              <w:right w:val="single" w:sz="8" w:space="0" w:color="000000"/>
            </w:tcBorders>
            <w:vAlign w:val="center"/>
          </w:tcPr>
          <w:p w14:paraId="2399D680"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418" w:type="dxa"/>
            <w:vMerge/>
            <w:tcBorders>
              <w:top w:val="single" w:sz="8" w:space="0" w:color="000000"/>
              <w:left w:val="single" w:sz="8" w:space="0" w:color="000000"/>
              <w:bottom w:val="single" w:sz="8" w:space="0" w:color="000000"/>
              <w:right w:val="single" w:sz="8" w:space="0" w:color="000000"/>
            </w:tcBorders>
            <w:vAlign w:val="center"/>
          </w:tcPr>
          <w:p w14:paraId="5FC6A512"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3402" w:type="dxa"/>
            <w:vMerge/>
            <w:tcBorders>
              <w:top w:val="single" w:sz="8" w:space="0" w:color="000000"/>
              <w:left w:val="single" w:sz="8" w:space="0" w:color="000000"/>
              <w:bottom w:val="single" w:sz="8" w:space="0" w:color="000000"/>
              <w:right w:val="single" w:sz="8" w:space="0" w:color="000000"/>
            </w:tcBorders>
            <w:vAlign w:val="center"/>
          </w:tcPr>
          <w:p w14:paraId="62B782B2"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2202" w:type="dxa"/>
            <w:tcBorders>
              <w:top w:val="single" w:sz="8" w:space="0" w:color="000000"/>
              <w:left w:val="single" w:sz="8" w:space="0" w:color="000000"/>
              <w:bottom w:val="single" w:sz="8" w:space="0" w:color="000000"/>
              <w:right w:val="single" w:sz="8" w:space="0" w:color="000000"/>
            </w:tcBorders>
          </w:tcPr>
          <w:p w14:paraId="351DDABB" w14:textId="77777777" w:rsidR="00292268" w:rsidRDefault="00984AC1" w:rsidP="00292268">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Атмосферні опади:</w:t>
            </w:r>
          </w:p>
          <w:p w14:paraId="555CF945" w14:textId="77777777" w:rsidR="008B371A" w:rsidRPr="00630A95" w:rsidRDefault="008B371A" w:rsidP="00292268">
            <w:pPr>
              <w:spacing w:after="0" w:line="240" w:lineRule="auto"/>
              <w:rPr>
                <w:rFonts w:ascii="Times New Roman" w:hAnsi="Times New Roman" w:cs="Times New Roman"/>
                <w:color w:val="auto"/>
                <w:sz w:val="24"/>
                <w:szCs w:val="24"/>
                <w:lang w:eastAsia="ru-RU"/>
              </w:rPr>
            </w:pPr>
          </w:p>
        </w:tc>
        <w:tc>
          <w:tcPr>
            <w:tcW w:w="1980" w:type="dxa"/>
            <w:tcBorders>
              <w:top w:val="single" w:sz="8" w:space="0" w:color="000000"/>
              <w:left w:val="single" w:sz="8" w:space="0" w:color="000000"/>
              <w:bottom w:val="single" w:sz="8" w:space="0" w:color="000000"/>
              <w:right w:val="single" w:sz="8" w:space="0" w:color="000000"/>
            </w:tcBorders>
          </w:tcPr>
          <w:p w14:paraId="6AD3B4E4"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w:t>
            </w:r>
          </w:p>
        </w:tc>
        <w:tc>
          <w:tcPr>
            <w:tcW w:w="1620" w:type="dxa"/>
            <w:tcBorders>
              <w:top w:val="single" w:sz="8" w:space="0" w:color="000000"/>
              <w:left w:val="single" w:sz="8" w:space="0" w:color="000000"/>
              <w:bottom w:val="single" w:sz="8" w:space="0" w:color="000000"/>
              <w:right w:val="single" w:sz="8" w:space="0" w:color="000000"/>
            </w:tcBorders>
          </w:tcPr>
          <w:p w14:paraId="56CF6D16"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 xml:space="preserve"> </w:t>
            </w:r>
          </w:p>
        </w:tc>
      </w:tr>
      <w:tr w:rsidR="00984AC1" w:rsidRPr="00630A95" w14:paraId="7816E74A" w14:textId="77777777" w:rsidTr="005E4C69">
        <w:trPr>
          <w:trHeight w:val="2559"/>
        </w:trPr>
        <w:tc>
          <w:tcPr>
            <w:tcW w:w="353" w:type="dxa"/>
            <w:vMerge w:val="restart"/>
            <w:tcBorders>
              <w:top w:val="single" w:sz="8" w:space="0" w:color="000000"/>
              <w:left w:val="single" w:sz="8" w:space="0" w:color="000000"/>
              <w:right w:val="single" w:sz="8" w:space="0" w:color="000000"/>
            </w:tcBorders>
          </w:tcPr>
          <w:p w14:paraId="77C9216C" w14:textId="77777777" w:rsidR="00984AC1" w:rsidRPr="00630A95" w:rsidRDefault="00984AC1" w:rsidP="00630A95">
            <w:pPr>
              <w:spacing w:after="0" w:line="240" w:lineRule="auto"/>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2.</w:t>
            </w:r>
          </w:p>
        </w:tc>
        <w:tc>
          <w:tcPr>
            <w:tcW w:w="4493" w:type="dxa"/>
            <w:vMerge w:val="restart"/>
            <w:tcBorders>
              <w:top w:val="single" w:sz="8" w:space="0" w:color="000000"/>
              <w:left w:val="single" w:sz="8" w:space="0" w:color="000000"/>
              <w:right w:val="single" w:sz="8" w:space="0" w:color="000000"/>
            </w:tcBorders>
          </w:tcPr>
          <w:p w14:paraId="7A142ED5"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Ковельський районний відділ </w:t>
            </w:r>
          </w:p>
          <w:p w14:paraId="7355924B"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ДУ «Волинський ОЦКПХ МОЗ»,</w:t>
            </w:r>
          </w:p>
          <w:p w14:paraId="34DA3D42"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lang w:val="ru-RU"/>
              </w:rPr>
            </w:pPr>
            <w:r w:rsidRPr="00630A95">
              <w:rPr>
                <w:rFonts w:ascii="Times New Roman" w:hAnsi="Times New Roman" w:cs="Times New Roman"/>
                <w:color w:val="auto"/>
                <w:sz w:val="24"/>
                <w:szCs w:val="24"/>
              </w:rPr>
              <w:t>с</w:t>
            </w:r>
            <w:r w:rsidRPr="00630A95">
              <w:rPr>
                <w:rFonts w:ascii="Times New Roman" w:hAnsi="Times New Roman" w:cs="Times New Roman"/>
                <w:color w:val="auto"/>
                <w:sz w:val="24"/>
                <w:szCs w:val="24"/>
                <w:lang w:val="ru-RU"/>
              </w:rPr>
              <w:t>анітарно-гігієнічна лабораторія</w:t>
            </w:r>
            <w:r w:rsidRPr="00630A95">
              <w:rPr>
                <w:rFonts w:ascii="Times New Roman" w:hAnsi="Times New Roman" w:cs="Times New Roman"/>
                <w:color w:val="auto"/>
                <w:sz w:val="24"/>
                <w:szCs w:val="24"/>
              </w:rPr>
              <w:t>.</w:t>
            </w:r>
            <w:r w:rsidRPr="00630A95">
              <w:rPr>
                <w:rFonts w:ascii="Times New Roman" w:hAnsi="Times New Roman" w:cs="Times New Roman"/>
                <w:color w:val="auto"/>
                <w:sz w:val="24"/>
                <w:szCs w:val="24"/>
                <w:lang w:val="ru-RU"/>
              </w:rPr>
              <w:t xml:space="preserve"> вул.</w:t>
            </w:r>
            <w:r w:rsidRPr="00630A95">
              <w:rPr>
                <w:rFonts w:ascii="Times New Roman" w:hAnsi="Times New Roman" w:cs="Times New Roman"/>
                <w:color w:val="auto"/>
                <w:sz w:val="24"/>
                <w:szCs w:val="24"/>
              </w:rPr>
              <w:t xml:space="preserve"> </w:t>
            </w:r>
            <w:r w:rsidRPr="00630A95">
              <w:rPr>
                <w:rFonts w:ascii="Times New Roman" w:hAnsi="Times New Roman" w:cs="Times New Roman"/>
                <w:color w:val="212529"/>
                <w:sz w:val="24"/>
                <w:szCs w:val="24"/>
                <w:shd w:val="clear" w:color="auto" w:fill="FFFFFF"/>
                <w:lang w:val="ru-RU"/>
              </w:rPr>
              <w:t xml:space="preserve">Незалежності, 17а, </w:t>
            </w:r>
          </w:p>
          <w:p w14:paraId="336CEA1D"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lang w:val="ru-RU"/>
              </w:rPr>
            </w:pPr>
            <w:r w:rsidRPr="00630A95">
              <w:rPr>
                <w:rFonts w:ascii="Times New Roman" w:hAnsi="Times New Roman" w:cs="Times New Roman"/>
                <w:color w:val="212529"/>
                <w:sz w:val="24"/>
                <w:szCs w:val="24"/>
                <w:shd w:val="clear" w:color="auto" w:fill="FFFFFF"/>
                <w:lang w:val="ru-RU"/>
              </w:rPr>
              <w:t>м.</w:t>
            </w:r>
            <w:r w:rsidRPr="00630A95">
              <w:rPr>
                <w:rFonts w:ascii="Times New Roman" w:hAnsi="Times New Roman" w:cs="Times New Roman"/>
                <w:color w:val="212529"/>
                <w:sz w:val="24"/>
                <w:szCs w:val="24"/>
                <w:shd w:val="clear" w:color="auto" w:fill="FFFFFF"/>
              </w:rPr>
              <w:t xml:space="preserve"> </w:t>
            </w:r>
            <w:r w:rsidRPr="00630A95">
              <w:rPr>
                <w:rFonts w:ascii="Times New Roman" w:hAnsi="Times New Roman" w:cs="Times New Roman"/>
                <w:color w:val="212529"/>
                <w:sz w:val="24"/>
                <w:szCs w:val="24"/>
                <w:shd w:val="clear" w:color="auto" w:fill="FFFFFF"/>
                <w:lang w:val="ru-RU"/>
              </w:rPr>
              <w:t>Ковель, Волинська обл.</w:t>
            </w:r>
          </w:p>
          <w:p w14:paraId="745E2BE8"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lang w:val="ru-RU"/>
              </w:rPr>
            </w:pPr>
          </w:p>
          <w:p w14:paraId="5BC74729"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Маршрутні пости </w:t>
            </w:r>
          </w:p>
        </w:tc>
        <w:tc>
          <w:tcPr>
            <w:tcW w:w="1418" w:type="dxa"/>
            <w:vMerge w:val="restart"/>
            <w:tcBorders>
              <w:top w:val="single" w:sz="8" w:space="0" w:color="000000"/>
              <w:left w:val="single" w:sz="8" w:space="0" w:color="000000"/>
              <w:right w:val="single" w:sz="8" w:space="0" w:color="000000"/>
            </w:tcBorders>
          </w:tcPr>
          <w:p w14:paraId="0701CEAF" w14:textId="77777777" w:rsidR="00984AC1" w:rsidRPr="00630A95" w:rsidRDefault="00984AC1" w:rsidP="00630A95">
            <w:pPr>
              <w:spacing w:after="0" w:line="240" w:lineRule="auto"/>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5</w:t>
            </w:r>
          </w:p>
        </w:tc>
        <w:tc>
          <w:tcPr>
            <w:tcW w:w="3402" w:type="dxa"/>
            <w:vMerge w:val="restart"/>
            <w:tcBorders>
              <w:top w:val="single" w:sz="8" w:space="0" w:color="000000"/>
              <w:left w:val="single" w:sz="8" w:space="0" w:color="000000"/>
              <w:right w:val="single" w:sz="8" w:space="0" w:color="000000"/>
            </w:tcBorders>
          </w:tcPr>
          <w:p w14:paraId="6B62BA6E" w14:textId="77777777" w:rsidR="000052E9"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 xml:space="preserve">Пробовідбірник «Тайфун» </w:t>
            </w:r>
          </w:p>
          <w:p w14:paraId="45970A44"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Р-20-2,</w:t>
            </w:r>
          </w:p>
          <w:p w14:paraId="4E71B9BB"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eastAsia="ru-RU"/>
              </w:rPr>
              <w:t xml:space="preserve">Газоаналізатор 604ЕХ20-П </w:t>
            </w:r>
          </w:p>
          <w:p w14:paraId="7BEF0B67"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Фотоелектроколориметр КФК-3</w:t>
            </w:r>
          </w:p>
          <w:p w14:paraId="1C9571C5"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Вага   ВЛР –200</w:t>
            </w:r>
          </w:p>
          <w:p w14:paraId="2C3A5614"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lang w:val="ru-RU" w:eastAsia="ru-RU"/>
              </w:rPr>
              <w:t xml:space="preserve">Психрометр МВ-4М  </w:t>
            </w:r>
          </w:p>
          <w:p w14:paraId="550509FE" w14:textId="77777777" w:rsidR="00984AC1" w:rsidRPr="00630A95" w:rsidRDefault="00984AC1" w:rsidP="00630A95">
            <w:pPr>
              <w:spacing w:after="0" w:line="240" w:lineRule="auto"/>
              <w:rPr>
                <w:rFonts w:ascii="Times New Roman" w:hAnsi="Times New Roman" w:cs="Times New Roman"/>
                <w:b/>
                <w:bCs/>
                <w:color w:val="auto"/>
                <w:sz w:val="24"/>
                <w:szCs w:val="24"/>
                <w:lang w:eastAsia="ru-RU"/>
              </w:rPr>
            </w:pPr>
          </w:p>
        </w:tc>
        <w:tc>
          <w:tcPr>
            <w:tcW w:w="2202" w:type="dxa"/>
            <w:tcBorders>
              <w:top w:val="single" w:sz="8" w:space="0" w:color="000000"/>
              <w:left w:val="single" w:sz="8" w:space="0" w:color="000000"/>
              <w:right w:val="single" w:sz="8" w:space="0" w:color="000000"/>
            </w:tcBorders>
          </w:tcPr>
          <w:p w14:paraId="3D5D2F1D" w14:textId="77777777" w:rsidR="00984AC1" w:rsidRPr="00630A95" w:rsidRDefault="00984AC1" w:rsidP="00630A95">
            <w:pPr>
              <w:spacing w:after="0" w:line="240" w:lineRule="auto"/>
              <w:rPr>
                <w:rFonts w:ascii="Times New Roman" w:hAnsi="Times New Roman" w:cs="Times New Roman"/>
                <w:iCs/>
                <w:color w:val="auto"/>
                <w:sz w:val="24"/>
                <w:szCs w:val="24"/>
              </w:rPr>
            </w:pPr>
            <w:r w:rsidRPr="00630A95">
              <w:rPr>
                <w:rFonts w:ascii="Times New Roman" w:hAnsi="Times New Roman" w:cs="Times New Roman"/>
                <w:iCs/>
                <w:color w:val="auto"/>
                <w:sz w:val="24"/>
                <w:szCs w:val="24"/>
              </w:rPr>
              <w:t>Атмосферне повітря:</w:t>
            </w:r>
          </w:p>
          <w:p w14:paraId="3AE53D35"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азоту</w:t>
            </w:r>
          </w:p>
          <w:p w14:paraId="0769F3A6"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сірки</w:t>
            </w:r>
          </w:p>
          <w:p w14:paraId="06B4CF2C"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формальдегід</w:t>
            </w:r>
          </w:p>
          <w:p w14:paraId="617C705F"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фенол</w:t>
            </w:r>
          </w:p>
          <w:p w14:paraId="7DEFDED9"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пил недиференц</w:t>
            </w:r>
          </w:p>
          <w:p w14:paraId="76453213"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 xml:space="preserve">аміак </w:t>
            </w:r>
          </w:p>
          <w:p w14:paraId="579EFDDC"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оксид вуглецю</w:t>
            </w:r>
          </w:p>
        </w:tc>
        <w:tc>
          <w:tcPr>
            <w:tcW w:w="1980" w:type="dxa"/>
            <w:tcBorders>
              <w:top w:val="single" w:sz="8" w:space="0" w:color="000000"/>
              <w:left w:val="single" w:sz="8" w:space="0" w:color="000000"/>
              <w:right w:val="single" w:sz="8" w:space="0" w:color="000000"/>
            </w:tcBorders>
          </w:tcPr>
          <w:p w14:paraId="097DBD9D" w14:textId="77777777" w:rsidR="00984AC1" w:rsidRPr="00630A95" w:rsidRDefault="00984AC1" w:rsidP="00630A95">
            <w:pPr>
              <w:spacing w:after="0" w:line="240" w:lineRule="auto"/>
              <w:rPr>
                <w:rFonts w:ascii="Times New Roman" w:hAnsi="Times New Roman" w:cs="Times New Roman"/>
                <w:color w:val="auto"/>
                <w:sz w:val="24"/>
                <w:szCs w:val="24"/>
              </w:rPr>
            </w:pPr>
          </w:p>
          <w:p w14:paraId="37DFD799" w14:textId="77777777" w:rsidR="00984AC1" w:rsidRPr="00630A95" w:rsidRDefault="00984AC1" w:rsidP="00630A95">
            <w:pPr>
              <w:spacing w:after="0" w:line="240" w:lineRule="auto"/>
              <w:rPr>
                <w:rFonts w:ascii="Times New Roman" w:hAnsi="Times New Roman" w:cs="Times New Roman"/>
                <w:color w:val="auto"/>
                <w:sz w:val="24"/>
                <w:szCs w:val="24"/>
              </w:rPr>
            </w:pPr>
          </w:p>
          <w:p w14:paraId="215EDED4"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п.5.2.1.4</w:t>
            </w:r>
          </w:p>
          <w:p w14:paraId="4F97211D"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п.5.2.7.1</w:t>
            </w:r>
          </w:p>
          <w:p w14:paraId="73DE34EB"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п.5.3.3.7</w:t>
            </w:r>
          </w:p>
          <w:p w14:paraId="2EA0FDFA"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п.5.3.3.5</w:t>
            </w:r>
          </w:p>
          <w:p w14:paraId="713C3B28"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РД 52.04.186-89 п.5.2.6 </w:t>
            </w:r>
          </w:p>
          <w:p w14:paraId="2EB6577B" w14:textId="77777777" w:rsidR="00984AC1"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Керівництво по експлуатації приладу </w:t>
            </w:r>
          </w:p>
          <w:p w14:paraId="2446DD88" w14:textId="77777777" w:rsidR="00292268" w:rsidRPr="00630A95" w:rsidRDefault="00292268" w:rsidP="00630A95">
            <w:pPr>
              <w:spacing w:after="0" w:line="240" w:lineRule="auto"/>
              <w:rPr>
                <w:rFonts w:ascii="Times New Roman" w:hAnsi="Times New Roman" w:cs="Times New Roman"/>
                <w:color w:val="auto"/>
                <w:sz w:val="24"/>
                <w:szCs w:val="24"/>
              </w:rPr>
            </w:pPr>
          </w:p>
        </w:tc>
        <w:tc>
          <w:tcPr>
            <w:tcW w:w="1620" w:type="dxa"/>
            <w:tcBorders>
              <w:top w:val="single" w:sz="8" w:space="0" w:color="000000"/>
              <w:left w:val="single" w:sz="8" w:space="0" w:color="000000"/>
              <w:right w:val="single" w:sz="8" w:space="0" w:color="000000"/>
            </w:tcBorders>
          </w:tcPr>
          <w:p w14:paraId="4DAD67B2"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 </w:t>
            </w:r>
          </w:p>
          <w:p w14:paraId="107007D6" w14:textId="77777777" w:rsidR="00984AC1" w:rsidRPr="00630A95" w:rsidRDefault="00984AC1" w:rsidP="00630A95">
            <w:pPr>
              <w:spacing w:after="0" w:line="240" w:lineRule="auto"/>
              <w:ind w:left="10"/>
              <w:rPr>
                <w:rFonts w:ascii="Times New Roman" w:hAnsi="Times New Roman" w:cs="Times New Roman"/>
                <w:color w:val="auto"/>
                <w:sz w:val="24"/>
                <w:szCs w:val="24"/>
              </w:rPr>
            </w:pPr>
          </w:p>
          <w:p w14:paraId="34E94CFF"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 1 раз в місяць </w:t>
            </w:r>
          </w:p>
          <w:p w14:paraId="753BAB93" w14:textId="77777777" w:rsidR="00984AC1" w:rsidRPr="00630A95" w:rsidRDefault="00984AC1" w:rsidP="00630A95">
            <w:pPr>
              <w:spacing w:after="0" w:line="240" w:lineRule="auto"/>
              <w:ind w:left="10"/>
              <w:rPr>
                <w:rFonts w:ascii="Times New Roman" w:hAnsi="Times New Roman" w:cs="Times New Roman"/>
                <w:color w:val="auto"/>
                <w:sz w:val="24"/>
                <w:szCs w:val="24"/>
              </w:rPr>
            </w:pPr>
          </w:p>
          <w:p w14:paraId="0D32178C" w14:textId="77777777" w:rsidR="00984AC1" w:rsidRPr="00630A95" w:rsidRDefault="00984AC1" w:rsidP="00630A95">
            <w:pPr>
              <w:spacing w:after="0" w:line="240" w:lineRule="auto"/>
              <w:ind w:left="10"/>
              <w:rPr>
                <w:rFonts w:ascii="Times New Roman" w:hAnsi="Times New Roman" w:cs="Times New Roman"/>
                <w:color w:val="auto"/>
                <w:sz w:val="24"/>
                <w:szCs w:val="24"/>
              </w:rPr>
            </w:pPr>
          </w:p>
          <w:p w14:paraId="55BE1420" w14:textId="77777777" w:rsidR="00984AC1" w:rsidRPr="00630A95" w:rsidRDefault="00984AC1" w:rsidP="00630A95">
            <w:pPr>
              <w:spacing w:after="0" w:line="240" w:lineRule="auto"/>
              <w:rPr>
                <w:rFonts w:ascii="Times New Roman" w:hAnsi="Times New Roman" w:cs="Times New Roman"/>
                <w:color w:val="auto"/>
                <w:sz w:val="24"/>
                <w:szCs w:val="24"/>
              </w:rPr>
            </w:pPr>
          </w:p>
        </w:tc>
      </w:tr>
      <w:tr w:rsidR="00984AC1" w:rsidRPr="00630A95" w14:paraId="47737EEB" w14:textId="77777777" w:rsidTr="005E4C69">
        <w:trPr>
          <w:trHeight w:val="20"/>
        </w:trPr>
        <w:tc>
          <w:tcPr>
            <w:tcW w:w="353" w:type="dxa"/>
            <w:vMerge/>
            <w:tcBorders>
              <w:left w:val="single" w:sz="8" w:space="0" w:color="000000"/>
              <w:bottom w:val="single" w:sz="8" w:space="0" w:color="000000"/>
              <w:right w:val="single" w:sz="8" w:space="0" w:color="000000"/>
            </w:tcBorders>
          </w:tcPr>
          <w:p w14:paraId="21B3EFA8" w14:textId="77777777" w:rsidR="00984AC1" w:rsidRPr="00630A95" w:rsidRDefault="00984AC1" w:rsidP="00630A95">
            <w:pPr>
              <w:spacing w:after="0" w:line="240" w:lineRule="auto"/>
              <w:jc w:val="center"/>
              <w:rPr>
                <w:rFonts w:ascii="Times New Roman" w:hAnsi="Times New Roman" w:cs="Times New Roman"/>
                <w:color w:val="auto"/>
                <w:sz w:val="24"/>
                <w:szCs w:val="24"/>
              </w:rPr>
            </w:pPr>
          </w:p>
        </w:tc>
        <w:tc>
          <w:tcPr>
            <w:tcW w:w="4493" w:type="dxa"/>
            <w:vMerge/>
            <w:tcBorders>
              <w:left w:val="single" w:sz="8" w:space="0" w:color="000000"/>
              <w:bottom w:val="single" w:sz="8" w:space="0" w:color="000000"/>
              <w:right w:val="single" w:sz="8" w:space="0" w:color="000000"/>
            </w:tcBorders>
            <w:vAlign w:val="center"/>
          </w:tcPr>
          <w:p w14:paraId="0EFDB78E"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418" w:type="dxa"/>
            <w:vMerge/>
            <w:tcBorders>
              <w:left w:val="single" w:sz="8" w:space="0" w:color="000000"/>
              <w:bottom w:val="single" w:sz="8" w:space="0" w:color="000000"/>
              <w:right w:val="single" w:sz="8" w:space="0" w:color="000000"/>
            </w:tcBorders>
            <w:vAlign w:val="center"/>
          </w:tcPr>
          <w:p w14:paraId="36778CEA"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3402" w:type="dxa"/>
            <w:vMerge/>
            <w:tcBorders>
              <w:left w:val="single" w:sz="8" w:space="0" w:color="000000"/>
              <w:bottom w:val="single" w:sz="8" w:space="0" w:color="000000"/>
              <w:right w:val="single" w:sz="8" w:space="0" w:color="000000"/>
            </w:tcBorders>
            <w:vAlign w:val="center"/>
          </w:tcPr>
          <w:p w14:paraId="2365CE0B"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2202" w:type="dxa"/>
            <w:tcBorders>
              <w:top w:val="single" w:sz="8" w:space="0" w:color="000000"/>
              <w:left w:val="single" w:sz="8" w:space="0" w:color="000000"/>
              <w:bottom w:val="single" w:sz="8" w:space="0" w:color="000000"/>
              <w:right w:val="single" w:sz="8" w:space="0" w:color="000000"/>
            </w:tcBorders>
          </w:tcPr>
          <w:p w14:paraId="139E3817" w14:textId="77777777" w:rsidR="00292268" w:rsidRDefault="00984AC1" w:rsidP="000052E9">
            <w:pPr>
              <w:spacing w:after="0" w:line="240" w:lineRule="auto"/>
              <w:ind w:left="10"/>
              <w:rPr>
                <w:rFonts w:ascii="Times New Roman" w:hAnsi="Times New Roman" w:cs="Times New Roman"/>
                <w:iCs/>
                <w:color w:val="auto"/>
                <w:sz w:val="24"/>
                <w:szCs w:val="24"/>
              </w:rPr>
            </w:pPr>
            <w:r w:rsidRPr="00630A95">
              <w:rPr>
                <w:rFonts w:ascii="Times New Roman" w:hAnsi="Times New Roman" w:cs="Times New Roman"/>
                <w:iCs/>
                <w:color w:val="auto"/>
                <w:sz w:val="24"/>
                <w:szCs w:val="24"/>
              </w:rPr>
              <w:t>Атмосферні опади:</w:t>
            </w:r>
          </w:p>
          <w:p w14:paraId="37DA97C2" w14:textId="77777777" w:rsidR="008B371A" w:rsidRPr="00630A95" w:rsidRDefault="008B371A" w:rsidP="000052E9">
            <w:pPr>
              <w:spacing w:after="0" w:line="240" w:lineRule="auto"/>
              <w:ind w:left="10"/>
              <w:rPr>
                <w:rFonts w:ascii="Times New Roman" w:hAnsi="Times New Roman" w:cs="Times New Roman"/>
                <w:iCs/>
                <w:color w:val="auto"/>
                <w:sz w:val="24"/>
                <w:szCs w:val="24"/>
              </w:rPr>
            </w:pPr>
          </w:p>
        </w:tc>
        <w:tc>
          <w:tcPr>
            <w:tcW w:w="1980" w:type="dxa"/>
            <w:tcBorders>
              <w:top w:val="single" w:sz="8" w:space="0" w:color="000000"/>
              <w:left w:val="single" w:sz="8" w:space="0" w:color="000000"/>
              <w:bottom w:val="single" w:sz="8" w:space="0" w:color="000000"/>
              <w:right w:val="single" w:sz="8" w:space="0" w:color="000000"/>
            </w:tcBorders>
          </w:tcPr>
          <w:p w14:paraId="57FCB94E"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w:t>
            </w:r>
          </w:p>
        </w:tc>
        <w:tc>
          <w:tcPr>
            <w:tcW w:w="1620" w:type="dxa"/>
            <w:tcBorders>
              <w:top w:val="single" w:sz="8" w:space="0" w:color="000000"/>
              <w:left w:val="single" w:sz="8" w:space="0" w:color="000000"/>
              <w:bottom w:val="single" w:sz="8" w:space="0" w:color="000000"/>
              <w:right w:val="single" w:sz="8" w:space="0" w:color="000000"/>
            </w:tcBorders>
          </w:tcPr>
          <w:p w14:paraId="155DB849" w14:textId="77777777" w:rsidR="00984AC1" w:rsidRPr="00630A95" w:rsidRDefault="00984AC1" w:rsidP="00630A95">
            <w:pPr>
              <w:spacing w:after="0" w:line="240" w:lineRule="auto"/>
              <w:ind w:left="10"/>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 </w:t>
            </w:r>
          </w:p>
        </w:tc>
      </w:tr>
      <w:tr w:rsidR="00984AC1" w:rsidRPr="00630A95" w14:paraId="74418C03" w14:textId="77777777" w:rsidTr="005E4C69">
        <w:trPr>
          <w:trHeight w:val="434"/>
        </w:trPr>
        <w:tc>
          <w:tcPr>
            <w:tcW w:w="353" w:type="dxa"/>
            <w:vMerge w:val="restart"/>
            <w:tcBorders>
              <w:top w:val="single" w:sz="8" w:space="0" w:color="000000"/>
              <w:left w:val="single" w:sz="8" w:space="0" w:color="000000"/>
              <w:right w:val="single" w:sz="8" w:space="0" w:color="000000"/>
            </w:tcBorders>
          </w:tcPr>
          <w:p w14:paraId="34D8D244" w14:textId="77777777" w:rsidR="00984AC1" w:rsidRPr="00630A95" w:rsidRDefault="00984AC1" w:rsidP="00630A95">
            <w:pPr>
              <w:spacing w:after="0" w:line="240" w:lineRule="auto"/>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3</w:t>
            </w:r>
          </w:p>
        </w:tc>
        <w:tc>
          <w:tcPr>
            <w:tcW w:w="4493" w:type="dxa"/>
            <w:vMerge w:val="restart"/>
            <w:tcBorders>
              <w:top w:val="single" w:sz="8" w:space="0" w:color="000000"/>
              <w:left w:val="single" w:sz="8" w:space="0" w:color="000000"/>
              <w:right w:val="single" w:sz="8" w:space="0" w:color="000000"/>
            </w:tcBorders>
          </w:tcPr>
          <w:p w14:paraId="7D074CD2"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Володимирський районний відділ ДУ «Волинський ОЦКПХ МОЗ»,</w:t>
            </w:r>
          </w:p>
          <w:p w14:paraId="1C1B177E"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санітарно-гігієнічна лабораторія. </w:t>
            </w:r>
          </w:p>
          <w:p w14:paraId="5660F259"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lang w:val="ru-RU"/>
              </w:rPr>
            </w:pPr>
            <w:r w:rsidRPr="00630A95">
              <w:rPr>
                <w:rFonts w:ascii="Times New Roman" w:hAnsi="Times New Roman" w:cs="Times New Roman"/>
                <w:color w:val="auto"/>
                <w:sz w:val="24"/>
                <w:szCs w:val="24"/>
                <w:lang w:val="ru-RU"/>
              </w:rPr>
              <w:t>вул.</w:t>
            </w:r>
            <w:r w:rsidRPr="00630A95">
              <w:rPr>
                <w:rFonts w:ascii="Times New Roman" w:hAnsi="Times New Roman" w:cs="Times New Roman"/>
                <w:color w:val="auto"/>
                <w:sz w:val="24"/>
                <w:szCs w:val="24"/>
              </w:rPr>
              <w:t xml:space="preserve"> </w:t>
            </w:r>
            <w:r w:rsidRPr="00630A95">
              <w:rPr>
                <w:rFonts w:ascii="Times New Roman" w:hAnsi="Times New Roman" w:cs="Times New Roman"/>
                <w:color w:val="212529"/>
                <w:sz w:val="24"/>
                <w:szCs w:val="24"/>
                <w:shd w:val="clear" w:color="auto" w:fill="FFFFFF"/>
                <w:lang w:val="ru-RU"/>
              </w:rPr>
              <w:t>Устилузька,</w:t>
            </w:r>
            <w:r w:rsidRPr="00630A95">
              <w:rPr>
                <w:rFonts w:ascii="Times New Roman" w:hAnsi="Times New Roman" w:cs="Times New Roman"/>
                <w:color w:val="212529"/>
                <w:sz w:val="24"/>
                <w:szCs w:val="24"/>
                <w:shd w:val="clear" w:color="auto" w:fill="FFFFFF"/>
              </w:rPr>
              <w:t xml:space="preserve"> </w:t>
            </w:r>
            <w:r w:rsidRPr="00630A95">
              <w:rPr>
                <w:rFonts w:ascii="Times New Roman" w:hAnsi="Times New Roman" w:cs="Times New Roman"/>
                <w:color w:val="212529"/>
                <w:sz w:val="24"/>
                <w:szCs w:val="24"/>
                <w:shd w:val="clear" w:color="auto" w:fill="FFFFFF"/>
                <w:lang w:val="ru-RU"/>
              </w:rPr>
              <w:t xml:space="preserve">29, </w:t>
            </w:r>
          </w:p>
          <w:p w14:paraId="603E154D" w14:textId="77777777" w:rsidR="00984AC1" w:rsidRPr="00630A95" w:rsidRDefault="00984AC1" w:rsidP="00630A95">
            <w:pPr>
              <w:spacing w:after="0" w:line="240" w:lineRule="auto"/>
              <w:rPr>
                <w:rFonts w:ascii="Times New Roman" w:hAnsi="Times New Roman" w:cs="Times New Roman"/>
                <w:color w:val="212529"/>
                <w:sz w:val="24"/>
                <w:szCs w:val="24"/>
                <w:u w:val="single"/>
                <w:shd w:val="clear" w:color="auto" w:fill="FFFFFF"/>
                <w:lang w:val="ru-RU"/>
              </w:rPr>
            </w:pPr>
            <w:r w:rsidRPr="00630A95">
              <w:rPr>
                <w:rFonts w:ascii="Times New Roman" w:hAnsi="Times New Roman" w:cs="Times New Roman"/>
                <w:color w:val="212529"/>
                <w:sz w:val="24"/>
                <w:szCs w:val="24"/>
                <w:shd w:val="clear" w:color="auto" w:fill="FFFFFF"/>
                <w:lang w:val="ru-RU"/>
              </w:rPr>
              <w:t>м. Володимир</w:t>
            </w:r>
            <w:r w:rsidRPr="00630A95">
              <w:rPr>
                <w:rFonts w:ascii="Times New Roman" w:hAnsi="Times New Roman" w:cs="Times New Roman"/>
                <w:color w:val="212529"/>
                <w:sz w:val="24"/>
                <w:szCs w:val="24"/>
                <w:u w:val="single"/>
                <w:shd w:val="clear" w:color="auto" w:fill="FFFFFF"/>
                <w:lang w:val="ru-RU"/>
              </w:rPr>
              <w:t>,</w:t>
            </w:r>
          </w:p>
          <w:p w14:paraId="48C40410"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lang w:val="ru-RU"/>
              </w:rPr>
            </w:pPr>
            <w:r w:rsidRPr="00630A95">
              <w:rPr>
                <w:rFonts w:ascii="Times New Roman" w:hAnsi="Times New Roman" w:cs="Times New Roman"/>
                <w:color w:val="212529"/>
                <w:sz w:val="24"/>
                <w:szCs w:val="24"/>
                <w:shd w:val="clear" w:color="auto" w:fill="FFFFFF"/>
                <w:lang w:val="ru-RU"/>
              </w:rPr>
              <w:t>Волинська обл.</w:t>
            </w:r>
          </w:p>
          <w:p w14:paraId="22DCB288"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p w14:paraId="07B9C149"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color w:val="auto"/>
                <w:sz w:val="24"/>
                <w:szCs w:val="24"/>
              </w:rPr>
              <w:t>Маршрутні пости</w:t>
            </w:r>
          </w:p>
        </w:tc>
        <w:tc>
          <w:tcPr>
            <w:tcW w:w="1418" w:type="dxa"/>
            <w:vMerge w:val="restart"/>
            <w:tcBorders>
              <w:top w:val="single" w:sz="8" w:space="0" w:color="000000"/>
              <w:left w:val="single" w:sz="8" w:space="0" w:color="000000"/>
              <w:right w:val="single" w:sz="8" w:space="0" w:color="000000"/>
            </w:tcBorders>
          </w:tcPr>
          <w:p w14:paraId="7C38B1A2" w14:textId="77777777" w:rsidR="00984AC1" w:rsidRPr="00630A95" w:rsidRDefault="00984AC1" w:rsidP="00630A95">
            <w:pPr>
              <w:spacing w:after="0" w:line="240" w:lineRule="auto"/>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3</w:t>
            </w:r>
          </w:p>
        </w:tc>
        <w:tc>
          <w:tcPr>
            <w:tcW w:w="3402" w:type="dxa"/>
            <w:vMerge w:val="restart"/>
            <w:tcBorders>
              <w:top w:val="single" w:sz="8" w:space="0" w:color="000000"/>
              <w:left w:val="single" w:sz="8" w:space="0" w:color="000000"/>
              <w:right w:val="single" w:sz="8" w:space="0" w:color="000000"/>
            </w:tcBorders>
          </w:tcPr>
          <w:p w14:paraId="260382D3"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Електроаспіратор А</w:t>
            </w:r>
            <w:r w:rsidRPr="00630A95">
              <w:rPr>
                <w:rFonts w:ascii="Times New Roman" w:hAnsi="Times New Roman" w:cs="Times New Roman"/>
                <w:color w:val="auto"/>
                <w:sz w:val="24"/>
                <w:szCs w:val="24"/>
                <w:lang w:val="en-US" w:eastAsia="ru-RU"/>
              </w:rPr>
              <w:t>SA</w:t>
            </w:r>
            <w:r w:rsidRPr="00630A95">
              <w:rPr>
                <w:rFonts w:ascii="Times New Roman" w:hAnsi="Times New Roman" w:cs="Times New Roman"/>
                <w:color w:val="auto"/>
                <w:sz w:val="24"/>
                <w:szCs w:val="24"/>
                <w:lang w:eastAsia="ru-RU"/>
              </w:rPr>
              <w:t>-4М</w:t>
            </w:r>
          </w:p>
          <w:p w14:paraId="6FBE8C93" w14:textId="77777777" w:rsidR="000052E9"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 xml:space="preserve">Пробовідбірник «Тайфун» </w:t>
            </w:r>
          </w:p>
          <w:p w14:paraId="7C23DEE1"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Р-20-2,</w:t>
            </w:r>
          </w:p>
          <w:p w14:paraId="072A6B22"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Фотоелектроколориметр КФК-3</w:t>
            </w:r>
          </w:p>
          <w:p w14:paraId="015CA18A"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Вага  ВЛР –200</w:t>
            </w:r>
          </w:p>
          <w:p w14:paraId="59ADE8B9"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lang w:val="ru-RU" w:eastAsia="ru-RU"/>
              </w:rPr>
              <w:t xml:space="preserve">Психрометр МВ-4М  </w:t>
            </w:r>
          </w:p>
        </w:tc>
        <w:tc>
          <w:tcPr>
            <w:tcW w:w="2202" w:type="dxa"/>
            <w:tcBorders>
              <w:top w:val="single" w:sz="8" w:space="0" w:color="000000"/>
              <w:left w:val="single" w:sz="8" w:space="0" w:color="000000"/>
              <w:bottom w:val="single" w:sz="8" w:space="0" w:color="000000"/>
              <w:right w:val="single" w:sz="8" w:space="0" w:color="000000"/>
            </w:tcBorders>
          </w:tcPr>
          <w:p w14:paraId="7FC5E6E2" w14:textId="77777777" w:rsidR="00984AC1" w:rsidRPr="00630A95" w:rsidRDefault="00984AC1" w:rsidP="00630A95">
            <w:pPr>
              <w:spacing w:after="0" w:line="240" w:lineRule="auto"/>
              <w:ind w:left="12" w:hanging="2"/>
              <w:rPr>
                <w:rFonts w:ascii="Times New Roman" w:hAnsi="Times New Roman" w:cs="Times New Roman"/>
                <w:iCs/>
                <w:color w:val="auto"/>
                <w:sz w:val="24"/>
                <w:szCs w:val="24"/>
              </w:rPr>
            </w:pPr>
            <w:r w:rsidRPr="00630A95">
              <w:rPr>
                <w:rFonts w:ascii="Times New Roman" w:hAnsi="Times New Roman" w:cs="Times New Roman"/>
                <w:iCs/>
                <w:color w:val="auto"/>
                <w:sz w:val="24"/>
                <w:szCs w:val="24"/>
              </w:rPr>
              <w:t>Атмосферне повітря:</w:t>
            </w:r>
          </w:p>
        </w:tc>
        <w:tc>
          <w:tcPr>
            <w:tcW w:w="1980" w:type="dxa"/>
            <w:tcBorders>
              <w:top w:val="single" w:sz="8" w:space="0" w:color="000000"/>
              <w:left w:val="single" w:sz="8" w:space="0" w:color="000000"/>
              <w:bottom w:val="single" w:sz="8" w:space="0" w:color="000000"/>
              <w:right w:val="single" w:sz="8" w:space="0" w:color="000000"/>
            </w:tcBorders>
          </w:tcPr>
          <w:p w14:paraId="6637640F"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tc>
        <w:tc>
          <w:tcPr>
            <w:tcW w:w="1620" w:type="dxa"/>
            <w:tcBorders>
              <w:top w:val="single" w:sz="8" w:space="0" w:color="000000"/>
              <w:left w:val="single" w:sz="8" w:space="0" w:color="000000"/>
              <w:bottom w:val="single" w:sz="8" w:space="0" w:color="000000"/>
              <w:right w:val="single" w:sz="8" w:space="0" w:color="000000"/>
            </w:tcBorders>
          </w:tcPr>
          <w:p w14:paraId="76068C4E"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tc>
      </w:tr>
      <w:tr w:rsidR="00984AC1" w:rsidRPr="00630A95" w14:paraId="42B0F4F8" w14:textId="77777777" w:rsidTr="005E4C69">
        <w:trPr>
          <w:trHeight w:val="863"/>
        </w:trPr>
        <w:tc>
          <w:tcPr>
            <w:tcW w:w="353" w:type="dxa"/>
            <w:vMerge/>
            <w:tcBorders>
              <w:left w:val="single" w:sz="8" w:space="0" w:color="000000"/>
              <w:right w:val="single" w:sz="8" w:space="0" w:color="000000"/>
            </w:tcBorders>
          </w:tcPr>
          <w:p w14:paraId="11A53CB7" w14:textId="77777777" w:rsidR="00984AC1" w:rsidRPr="00630A95" w:rsidRDefault="00984AC1" w:rsidP="00630A95">
            <w:pPr>
              <w:spacing w:after="0" w:line="240" w:lineRule="auto"/>
              <w:jc w:val="center"/>
              <w:rPr>
                <w:rFonts w:ascii="Times New Roman" w:hAnsi="Times New Roman" w:cs="Times New Roman"/>
                <w:color w:val="auto"/>
                <w:sz w:val="24"/>
                <w:szCs w:val="24"/>
              </w:rPr>
            </w:pPr>
          </w:p>
        </w:tc>
        <w:tc>
          <w:tcPr>
            <w:tcW w:w="4493" w:type="dxa"/>
            <w:vMerge/>
            <w:tcBorders>
              <w:left w:val="single" w:sz="8" w:space="0" w:color="000000"/>
              <w:right w:val="single" w:sz="8" w:space="0" w:color="000000"/>
            </w:tcBorders>
            <w:vAlign w:val="center"/>
          </w:tcPr>
          <w:p w14:paraId="0B16E212"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418" w:type="dxa"/>
            <w:vMerge/>
            <w:tcBorders>
              <w:left w:val="single" w:sz="8" w:space="0" w:color="000000"/>
              <w:right w:val="single" w:sz="8" w:space="0" w:color="000000"/>
            </w:tcBorders>
            <w:vAlign w:val="center"/>
          </w:tcPr>
          <w:p w14:paraId="07EB78C0"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3402" w:type="dxa"/>
            <w:vMerge/>
            <w:tcBorders>
              <w:left w:val="single" w:sz="8" w:space="0" w:color="000000"/>
              <w:right w:val="single" w:sz="8" w:space="0" w:color="000000"/>
            </w:tcBorders>
            <w:vAlign w:val="center"/>
          </w:tcPr>
          <w:p w14:paraId="6F8417AB"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2202" w:type="dxa"/>
            <w:tcBorders>
              <w:top w:val="single" w:sz="8" w:space="0" w:color="000000"/>
              <w:left w:val="single" w:sz="8" w:space="0" w:color="000000"/>
              <w:bottom w:val="single" w:sz="8" w:space="0" w:color="000000"/>
              <w:right w:val="single" w:sz="8" w:space="0" w:color="000000"/>
            </w:tcBorders>
          </w:tcPr>
          <w:p w14:paraId="398CE49F"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азоту</w:t>
            </w:r>
          </w:p>
          <w:p w14:paraId="6D2B7802"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сірки</w:t>
            </w:r>
          </w:p>
          <w:p w14:paraId="37A7D32C"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формальдегід</w:t>
            </w:r>
          </w:p>
          <w:p w14:paraId="3C5D0EEF"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фенол</w:t>
            </w:r>
          </w:p>
          <w:p w14:paraId="5912B965"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пил недиференц.</w:t>
            </w:r>
          </w:p>
        </w:tc>
        <w:tc>
          <w:tcPr>
            <w:tcW w:w="1980" w:type="dxa"/>
            <w:tcBorders>
              <w:top w:val="single" w:sz="8" w:space="0" w:color="000000"/>
              <w:left w:val="single" w:sz="8" w:space="0" w:color="000000"/>
              <w:bottom w:val="single" w:sz="8" w:space="0" w:color="000000"/>
              <w:right w:val="single" w:sz="8" w:space="0" w:color="000000"/>
            </w:tcBorders>
          </w:tcPr>
          <w:p w14:paraId="3E5F37FA"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п.5.2.1.4</w:t>
            </w:r>
          </w:p>
          <w:p w14:paraId="65F334F4"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п.5.2.7.1</w:t>
            </w:r>
          </w:p>
          <w:p w14:paraId="3E436B41"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п.5.3.3.7</w:t>
            </w:r>
          </w:p>
          <w:p w14:paraId="3B7664B2"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п.5.3.3.5</w:t>
            </w:r>
          </w:p>
          <w:p w14:paraId="4801D076"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п.5.2.6</w:t>
            </w:r>
          </w:p>
        </w:tc>
        <w:tc>
          <w:tcPr>
            <w:tcW w:w="1620" w:type="dxa"/>
            <w:tcBorders>
              <w:top w:val="single" w:sz="8" w:space="0" w:color="000000"/>
              <w:left w:val="single" w:sz="8" w:space="0" w:color="000000"/>
              <w:bottom w:val="single" w:sz="8" w:space="0" w:color="000000"/>
              <w:right w:val="single" w:sz="8" w:space="0" w:color="000000"/>
            </w:tcBorders>
          </w:tcPr>
          <w:p w14:paraId="08A729DE"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rPr>
              <w:t xml:space="preserve">1 раз в місяць </w:t>
            </w:r>
          </w:p>
          <w:p w14:paraId="0FFDEBD0"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p w14:paraId="1B4C4CF4"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p w14:paraId="5930DD91"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tc>
      </w:tr>
      <w:tr w:rsidR="00984AC1" w:rsidRPr="00630A95" w14:paraId="6DD021D6" w14:textId="77777777" w:rsidTr="005E4C69">
        <w:trPr>
          <w:trHeight w:val="352"/>
        </w:trPr>
        <w:tc>
          <w:tcPr>
            <w:tcW w:w="353" w:type="dxa"/>
            <w:vMerge/>
            <w:tcBorders>
              <w:left w:val="single" w:sz="8" w:space="0" w:color="000000"/>
              <w:bottom w:val="single" w:sz="8" w:space="0" w:color="000000"/>
              <w:right w:val="single" w:sz="8" w:space="0" w:color="000000"/>
            </w:tcBorders>
          </w:tcPr>
          <w:p w14:paraId="19B29A26" w14:textId="77777777" w:rsidR="00984AC1" w:rsidRPr="00630A95" w:rsidRDefault="00984AC1" w:rsidP="00630A95">
            <w:pPr>
              <w:spacing w:after="0" w:line="240" w:lineRule="auto"/>
              <w:jc w:val="center"/>
              <w:rPr>
                <w:rFonts w:ascii="Times New Roman" w:hAnsi="Times New Roman" w:cs="Times New Roman"/>
                <w:color w:val="auto"/>
                <w:sz w:val="24"/>
                <w:szCs w:val="24"/>
              </w:rPr>
            </w:pPr>
          </w:p>
        </w:tc>
        <w:tc>
          <w:tcPr>
            <w:tcW w:w="4493" w:type="dxa"/>
            <w:vMerge/>
            <w:tcBorders>
              <w:left w:val="single" w:sz="8" w:space="0" w:color="000000"/>
              <w:bottom w:val="single" w:sz="8" w:space="0" w:color="000000"/>
              <w:right w:val="single" w:sz="8" w:space="0" w:color="000000"/>
            </w:tcBorders>
            <w:vAlign w:val="center"/>
          </w:tcPr>
          <w:p w14:paraId="73D0654A"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418" w:type="dxa"/>
            <w:vMerge/>
            <w:tcBorders>
              <w:left w:val="single" w:sz="8" w:space="0" w:color="000000"/>
              <w:bottom w:val="single" w:sz="8" w:space="0" w:color="000000"/>
              <w:right w:val="single" w:sz="8" w:space="0" w:color="000000"/>
            </w:tcBorders>
            <w:vAlign w:val="center"/>
          </w:tcPr>
          <w:p w14:paraId="1CCABEA6"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3402" w:type="dxa"/>
            <w:vMerge/>
            <w:tcBorders>
              <w:left w:val="single" w:sz="8" w:space="0" w:color="000000"/>
              <w:bottom w:val="single" w:sz="8" w:space="0" w:color="000000"/>
              <w:right w:val="single" w:sz="8" w:space="0" w:color="000000"/>
            </w:tcBorders>
            <w:vAlign w:val="center"/>
          </w:tcPr>
          <w:p w14:paraId="29009609"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2202" w:type="dxa"/>
            <w:tcBorders>
              <w:top w:val="single" w:sz="8" w:space="0" w:color="000000"/>
              <w:left w:val="single" w:sz="8" w:space="0" w:color="000000"/>
              <w:bottom w:val="single" w:sz="8" w:space="0" w:color="000000"/>
              <w:right w:val="single" w:sz="8" w:space="0" w:color="000000"/>
            </w:tcBorders>
          </w:tcPr>
          <w:p w14:paraId="1688A5CC" w14:textId="77777777" w:rsidR="00984AC1" w:rsidRDefault="00984AC1" w:rsidP="00630A95">
            <w:pPr>
              <w:spacing w:after="0" w:line="240" w:lineRule="auto"/>
              <w:ind w:left="10"/>
              <w:rPr>
                <w:rFonts w:ascii="Times New Roman" w:hAnsi="Times New Roman" w:cs="Times New Roman"/>
                <w:iCs/>
                <w:color w:val="auto"/>
                <w:sz w:val="24"/>
                <w:szCs w:val="24"/>
              </w:rPr>
            </w:pPr>
            <w:r w:rsidRPr="00630A95">
              <w:rPr>
                <w:rFonts w:ascii="Times New Roman" w:hAnsi="Times New Roman" w:cs="Times New Roman"/>
                <w:iCs/>
                <w:color w:val="auto"/>
                <w:sz w:val="24"/>
                <w:szCs w:val="24"/>
              </w:rPr>
              <w:t>Атмосферні опади:</w:t>
            </w:r>
          </w:p>
          <w:p w14:paraId="134D4460" w14:textId="77777777" w:rsidR="00292268" w:rsidRPr="00630A95" w:rsidRDefault="00292268" w:rsidP="00630A95">
            <w:pPr>
              <w:spacing w:after="0" w:line="240" w:lineRule="auto"/>
              <w:ind w:left="10"/>
              <w:rPr>
                <w:rFonts w:ascii="Times New Roman" w:hAnsi="Times New Roman" w:cs="Times New Roman"/>
                <w:iCs/>
                <w:color w:val="auto"/>
                <w:sz w:val="24"/>
                <w:szCs w:val="24"/>
              </w:rPr>
            </w:pPr>
          </w:p>
        </w:tc>
        <w:tc>
          <w:tcPr>
            <w:tcW w:w="1980" w:type="dxa"/>
            <w:tcBorders>
              <w:top w:val="single" w:sz="8" w:space="0" w:color="000000"/>
              <w:left w:val="single" w:sz="8" w:space="0" w:color="000000"/>
              <w:bottom w:val="single" w:sz="8" w:space="0" w:color="000000"/>
              <w:right w:val="single" w:sz="8" w:space="0" w:color="000000"/>
            </w:tcBorders>
          </w:tcPr>
          <w:p w14:paraId="1644D25F"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w:t>
            </w:r>
          </w:p>
        </w:tc>
        <w:tc>
          <w:tcPr>
            <w:tcW w:w="1620" w:type="dxa"/>
            <w:tcBorders>
              <w:top w:val="single" w:sz="8" w:space="0" w:color="000000"/>
              <w:left w:val="single" w:sz="8" w:space="0" w:color="000000"/>
              <w:bottom w:val="single" w:sz="8" w:space="0" w:color="000000"/>
              <w:right w:val="single" w:sz="8" w:space="0" w:color="000000"/>
            </w:tcBorders>
          </w:tcPr>
          <w:p w14:paraId="69474287"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p>
        </w:tc>
      </w:tr>
      <w:tr w:rsidR="00984AC1" w:rsidRPr="00630A95" w14:paraId="5BEBF430" w14:textId="77777777" w:rsidTr="005E4C69">
        <w:trPr>
          <w:trHeight w:val="434"/>
        </w:trPr>
        <w:tc>
          <w:tcPr>
            <w:tcW w:w="353" w:type="dxa"/>
            <w:vMerge w:val="restart"/>
            <w:tcBorders>
              <w:top w:val="single" w:sz="8" w:space="0" w:color="000000"/>
              <w:left w:val="single" w:sz="8" w:space="0" w:color="000000"/>
              <w:right w:val="single" w:sz="8" w:space="0" w:color="000000"/>
            </w:tcBorders>
          </w:tcPr>
          <w:p w14:paraId="64AF050D" w14:textId="77777777" w:rsidR="00984AC1" w:rsidRPr="00630A95" w:rsidRDefault="00984AC1" w:rsidP="00630A95">
            <w:pPr>
              <w:spacing w:after="0" w:line="240" w:lineRule="auto"/>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4</w:t>
            </w:r>
          </w:p>
        </w:tc>
        <w:tc>
          <w:tcPr>
            <w:tcW w:w="4493" w:type="dxa"/>
            <w:vMerge w:val="restart"/>
            <w:tcBorders>
              <w:top w:val="single" w:sz="8" w:space="0" w:color="000000"/>
              <w:left w:val="single" w:sz="8" w:space="0" w:color="000000"/>
              <w:right w:val="single" w:sz="8" w:space="0" w:color="000000"/>
            </w:tcBorders>
          </w:tcPr>
          <w:p w14:paraId="2961BCBC" w14:textId="77777777" w:rsidR="00984AC1" w:rsidRDefault="00984AC1" w:rsidP="00C932E7">
            <w:pPr>
              <w:spacing w:after="0" w:line="240" w:lineRule="auto"/>
              <w:rPr>
                <w:rFonts w:ascii="Times New Roman" w:hAnsi="Times New Roman" w:cs="Times New Roman"/>
                <w:color w:val="auto"/>
                <w:sz w:val="24"/>
                <w:szCs w:val="24"/>
              </w:rPr>
            </w:pPr>
          </w:p>
          <w:p w14:paraId="25923930" w14:textId="77777777" w:rsidR="00984AC1" w:rsidRPr="00630A95" w:rsidRDefault="00984AC1" w:rsidP="00C932E7">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Камінь-Каширський районний відділ ДУ «Волинський ОЦКПХ МОЗ», </w:t>
            </w:r>
          </w:p>
          <w:p w14:paraId="75A8A573" w14:textId="77777777" w:rsidR="00984AC1" w:rsidRPr="00630A95" w:rsidRDefault="00984AC1" w:rsidP="00C932E7">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санітарно-гігієнічна лабораторія</w:t>
            </w:r>
          </w:p>
          <w:p w14:paraId="61E023C3" w14:textId="77777777" w:rsidR="00984AC1" w:rsidRPr="00630A95" w:rsidRDefault="00984AC1" w:rsidP="00C932E7">
            <w:pPr>
              <w:spacing w:after="0" w:line="240" w:lineRule="auto"/>
              <w:rPr>
                <w:rFonts w:ascii="Times New Roman" w:hAnsi="Times New Roman" w:cs="Times New Roman"/>
                <w:color w:val="212529"/>
                <w:sz w:val="24"/>
                <w:szCs w:val="24"/>
                <w:shd w:val="clear" w:color="auto" w:fill="FFFFFF"/>
              </w:rPr>
            </w:pPr>
            <w:r w:rsidRPr="00630A95">
              <w:rPr>
                <w:rFonts w:ascii="Times New Roman" w:hAnsi="Times New Roman" w:cs="Times New Roman"/>
                <w:color w:val="212529"/>
                <w:sz w:val="24"/>
                <w:szCs w:val="24"/>
                <w:shd w:val="clear" w:color="auto" w:fill="FFFFFF"/>
              </w:rPr>
              <w:t>вул. Ковельська, 22,</w:t>
            </w:r>
          </w:p>
          <w:p w14:paraId="6EC8DAC3"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rPr>
            </w:pPr>
            <w:r w:rsidRPr="00630A95">
              <w:rPr>
                <w:rFonts w:ascii="Times New Roman" w:hAnsi="Times New Roman" w:cs="Times New Roman"/>
                <w:color w:val="212529"/>
                <w:sz w:val="24"/>
                <w:szCs w:val="24"/>
                <w:shd w:val="clear" w:color="auto" w:fill="FFFFFF"/>
              </w:rPr>
              <w:t>м. Камінь-Каширський, Волинська обл.</w:t>
            </w:r>
          </w:p>
          <w:p w14:paraId="2A7D4C66"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rPr>
            </w:pPr>
          </w:p>
          <w:p w14:paraId="23E8ABB7" w14:textId="77777777" w:rsidR="00984AC1" w:rsidRPr="00630A95" w:rsidRDefault="00984AC1" w:rsidP="00630A95">
            <w:pPr>
              <w:spacing w:after="0" w:line="240" w:lineRule="auto"/>
              <w:rPr>
                <w:rFonts w:ascii="Times New Roman" w:hAnsi="Times New Roman" w:cs="Times New Roman"/>
                <w:color w:val="212529"/>
                <w:sz w:val="24"/>
                <w:szCs w:val="24"/>
                <w:shd w:val="clear" w:color="auto" w:fill="FFFFFF"/>
              </w:rPr>
            </w:pPr>
            <w:r w:rsidRPr="00630A95">
              <w:rPr>
                <w:rFonts w:ascii="Times New Roman" w:hAnsi="Times New Roman" w:cs="Times New Roman"/>
                <w:color w:val="auto"/>
                <w:sz w:val="24"/>
                <w:szCs w:val="24"/>
              </w:rPr>
              <w:t>Маршрутні пости</w:t>
            </w:r>
          </w:p>
        </w:tc>
        <w:tc>
          <w:tcPr>
            <w:tcW w:w="1418" w:type="dxa"/>
            <w:vMerge w:val="restart"/>
            <w:tcBorders>
              <w:top w:val="single" w:sz="8" w:space="0" w:color="000000"/>
              <w:left w:val="single" w:sz="8" w:space="0" w:color="000000"/>
              <w:right w:val="single" w:sz="8" w:space="0" w:color="000000"/>
            </w:tcBorders>
          </w:tcPr>
          <w:p w14:paraId="301049F9" w14:textId="77777777" w:rsidR="00984AC1" w:rsidRPr="00630A95" w:rsidRDefault="00984AC1" w:rsidP="00630A95">
            <w:pPr>
              <w:spacing w:after="0" w:line="240" w:lineRule="auto"/>
              <w:jc w:val="center"/>
              <w:rPr>
                <w:rFonts w:ascii="Times New Roman" w:hAnsi="Times New Roman" w:cs="Times New Roman"/>
                <w:color w:val="auto"/>
                <w:sz w:val="24"/>
                <w:szCs w:val="24"/>
              </w:rPr>
            </w:pPr>
            <w:r w:rsidRPr="00630A95">
              <w:rPr>
                <w:rFonts w:ascii="Times New Roman" w:hAnsi="Times New Roman" w:cs="Times New Roman"/>
                <w:color w:val="auto"/>
                <w:sz w:val="24"/>
                <w:szCs w:val="24"/>
              </w:rPr>
              <w:t>3</w:t>
            </w:r>
          </w:p>
        </w:tc>
        <w:tc>
          <w:tcPr>
            <w:tcW w:w="3402" w:type="dxa"/>
            <w:vMerge w:val="restart"/>
            <w:tcBorders>
              <w:top w:val="single" w:sz="8" w:space="0" w:color="000000"/>
              <w:left w:val="single" w:sz="8" w:space="0" w:color="000000"/>
              <w:right w:val="single" w:sz="8" w:space="0" w:color="000000"/>
            </w:tcBorders>
          </w:tcPr>
          <w:p w14:paraId="7BF29BA9"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Пробовідбірник «Тайфун» Р-20-2,</w:t>
            </w:r>
          </w:p>
          <w:p w14:paraId="254AAA2B" w14:textId="77777777" w:rsidR="00984AC1" w:rsidRPr="00630A95" w:rsidRDefault="00984AC1" w:rsidP="00630A95">
            <w:pPr>
              <w:spacing w:after="0" w:line="240" w:lineRule="auto"/>
              <w:rPr>
                <w:rFonts w:ascii="Times New Roman" w:hAnsi="Times New Roman" w:cs="Times New Roman"/>
                <w:color w:val="auto"/>
                <w:sz w:val="24"/>
                <w:szCs w:val="24"/>
                <w:lang w:eastAsia="ru-RU"/>
              </w:rPr>
            </w:pPr>
            <w:r w:rsidRPr="00630A95">
              <w:rPr>
                <w:rFonts w:ascii="Times New Roman" w:hAnsi="Times New Roman" w:cs="Times New Roman"/>
                <w:color w:val="auto"/>
                <w:sz w:val="24"/>
                <w:szCs w:val="24"/>
                <w:lang w:eastAsia="ru-RU"/>
              </w:rPr>
              <w:t>Фотоелектроколориметр КФК-3</w:t>
            </w:r>
          </w:p>
          <w:p w14:paraId="3C6EEC31" w14:textId="77777777" w:rsidR="00984AC1" w:rsidRPr="00630A95" w:rsidRDefault="00984AC1" w:rsidP="00630A95">
            <w:pPr>
              <w:spacing w:after="0" w:line="240" w:lineRule="auto"/>
              <w:rPr>
                <w:rFonts w:ascii="Times New Roman" w:hAnsi="Times New Roman" w:cs="Times New Roman"/>
                <w:color w:val="auto"/>
                <w:sz w:val="24"/>
                <w:szCs w:val="24"/>
                <w:lang w:val="ru-RU" w:eastAsia="ru-RU"/>
              </w:rPr>
            </w:pPr>
            <w:r w:rsidRPr="00630A95">
              <w:rPr>
                <w:rFonts w:ascii="Times New Roman" w:hAnsi="Times New Roman" w:cs="Times New Roman"/>
                <w:color w:val="auto"/>
                <w:sz w:val="24"/>
                <w:szCs w:val="24"/>
                <w:lang w:val="ru-RU" w:eastAsia="ru-RU"/>
              </w:rPr>
              <w:t>Вага  ВЛР –200</w:t>
            </w:r>
          </w:p>
          <w:p w14:paraId="0667F2F7"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Термоанемометр </w:t>
            </w:r>
          </w:p>
          <w:p w14:paraId="5CE09511"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sz w:val="24"/>
                <w:szCs w:val="24"/>
                <w:lang w:eastAsia="ru-RU"/>
              </w:rPr>
              <w:t>ТКА-ПКМ/60</w:t>
            </w:r>
          </w:p>
        </w:tc>
        <w:tc>
          <w:tcPr>
            <w:tcW w:w="2202" w:type="dxa"/>
            <w:tcBorders>
              <w:top w:val="single" w:sz="8" w:space="0" w:color="000000"/>
              <w:left w:val="single" w:sz="8" w:space="0" w:color="000000"/>
              <w:bottom w:val="single" w:sz="8" w:space="0" w:color="000000"/>
              <w:right w:val="single" w:sz="8" w:space="0" w:color="000000"/>
            </w:tcBorders>
          </w:tcPr>
          <w:p w14:paraId="2EC394E1" w14:textId="77777777" w:rsidR="00984AC1" w:rsidRPr="00630A95" w:rsidRDefault="00984AC1" w:rsidP="00630A95">
            <w:pPr>
              <w:spacing w:after="0" w:line="240" w:lineRule="auto"/>
              <w:ind w:left="12" w:hanging="2"/>
              <w:rPr>
                <w:rFonts w:ascii="Times New Roman" w:hAnsi="Times New Roman" w:cs="Times New Roman"/>
                <w:iCs/>
                <w:color w:val="auto"/>
                <w:sz w:val="24"/>
                <w:szCs w:val="24"/>
              </w:rPr>
            </w:pPr>
            <w:r w:rsidRPr="00630A95">
              <w:rPr>
                <w:rFonts w:ascii="Times New Roman" w:hAnsi="Times New Roman" w:cs="Times New Roman"/>
                <w:iCs/>
                <w:color w:val="auto"/>
                <w:sz w:val="24"/>
                <w:szCs w:val="24"/>
              </w:rPr>
              <w:t>Атмосферне повітря:</w:t>
            </w:r>
          </w:p>
        </w:tc>
        <w:tc>
          <w:tcPr>
            <w:tcW w:w="1980" w:type="dxa"/>
            <w:tcBorders>
              <w:top w:val="single" w:sz="8" w:space="0" w:color="000000"/>
              <w:left w:val="single" w:sz="8" w:space="0" w:color="000000"/>
              <w:bottom w:val="single" w:sz="8" w:space="0" w:color="000000"/>
              <w:right w:val="single" w:sz="8" w:space="0" w:color="000000"/>
            </w:tcBorders>
          </w:tcPr>
          <w:p w14:paraId="20333E34"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620" w:type="dxa"/>
            <w:tcBorders>
              <w:top w:val="single" w:sz="8" w:space="0" w:color="000000"/>
              <w:left w:val="single" w:sz="8" w:space="0" w:color="000000"/>
              <w:bottom w:val="single" w:sz="8" w:space="0" w:color="000000"/>
              <w:right w:val="single" w:sz="8" w:space="0" w:color="000000"/>
            </w:tcBorders>
          </w:tcPr>
          <w:p w14:paraId="68E608C9" w14:textId="77777777" w:rsidR="00984AC1" w:rsidRPr="00630A95" w:rsidRDefault="00984AC1" w:rsidP="00630A95">
            <w:pPr>
              <w:spacing w:after="0" w:line="240" w:lineRule="auto"/>
              <w:rPr>
                <w:rFonts w:ascii="Times New Roman" w:hAnsi="Times New Roman" w:cs="Times New Roman"/>
                <w:color w:val="auto"/>
                <w:sz w:val="24"/>
                <w:szCs w:val="24"/>
              </w:rPr>
            </w:pPr>
          </w:p>
        </w:tc>
      </w:tr>
      <w:tr w:rsidR="00984AC1" w:rsidRPr="00630A95" w14:paraId="00D828E8" w14:textId="77777777" w:rsidTr="005E4C69">
        <w:trPr>
          <w:trHeight w:val="434"/>
        </w:trPr>
        <w:tc>
          <w:tcPr>
            <w:tcW w:w="353" w:type="dxa"/>
            <w:vMerge/>
            <w:tcBorders>
              <w:left w:val="single" w:sz="8" w:space="0" w:color="000000"/>
              <w:right w:val="single" w:sz="8" w:space="0" w:color="000000"/>
            </w:tcBorders>
          </w:tcPr>
          <w:p w14:paraId="0603C83B" w14:textId="77777777" w:rsidR="00984AC1" w:rsidRPr="00630A95" w:rsidRDefault="00984AC1" w:rsidP="00630A95">
            <w:pPr>
              <w:spacing w:after="0" w:line="240" w:lineRule="auto"/>
              <w:jc w:val="center"/>
              <w:rPr>
                <w:rFonts w:ascii="Times New Roman" w:hAnsi="Times New Roman" w:cs="Times New Roman"/>
                <w:color w:val="auto"/>
                <w:sz w:val="24"/>
                <w:szCs w:val="24"/>
              </w:rPr>
            </w:pPr>
          </w:p>
        </w:tc>
        <w:tc>
          <w:tcPr>
            <w:tcW w:w="4493" w:type="dxa"/>
            <w:vMerge/>
            <w:tcBorders>
              <w:left w:val="single" w:sz="8" w:space="0" w:color="000000"/>
              <w:right w:val="single" w:sz="8" w:space="0" w:color="000000"/>
            </w:tcBorders>
            <w:vAlign w:val="center"/>
          </w:tcPr>
          <w:p w14:paraId="5A253D66"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418" w:type="dxa"/>
            <w:vMerge/>
            <w:tcBorders>
              <w:left w:val="single" w:sz="8" w:space="0" w:color="000000"/>
              <w:right w:val="single" w:sz="8" w:space="0" w:color="000000"/>
            </w:tcBorders>
            <w:vAlign w:val="center"/>
          </w:tcPr>
          <w:p w14:paraId="61B15436"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3402" w:type="dxa"/>
            <w:vMerge/>
            <w:tcBorders>
              <w:left w:val="single" w:sz="8" w:space="0" w:color="000000"/>
              <w:right w:val="single" w:sz="8" w:space="0" w:color="000000"/>
            </w:tcBorders>
            <w:vAlign w:val="center"/>
          </w:tcPr>
          <w:p w14:paraId="6AF87381"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2202" w:type="dxa"/>
            <w:tcBorders>
              <w:top w:val="single" w:sz="8" w:space="0" w:color="000000"/>
              <w:left w:val="single" w:sz="8" w:space="0" w:color="000000"/>
              <w:bottom w:val="single" w:sz="8" w:space="0" w:color="000000"/>
              <w:right w:val="single" w:sz="8" w:space="0" w:color="000000"/>
            </w:tcBorders>
          </w:tcPr>
          <w:p w14:paraId="58741E89"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азоту</w:t>
            </w:r>
          </w:p>
          <w:p w14:paraId="79C46594"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діоксид сірки</w:t>
            </w:r>
          </w:p>
          <w:p w14:paraId="7E79C99C"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формальдегід</w:t>
            </w:r>
          </w:p>
          <w:p w14:paraId="213866C7"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фенол</w:t>
            </w:r>
          </w:p>
          <w:p w14:paraId="0BCB9293" w14:textId="77777777" w:rsidR="00984AC1" w:rsidRPr="00630A95" w:rsidRDefault="00984AC1" w:rsidP="00630A95">
            <w:pPr>
              <w:spacing w:after="0" w:line="240" w:lineRule="auto"/>
              <w:rPr>
                <w:rFonts w:ascii="Times New Roman" w:hAnsi="Times New Roman" w:cs="Times New Roman"/>
                <w:sz w:val="24"/>
                <w:szCs w:val="24"/>
                <w:lang w:eastAsia="ru-RU"/>
              </w:rPr>
            </w:pPr>
            <w:r w:rsidRPr="00630A95">
              <w:rPr>
                <w:rFonts w:ascii="Times New Roman" w:hAnsi="Times New Roman" w:cs="Times New Roman"/>
                <w:sz w:val="24"/>
                <w:szCs w:val="24"/>
                <w:lang w:eastAsia="ru-RU"/>
              </w:rPr>
              <w:t>пил недиференці-йований</w:t>
            </w:r>
          </w:p>
        </w:tc>
        <w:tc>
          <w:tcPr>
            <w:tcW w:w="1980" w:type="dxa"/>
            <w:tcBorders>
              <w:top w:val="single" w:sz="8" w:space="0" w:color="000000"/>
              <w:left w:val="single" w:sz="8" w:space="0" w:color="000000"/>
              <w:bottom w:val="single" w:sz="8" w:space="0" w:color="000000"/>
              <w:right w:val="single" w:sz="8" w:space="0" w:color="000000"/>
            </w:tcBorders>
          </w:tcPr>
          <w:p w14:paraId="1BC2C04F"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п.5.2.1.4</w:t>
            </w:r>
          </w:p>
          <w:p w14:paraId="1958654D"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п.5.2.7.1</w:t>
            </w:r>
          </w:p>
          <w:p w14:paraId="6F330333"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п.5.3.3.7</w:t>
            </w:r>
          </w:p>
          <w:p w14:paraId="130EBFA1"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п.5.3.3.5</w:t>
            </w:r>
          </w:p>
          <w:p w14:paraId="37DA3FF5"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РД 52.04.186-89 п.5.2.6</w:t>
            </w:r>
          </w:p>
        </w:tc>
        <w:tc>
          <w:tcPr>
            <w:tcW w:w="1620" w:type="dxa"/>
            <w:tcBorders>
              <w:top w:val="single" w:sz="8" w:space="0" w:color="000000"/>
              <w:left w:val="single" w:sz="8" w:space="0" w:color="000000"/>
              <w:bottom w:val="single" w:sz="8" w:space="0" w:color="000000"/>
              <w:right w:val="single" w:sz="8" w:space="0" w:color="000000"/>
            </w:tcBorders>
          </w:tcPr>
          <w:p w14:paraId="4AD463E2"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 xml:space="preserve">1 раз в місяць </w:t>
            </w:r>
          </w:p>
          <w:p w14:paraId="5108B2B0" w14:textId="77777777" w:rsidR="00984AC1" w:rsidRPr="00630A95" w:rsidRDefault="00984AC1" w:rsidP="00630A95">
            <w:pPr>
              <w:spacing w:after="0" w:line="240" w:lineRule="auto"/>
              <w:rPr>
                <w:rFonts w:ascii="Times New Roman" w:hAnsi="Times New Roman" w:cs="Times New Roman"/>
                <w:color w:val="auto"/>
                <w:sz w:val="24"/>
                <w:szCs w:val="24"/>
              </w:rPr>
            </w:pPr>
          </w:p>
          <w:p w14:paraId="55BBDEC1" w14:textId="77777777" w:rsidR="00984AC1" w:rsidRPr="00630A95" w:rsidRDefault="00984AC1" w:rsidP="00630A95">
            <w:pPr>
              <w:spacing w:after="0" w:line="240" w:lineRule="auto"/>
              <w:rPr>
                <w:rFonts w:ascii="Times New Roman" w:hAnsi="Times New Roman" w:cs="Times New Roman"/>
                <w:color w:val="auto"/>
                <w:sz w:val="24"/>
                <w:szCs w:val="24"/>
              </w:rPr>
            </w:pPr>
          </w:p>
          <w:p w14:paraId="235D83A2" w14:textId="77777777" w:rsidR="00984AC1" w:rsidRPr="00630A95" w:rsidRDefault="00984AC1" w:rsidP="00630A95">
            <w:pPr>
              <w:spacing w:after="0" w:line="240" w:lineRule="auto"/>
              <w:rPr>
                <w:rFonts w:ascii="Times New Roman" w:hAnsi="Times New Roman" w:cs="Times New Roman"/>
                <w:color w:val="auto"/>
                <w:sz w:val="24"/>
                <w:szCs w:val="24"/>
              </w:rPr>
            </w:pPr>
          </w:p>
          <w:p w14:paraId="558F9872" w14:textId="77777777" w:rsidR="00984AC1" w:rsidRPr="00630A95" w:rsidRDefault="00984AC1" w:rsidP="00630A95">
            <w:pPr>
              <w:spacing w:after="0" w:line="240" w:lineRule="auto"/>
              <w:rPr>
                <w:rFonts w:ascii="Times New Roman" w:hAnsi="Times New Roman" w:cs="Times New Roman"/>
                <w:color w:val="auto"/>
                <w:sz w:val="24"/>
                <w:szCs w:val="24"/>
              </w:rPr>
            </w:pPr>
          </w:p>
        </w:tc>
      </w:tr>
      <w:tr w:rsidR="00984AC1" w:rsidRPr="00630A95" w14:paraId="26435205" w14:textId="77777777" w:rsidTr="005E4C69">
        <w:trPr>
          <w:trHeight w:val="20"/>
        </w:trPr>
        <w:tc>
          <w:tcPr>
            <w:tcW w:w="353" w:type="dxa"/>
            <w:vMerge/>
            <w:tcBorders>
              <w:left w:val="single" w:sz="8" w:space="0" w:color="000000"/>
              <w:bottom w:val="single" w:sz="4" w:space="0" w:color="auto"/>
              <w:right w:val="single" w:sz="8" w:space="0" w:color="000000"/>
            </w:tcBorders>
          </w:tcPr>
          <w:p w14:paraId="7FA5F770" w14:textId="77777777" w:rsidR="00984AC1" w:rsidRPr="00630A95" w:rsidRDefault="00984AC1" w:rsidP="00630A95">
            <w:pPr>
              <w:spacing w:after="0" w:line="240" w:lineRule="auto"/>
              <w:jc w:val="center"/>
              <w:rPr>
                <w:rFonts w:ascii="Times New Roman" w:hAnsi="Times New Roman" w:cs="Times New Roman"/>
                <w:color w:val="auto"/>
                <w:sz w:val="24"/>
                <w:szCs w:val="24"/>
              </w:rPr>
            </w:pPr>
          </w:p>
        </w:tc>
        <w:tc>
          <w:tcPr>
            <w:tcW w:w="4493" w:type="dxa"/>
            <w:vMerge/>
            <w:tcBorders>
              <w:left w:val="single" w:sz="8" w:space="0" w:color="000000"/>
              <w:bottom w:val="single" w:sz="4" w:space="0" w:color="auto"/>
              <w:right w:val="single" w:sz="8" w:space="0" w:color="000000"/>
            </w:tcBorders>
            <w:vAlign w:val="center"/>
          </w:tcPr>
          <w:p w14:paraId="1D127582"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1418" w:type="dxa"/>
            <w:vMerge/>
            <w:tcBorders>
              <w:left w:val="single" w:sz="8" w:space="0" w:color="000000"/>
              <w:bottom w:val="single" w:sz="4" w:space="0" w:color="auto"/>
              <w:right w:val="single" w:sz="8" w:space="0" w:color="000000"/>
            </w:tcBorders>
            <w:vAlign w:val="center"/>
          </w:tcPr>
          <w:p w14:paraId="6832B7F1"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3402" w:type="dxa"/>
            <w:vMerge/>
            <w:tcBorders>
              <w:left w:val="single" w:sz="8" w:space="0" w:color="000000"/>
              <w:bottom w:val="single" w:sz="4" w:space="0" w:color="auto"/>
              <w:right w:val="single" w:sz="8" w:space="0" w:color="000000"/>
            </w:tcBorders>
            <w:vAlign w:val="center"/>
          </w:tcPr>
          <w:p w14:paraId="7CC78FD5" w14:textId="77777777" w:rsidR="00984AC1" w:rsidRPr="00630A95" w:rsidRDefault="00984AC1" w:rsidP="00630A95">
            <w:pPr>
              <w:spacing w:after="0" w:line="240" w:lineRule="auto"/>
              <w:rPr>
                <w:rFonts w:ascii="Times New Roman" w:hAnsi="Times New Roman" w:cs="Times New Roman"/>
                <w:color w:val="auto"/>
                <w:sz w:val="24"/>
                <w:szCs w:val="24"/>
              </w:rPr>
            </w:pPr>
          </w:p>
        </w:tc>
        <w:tc>
          <w:tcPr>
            <w:tcW w:w="2202" w:type="dxa"/>
            <w:tcBorders>
              <w:top w:val="single" w:sz="8" w:space="0" w:color="000000"/>
              <w:left w:val="single" w:sz="8" w:space="0" w:color="000000"/>
              <w:bottom w:val="single" w:sz="4" w:space="0" w:color="auto"/>
              <w:right w:val="single" w:sz="8" w:space="0" w:color="000000"/>
            </w:tcBorders>
          </w:tcPr>
          <w:p w14:paraId="0EE5E52E" w14:textId="77777777" w:rsidR="00984AC1" w:rsidRDefault="00984AC1" w:rsidP="00630A95">
            <w:pPr>
              <w:spacing w:after="0" w:line="240" w:lineRule="auto"/>
              <w:ind w:left="10"/>
              <w:rPr>
                <w:rFonts w:ascii="Times New Roman" w:hAnsi="Times New Roman" w:cs="Times New Roman"/>
                <w:iCs/>
                <w:color w:val="auto"/>
                <w:sz w:val="24"/>
                <w:szCs w:val="24"/>
              </w:rPr>
            </w:pPr>
            <w:r w:rsidRPr="00630A95">
              <w:rPr>
                <w:rFonts w:ascii="Times New Roman" w:hAnsi="Times New Roman" w:cs="Times New Roman"/>
                <w:iCs/>
                <w:color w:val="auto"/>
                <w:sz w:val="24"/>
                <w:szCs w:val="24"/>
              </w:rPr>
              <w:t>Атмосферні опади:</w:t>
            </w:r>
          </w:p>
          <w:p w14:paraId="2495C07F" w14:textId="77777777" w:rsidR="00292268" w:rsidRPr="00630A95" w:rsidRDefault="00292268" w:rsidP="00630A95">
            <w:pPr>
              <w:spacing w:after="0" w:line="240" w:lineRule="auto"/>
              <w:ind w:left="10"/>
              <w:rPr>
                <w:rFonts w:ascii="Times New Roman" w:hAnsi="Times New Roman" w:cs="Times New Roman"/>
                <w:iCs/>
                <w:color w:val="auto"/>
                <w:sz w:val="24"/>
                <w:szCs w:val="24"/>
              </w:rPr>
            </w:pPr>
          </w:p>
        </w:tc>
        <w:tc>
          <w:tcPr>
            <w:tcW w:w="1980" w:type="dxa"/>
            <w:tcBorders>
              <w:top w:val="single" w:sz="8" w:space="0" w:color="000000"/>
              <w:left w:val="single" w:sz="8" w:space="0" w:color="000000"/>
              <w:bottom w:val="single" w:sz="8" w:space="0" w:color="000000"/>
              <w:right w:val="single" w:sz="8" w:space="0" w:color="000000"/>
            </w:tcBorders>
          </w:tcPr>
          <w:p w14:paraId="2006971D" w14:textId="77777777" w:rsidR="00984AC1" w:rsidRPr="00630A95" w:rsidRDefault="00984AC1" w:rsidP="00630A95">
            <w:pPr>
              <w:spacing w:after="0" w:line="240" w:lineRule="auto"/>
              <w:rPr>
                <w:rFonts w:ascii="Times New Roman" w:hAnsi="Times New Roman" w:cs="Times New Roman"/>
                <w:color w:val="auto"/>
                <w:sz w:val="24"/>
                <w:szCs w:val="24"/>
              </w:rPr>
            </w:pPr>
            <w:r w:rsidRPr="00630A95">
              <w:rPr>
                <w:rFonts w:ascii="Times New Roman" w:hAnsi="Times New Roman" w:cs="Times New Roman"/>
                <w:color w:val="auto"/>
                <w:sz w:val="24"/>
                <w:szCs w:val="24"/>
              </w:rPr>
              <w:t>-</w:t>
            </w:r>
          </w:p>
        </w:tc>
        <w:tc>
          <w:tcPr>
            <w:tcW w:w="1620" w:type="dxa"/>
            <w:tcBorders>
              <w:top w:val="single" w:sz="8" w:space="0" w:color="000000"/>
              <w:left w:val="single" w:sz="8" w:space="0" w:color="000000"/>
              <w:bottom w:val="single" w:sz="8" w:space="0" w:color="000000"/>
              <w:right w:val="single" w:sz="8" w:space="0" w:color="000000"/>
            </w:tcBorders>
          </w:tcPr>
          <w:p w14:paraId="37DFF83F" w14:textId="77777777" w:rsidR="00984AC1" w:rsidRPr="00630A95" w:rsidRDefault="00984AC1" w:rsidP="00630A95">
            <w:pPr>
              <w:spacing w:after="0" w:line="240" w:lineRule="auto"/>
              <w:rPr>
                <w:rFonts w:ascii="Times New Roman" w:hAnsi="Times New Roman" w:cs="Times New Roman"/>
                <w:color w:val="auto"/>
                <w:sz w:val="24"/>
                <w:szCs w:val="24"/>
              </w:rPr>
            </w:pPr>
          </w:p>
        </w:tc>
      </w:tr>
    </w:tbl>
    <w:p w14:paraId="7FAE4814" w14:textId="77777777" w:rsidR="00984AC1" w:rsidRDefault="00984AC1" w:rsidP="00121A61">
      <w:pPr>
        <w:spacing w:after="3"/>
        <w:rPr>
          <w:color w:val="auto"/>
          <w:lang w:val="en-US"/>
        </w:rPr>
      </w:pPr>
    </w:p>
    <w:p w14:paraId="11DC9EC3" w14:textId="77777777" w:rsidR="00F509FD" w:rsidRPr="00F509FD" w:rsidRDefault="00F509FD" w:rsidP="00121A61">
      <w:pPr>
        <w:spacing w:after="3"/>
        <w:rPr>
          <w:color w:val="auto"/>
          <w:lang w:val="en-US"/>
        </w:rPr>
      </w:pPr>
    </w:p>
    <w:p w14:paraId="5C10254B" w14:textId="77777777" w:rsidR="00292268" w:rsidRDefault="00292268" w:rsidP="00121A61">
      <w:pPr>
        <w:spacing w:after="3"/>
        <w:rPr>
          <w:color w:val="auto"/>
        </w:rPr>
      </w:pPr>
    </w:p>
    <w:p w14:paraId="72739C2A" w14:textId="77777777" w:rsidR="002618F2" w:rsidRPr="00FE0908" w:rsidRDefault="002618F2" w:rsidP="002618F2">
      <w:pPr>
        <w:spacing w:after="3"/>
        <w:rPr>
          <w:rFonts w:ascii="Times New Roman" w:hAnsi="Times New Roman" w:cs="Times New Roman"/>
          <w:b/>
          <w:bCs/>
          <w:color w:val="auto"/>
          <w:sz w:val="24"/>
          <w:szCs w:val="24"/>
        </w:rPr>
      </w:pPr>
      <w:r w:rsidRPr="00FE0908">
        <w:rPr>
          <w:rFonts w:ascii="Times New Roman" w:hAnsi="Times New Roman" w:cs="Times New Roman"/>
          <w:b/>
          <w:bCs/>
          <w:color w:val="auto"/>
          <w:sz w:val="24"/>
          <w:szCs w:val="24"/>
        </w:rPr>
        <w:t>3. Інші методи оцінювання (моделювання, інвентаризація викидів, прогнози, наукові та дослідницькі)</w:t>
      </w:r>
    </w:p>
    <w:p w14:paraId="583AE301" w14:textId="77777777" w:rsidR="002618F2" w:rsidRPr="002618F2" w:rsidRDefault="002618F2" w:rsidP="002618F2">
      <w:pPr>
        <w:spacing w:after="3"/>
        <w:rPr>
          <w:rFonts w:ascii="Times New Roman" w:hAnsi="Times New Roman" w:cs="Times New Roman"/>
          <w:color w:val="auto"/>
        </w:rPr>
      </w:pPr>
      <w:r w:rsidRPr="002618F2">
        <w:rPr>
          <w:rFonts w:ascii="Times New Roman" w:hAnsi="Times New Roman" w:cs="Times New Roman"/>
          <w:color w:val="auto"/>
        </w:rPr>
        <w:t>Для проведення оцінювання стану атмосферного повітря в області використовувались дані Головного управління статистики у Волинській області щодо валових викидів забруднювальних речовин в атмосферне повітря стаціонарними джерелами, звітів по інвентаризації викидів забруднюючих речовин в атмосферне повітря суб’єктів господарювання, що розташовані на території зони «Волинська».</w:t>
      </w:r>
    </w:p>
    <w:p w14:paraId="66237EFE" w14:textId="77777777" w:rsidR="002618F2" w:rsidRPr="002618F2" w:rsidRDefault="002618F2" w:rsidP="002618F2">
      <w:pPr>
        <w:spacing w:after="3"/>
        <w:rPr>
          <w:color w:val="auto"/>
        </w:rPr>
      </w:pPr>
    </w:p>
    <w:p w14:paraId="7ACBCA1C" w14:textId="77777777" w:rsidR="00B20483" w:rsidRPr="00FE0908" w:rsidRDefault="00FE0908" w:rsidP="00FE0908">
      <w:pPr>
        <w:pStyle w:val="a6"/>
        <w:spacing w:after="3"/>
        <w:ind w:left="240"/>
        <w:rPr>
          <w:rFonts w:ascii="Times New Roman" w:hAnsi="Times New Roman" w:cs="Times New Roman"/>
          <w:b/>
          <w:color w:val="auto"/>
          <w:sz w:val="24"/>
          <w:szCs w:val="24"/>
        </w:rPr>
      </w:pPr>
      <w:r w:rsidRPr="00FE0908">
        <w:rPr>
          <w:rFonts w:ascii="Times New Roman" w:hAnsi="Times New Roman" w:cs="Times New Roman"/>
          <w:b/>
          <w:color w:val="auto"/>
          <w:sz w:val="24"/>
          <w:szCs w:val="24"/>
        </w:rPr>
        <w:t>4.</w:t>
      </w:r>
      <w:r w:rsidR="00B20483" w:rsidRPr="00FE0908">
        <w:rPr>
          <w:rFonts w:ascii="Times New Roman" w:hAnsi="Times New Roman" w:cs="Times New Roman"/>
          <w:b/>
          <w:color w:val="auto"/>
          <w:sz w:val="24"/>
          <w:szCs w:val="24"/>
        </w:rPr>
        <w:t>Система оприлюднення інформації про якість атмосферного повітря</w:t>
      </w:r>
    </w:p>
    <w:tbl>
      <w:tblPr>
        <w:tblW w:w="15217" w:type="dxa"/>
        <w:tblInd w:w="-58" w:type="dxa"/>
        <w:tblCellMar>
          <w:top w:w="126" w:type="dxa"/>
          <w:left w:w="115" w:type="dxa"/>
          <w:right w:w="115" w:type="dxa"/>
        </w:tblCellMar>
        <w:tblLook w:val="00A0" w:firstRow="1" w:lastRow="0" w:firstColumn="1" w:lastColumn="0" w:noHBand="0" w:noVBand="0"/>
      </w:tblPr>
      <w:tblGrid>
        <w:gridCol w:w="591"/>
        <w:gridCol w:w="3849"/>
        <w:gridCol w:w="2182"/>
        <w:gridCol w:w="5071"/>
        <w:gridCol w:w="3524"/>
      </w:tblGrid>
      <w:tr w:rsidR="00B20483" w:rsidRPr="00B20483" w14:paraId="22ED6840" w14:textId="77777777" w:rsidTr="003000E6">
        <w:trPr>
          <w:trHeight w:val="582"/>
        </w:trPr>
        <w:tc>
          <w:tcPr>
            <w:tcW w:w="591" w:type="dxa"/>
            <w:tcBorders>
              <w:top w:val="single" w:sz="6" w:space="0" w:color="000000"/>
              <w:left w:val="single" w:sz="6" w:space="0" w:color="000000"/>
              <w:bottom w:val="single" w:sz="6" w:space="0" w:color="000000"/>
              <w:right w:val="single" w:sz="6" w:space="0" w:color="000000"/>
            </w:tcBorders>
          </w:tcPr>
          <w:p w14:paraId="77158D54"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 з/п</w:t>
            </w:r>
          </w:p>
        </w:tc>
        <w:tc>
          <w:tcPr>
            <w:tcW w:w="3849" w:type="dxa"/>
            <w:tcBorders>
              <w:top w:val="single" w:sz="6" w:space="0" w:color="000000"/>
              <w:left w:val="single" w:sz="6" w:space="0" w:color="000000"/>
              <w:bottom w:val="single" w:sz="6" w:space="0" w:color="000000"/>
              <w:right w:val="single" w:sz="6" w:space="0" w:color="000000"/>
            </w:tcBorders>
          </w:tcPr>
          <w:p w14:paraId="10DBC4C8"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Суб’єкт забезпечення</w:t>
            </w:r>
          </w:p>
        </w:tc>
        <w:tc>
          <w:tcPr>
            <w:tcW w:w="2182" w:type="dxa"/>
            <w:tcBorders>
              <w:top w:val="single" w:sz="6" w:space="0" w:color="000000"/>
              <w:left w:val="single" w:sz="6" w:space="0" w:color="000000"/>
              <w:bottom w:val="single" w:sz="6" w:space="0" w:color="000000"/>
              <w:right w:val="single" w:sz="6" w:space="0" w:color="000000"/>
            </w:tcBorders>
          </w:tcPr>
          <w:p w14:paraId="5A18EA79"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Періодичність оприлюднення</w:t>
            </w:r>
          </w:p>
        </w:tc>
        <w:tc>
          <w:tcPr>
            <w:tcW w:w="5071" w:type="dxa"/>
            <w:tcBorders>
              <w:top w:val="single" w:sz="6" w:space="0" w:color="000000"/>
              <w:left w:val="single" w:sz="6" w:space="0" w:color="000000"/>
              <w:bottom w:val="single" w:sz="6" w:space="0" w:color="000000"/>
              <w:right w:val="single" w:sz="6" w:space="0" w:color="000000"/>
            </w:tcBorders>
          </w:tcPr>
          <w:p w14:paraId="08E7F82E"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Посилання на джерело</w:t>
            </w:r>
          </w:p>
        </w:tc>
        <w:tc>
          <w:tcPr>
            <w:tcW w:w="3524" w:type="dxa"/>
            <w:tcBorders>
              <w:top w:val="single" w:sz="6" w:space="0" w:color="000000"/>
              <w:left w:val="single" w:sz="6" w:space="0" w:color="000000"/>
              <w:bottom w:val="single" w:sz="6" w:space="0" w:color="000000"/>
              <w:right w:val="single" w:sz="6" w:space="0" w:color="000000"/>
            </w:tcBorders>
          </w:tcPr>
          <w:p w14:paraId="4628B67B"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Примітки</w:t>
            </w:r>
          </w:p>
        </w:tc>
      </w:tr>
      <w:tr w:rsidR="00B20483" w:rsidRPr="00B20483" w14:paraId="12CA2EE3" w14:textId="77777777" w:rsidTr="003000E6">
        <w:trPr>
          <w:trHeight w:val="154"/>
        </w:trPr>
        <w:tc>
          <w:tcPr>
            <w:tcW w:w="591" w:type="dxa"/>
            <w:tcBorders>
              <w:top w:val="single" w:sz="6" w:space="0" w:color="000000"/>
              <w:left w:val="single" w:sz="6" w:space="0" w:color="000000"/>
              <w:bottom w:val="single" w:sz="6" w:space="0" w:color="000000"/>
              <w:right w:val="single" w:sz="6" w:space="0" w:color="000000"/>
            </w:tcBorders>
          </w:tcPr>
          <w:p w14:paraId="08C51161"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1</w:t>
            </w:r>
          </w:p>
        </w:tc>
        <w:tc>
          <w:tcPr>
            <w:tcW w:w="3849" w:type="dxa"/>
            <w:tcBorders>
              <w:top w:val="single" w:sz="6" w:space="0" w:color="000000"/>
              <w:left w:val="single" w:sz="6" w:space="0" w:color="000000"/>
              <w:bottom w:val="single" w:sz="6" w:space="0" w:color="000000"/>
              <w:right w:val="single" w:sz="6" w:space="0" w:color="000000"/>
            </w:tcBorders>
          </w:tcPr>
          <w:p w14:paraId="0B387D93"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2</w:t>
            </w:r>
          </w:p>
        </w:tc>
        <w:tc>
          <w:tcPr>
            <w:tcW w:w="2182" w:type="dxa"/>
            <w:tcBorders>
              <w:top w:val="single" w:sz="6" w:space="0" w:color="000000"/>
              <w:left w:val="single" w:sz="6" w:space="0" w:color="000000"/>
              <w:bottom w:val="single" w:sz="6" w:space="0" w:color="000000"/>
              <w:right w:val="single" w:sz="6" w:space="0" w:color="000000"/>
            </w:tcBorders>
          </w:tcPr>
          <w:p w14:paraId="113620E2"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3</w:t>
            </w:r>
          </w:p>
        </w:tc>
        <w:tc>
          <w:tcPr>
            <w:tcW w:w="5071" w:type="dxa"/>
            <w:tcBorders>
              <w:top w:val="single" w:sz="6" w:space="0" w:color="000000"/>
              <w:left w:val="single" w:sz="6" w:space="0" w:color="000000"/>
              <w:bottom w:val="single" w:sz="6" w:space="0" w:color="000000"/>
              <w:right w:val="single" w:sz="6" w:space="0" w:color="000000"/>
            </w:tcBorders>
          </w:tcPr>
          <w:p w14:paraId="64984595"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4</w:t>
            </w:r>
          </w:p>
        </w:tc>
        <w:tc>
          <w:tcPr>
            <w:tcW w:w="3524" w:type="dxa"/>
            <w:tcBorders>
              <w:top w:val="single" w:sz="6" w:space="0" w:color="000000"/>
              <w:left w:val="single" w:sz="6" w:space="0" w:color="000000"/>
              <w:bottom w:val="single" w:sz="6" w:space="0" w:color="000000"/>
              <w:right w:val="single" w:sz="6" w:space="0" w:color="000000"/>
            </w:tcBorders>
          </w:tcPr>
          <w:p w14:paraId="40B249E8"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5</w:t>
            </w:r>
          </w:p>
        </w:tc>
      </w:tr>
      <w:tr w:rsidR="00B20483" w:rsidRPr="00B20483" w14:paraId="1436C9C4" w14:textId="77777777" w:rsidTr="003000E6">
        <w:trPr>
          <w:trHeight w:val="1720"/>
        </w:trPr>
        <w:tc>
          <w:tcPr>
            <w:tcW w:w="591" w:type="dxa"/>
            <w:tcBorders>
              <w:top w:val="single" w:sz="6" w:space="0" w:color="000000"/>
              <w:left w:val="single" w:sz="6" w:space="0" w:color="000000"/>
              <w:bottom w:val="single" w:sz="6" w:space="0" w:color="000000"/>
              <w:right w:val="single" w:sz="6" w:space="0" w:color="000000"/>
            </w:tcBorders>
          </w:tcPr>
          <w:p w14:paraId="717579A0"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1</w:t>
            </w:r>
          </w:p>
        </w:tc>
        <w:tc>
          <w:tcPr>
            <w:tcW w:w="3849" w:type="dxa"/>
            <w:tcBorders>
              <w:top w:val="single" w:sz="6" w:space="0" w:color="000000"/>
              <w:left w:val="single" w:sz="6" w:space="0" w:color="000000"/>
              <w:bottom w:val="single" w:sz="6" w:space="0" w:color="000000"/>
              <w:right w:val="single" w:sz="6" w:space="0" w:color="000000"/>
            </w:tcBorders>
          </w:tcPr>
          <w:p w14:paraId="42C7F40C"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Управління екології та природних ресурсів Волинської обласної державної адміністрації</w:t>
            </w:r>
          </w:p>
        </w:tc>
        <w:tc>
          <w:tcPr>
            <w:tcW w:w="2182" w:type="dxa"/>
            <w:tcBorders>
              <w:top w:val="single" w:sz="6" w:space="0" w:color="000000"/>
              <w:left w:val="single" w:sz="6" w:space="0" w:color="000000"/>
              <w:bottom w:val="single" w:sz="6" w:space="0" w:color="000000"/>
              <w:right w:val="single" w:sz="6" w:space="0" w:color="000000"/>
            </w:tcBorders>
          </w:tcPr>
          <w:p w14:paraId="0BEA5331"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Щомісячно</w:t>
            </w:r>
          </w:p>
          <w:p w14:paraId="378648AE"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Щоквартально</w:t>
            </w:r>
          </w:p>
          <w:p w14:paraId="359F18CC"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Щорічно</w:t>
            </w:r>
          </w:p>
        </w:tc>
        <w:tc>
          <w:tcPr>
            <w:tcW w:w="5071" w:type="dxa"/>
            <w:tcBorders>
              <w:top w:val="nil"/>
              <w:left w:val="nil"/>
              <w:bottom w:val="single" w:sz="8" w:space="0" w:color="000000"/>
              <w:right w:val="single" w:sz="8" w:space="0" w:color="000000"/>
            </w:tcBorders>
          </w:tcPr>
          <w:p w14:paraId="33871EEE" w14:textId="77777777" w:rsidR="00B20483" w:rsidRPr="00B20483" w:rsidRDefault="00B20483" w:rsidP="00B20483">
            <w:pPr>
              <w:spacing w:after="3"/>
              <w:rPr>
                <w:rFonts w:ascii="Times New Roman" w:hAnsi="Times New Roman" w:cs="Times New Roman"/>
                <w:color w:val="auto"/>
                <w:sz w:val="24"/>
                <w:szCs w:val="24"/>
              </w:rPr>
            </w:pPr>
            <w:r w:rsidRPr="0096540A">
              <w:rPr>
                <w:rFonts w:ascii="Times New Roman" w:hAnsi="Times New Roman" w:cs="Times New Roman"/>
                <w:color w:val="auto"/>
                <w:sz w:val="24"/>
                <w:szCs w:val="24"/>
              </w:rPr>
              <w:t xml:space="preserve">На </w:t>
            </w:r>
            <w:r w:rsidR="002E47D7" w:rsidRPr="0096540A">
              <w:rPr>
                <w:rFonts w:ascii="Times New Roman" w:hAnsi="Times New Roman" w:cs="Times New Roman"/>
                <w:color w:val="auto"/>
                <w:sz w:val="24"/>
                <w:szCs w:val="24"/>
              </w:rPr>
              <w:t>сторінці</w:t>
            </w:r>
            <w:r w:rsidRPr="0096540A">
              <w:rPr>
                <w:rFonts w:ascii="Times New Roman" w:hAnsi="Times New Roman" w:cs="Times New Roman"/>
                <w:color w:val="auto"/>
                <w:sz w:val="24"/>
                <w:szCs w:val="24"/>
              </w:rPr>
              <w:t xml:space="preserve"> управління</w:t>
            </w:r>
            <w:r w:rsidR="002E47D7" w:rsidRPr="0096540A">
              <w:rPr>
                <w:rFonts w:ascii="Times New Roman" w:hAnsi="Times New Roman" w:cs="Times New Roman"/>
                <w:color w:val="auto"/>
                <w:sz w:val="24"/>
                <w:szCs w:val="24"/>
              </w:rPr>
              <w:t xml:space="preserve"> офіційного вебсайту Волинської обласної державної адміністрації</w:t>
            </w:r>
            <w:r w:rsidRPr="0096540A">
              <w:rPr>
                <w:rFonts w:ascii="Times New Roman" w:hAnsi="Times New Roman" w:cs="Times New Roman"/>
                <w:color w:val="auto"/>
                <w:sz w:val="24"/>
                <w:szCs w:val="24"/>
              </w:rPr>
              <w:t xml:space="preserve"> за посиланням</w:t>
            </w:r>
            <w:r w:rsidRPr="00B20483">
              <w:rPr>
                <w:rFonts w:ascii="Times New Roman" w:hAnsi="Times New Roman" w:cs="Times New Roman"/>
                <w:color w:val="auto"/>
                <w:sz w:val="24"/>
                <w:szCs w:val="24"/>
              </w:rPr>
              <w:t xml:space="preserve"> </w:t>
            </w:r>
            <w:hyperlink r:id="rId12" w:history="1">
              <w:r w:rsidRPr="00B20483">
                <w:rPr>
                  <w:rStyle w:val="a7"/>
                  <w:rFonts w:ascii="Times New Roman" w:hAnsi="Times New Roman"/>
                  <w:sz w:val="24"/>
                  <w:szCs w:val="24"/>
                </w:rPr>
                <w:t>https://voladm.gov.ua/category/monitoring/1/</w:t>
              </w:r>
            </w:hyperlink>
          </w:p>
          <w:p w14:paraId="61BA5B9D" w14:textId="77777777" w:rsidR="00B20483" w:rsidRPr="00B20483" w:rsidRDefault="00B20483" w:rsidP="00B20483">
            <w:pPr>
              <w:spacing w:after="3"/>
              <w:rPr>
                <w:rFonts w:ascii="Times New Roman" w:hAnsi="Times New Roman" w:cs="Times New Roman"/>
                <w:color w:val="auto"/>
                <w:sz w:val="24"/>
                <w:szCs w:val="24"/>
              </w:rPr>
            </w:pPr>
          </w:p>
        </w:tc>
        <w:tc>
          <w:tcPr>
            <w:tcW w:w="3524" w:type="dxa"/>
            <w:tcBorders>
              <w:top w:val="single" w:sz="6" w:space="0" w:color="000000"/>
              <w:left w:val="single" w:sz="6" w:space="0" w:color="000000"/>
              <w:bottom w:val="single" w:sz="6" w:space="0" w:color="000000"/>
              <w:right w:val="single" w:sz="6" w:space="0" w:color="000000"/>
            </w:tcBorders>
          </w:tcPr>
          <w:p w14:paraId="455976FE" w14:textId="77777777" w:rsidR="00B20483" w:rsidRPr="00B20483" w:rsidRDefault="00B20483" w:rsidP="00B20483">
            <w:pPr>
              <w:spacing w:after="3"/>
              <w:rPr>
                <w:rFonts w:ascii="Times New Roman" w:hAnsi="Times New Roman" w:cs="Times New Roman"/>
                <w:color w:val="auto"/>
                <w:sz w:val="24"/>
                <w:szCs w:val="24"/>
              </w:rPr>
            </w:pPr>
            <w:r w:rsidRPr="00B20483">
              <w:rPr>
                <w:rFonts w:ascii="Times New Roman" w:hAnsi="Times New Roman" w:cs="Times New Roman"/>
                <w:color w:val="auto"/>
                <w:sz w:val="24"/>
                <w:szCs w:val="24"/>
              </w:rPr>
              <w:t>Збір, обробка, узагальнення інформації здійснюється відповідно до форм (регламенту) наказів Мінприроди № 218 від 26.01.2007 та №171 від 14.05.2020</w:t>
            </w:r>
          </w:p>
        </w:tc>
      </w:tr>
    </w:tbl>
    <w:p w14:paraId="14E70F5D" w14:textId="77777777" w:rsidR="002618F2" w:rsidRPr="00B20483" w:rsidRDefault="002618F2" w:rsidP="002618F2">
      <w:pPr>
        <w:spacing w:after="3"/>
        <w:rPr>
          <w:rFonts w:ascii="Times New Roman" w:hAnsi="Times New Roman" w:cs="Times New Roman"/>
          <w:color w:val="auto"/>
          <w:sz w:val="24"/>
          <w:szCs w:val="24"/>
        </w:rPr>
      </w:pPr>
    </w:p>
    <w:p w14:paraId="7F452E3C" w14:textId="77777777" w:rsidR="00292268" w:rsidRDefault="00292268" w:rsidP="00121A61">
      <w:pPr>
        <w:spacing w:after="3"/>
        <w:rPr>
          <w:color w:val="auto"/>
        </w:rPr>
      </w:pPr>
    </w:p>
    <w:p w14:paraId="1C0BB0A1" w14:textId="77777777" w:rsidR="00292268" w:rsidRDefault="00292268" w:rsidP="00121A61">
      <w:pPr>
        <w:spacing w:after="3"/>
        <w:rPr>
          <w:color w:val="auto"/>
        </w:rPr>
      </w:pPr>
    </w:p>
    <w:p w14:paraId="0783DBA5" w14:textId="77777777" w:rsidR="000D473F" w:rsidRPr="000D473F" w:rsidRDefault="000D473F" w:rsidP="000D473F">
      <w:pPr>
        <w:shd w:val="clear" w:color="auto" w:fill="FFFFFF"/>
        <w:spacing w:before="113" w:after="57" w:line="193" w:lineRule="atLeast"/>
        <w:ind w:firstLine="283"/>
        <w:jc w:val="center"/>
        <w:rPr>
          <w:rFonts w:ascii="Times New Roman" w:eastAsia="Calibri" w:hAnsi="Times New Roman" w:cs="Times New Roman"/>
          <w:b/>
          <w:bCs/>
          <w:sz w:val="24"/>
          <w:szCs w:val="24"/>
        </w:rPr>
      </w:pPr>
      <w:r w:rsidRPr="000D473F">
        <w:rPr>
          <w:rFonts w:ascii="Times New Roman" w:eastAsia="Calibri" w:hAnsi="Times New Roman" w:cs="Times New Roman"/>
          <w:b/>
          <w:bCs/>
          <w:sz w:val="24"/>
          <w:szCs w:val="24"/>
        </w:rPr>
        <w:t>ІV. Система державного моніторингу в галузі охорони атмосферного повітря</w:t>
      </w:r>
      <w:r w:rsidRPr="000D473F">
        <w:rPr>
          <w:rFonts w:ascii="Times New Roman" w:eastAsia="Calibri" w:hAnsi="Times New Roman" w:cs="Times New Roman"/>
          <w:b/>
          <w:bCs/>
          <w:sz w:val="24"/>
          <w:szCs w:val="24"/>
        </w:rPr>
        <w:br/>
        <w:t>(відповідно до постанови Кабінету Міністрів України від 14 серпня 2019 року № 827</w:t>
      </w:r>
      <w:r w:rsidRPr="000D473F">
        <w:rPr>
          <w:rFonts w:ascii="Times New Roman" w:eastAsia="Calibri" w:hAnsi="Times New Roman" w:cs="Times New Roman"/>
          <w:b/>
          <w:bCs/>
          <w:sz w:val="24"/>
          <w:szCs w:val="24"/>
        </w:rPr>
        <w:br/>
        <w:t xml:space="preserve"> «Деякі питання здійснення державного моніторингу в галузі охорони атмосферного повітря»</w:t>
      </w:r>
      <w:r w:rsidR="002E47D7">
        <w:rPr>
          <w:rFonts w:ascii="Times New Roman" w:eastAsia="Calibri" w:hAnsi="Times New Roman" w:cs="Times New Roman"/>
          <w:b/>
          <w:bCs/>
          <w:sz w:val="24"/>
          <w:szCs w:val="24"/>
        </w:rPr>
        <w:t xml:space="preserve"> </w:t>
      </w:r>
      <w:r w:rsidR="002E47D7" w:rsidRPr="0096540A">
        <w:rPr>
          <w:rFonts w:ascii="Times New Roman" w:eastAsia="Calibri" w:hAnsi="Times New Roman" w:cs="Times New Roman"/>
          <w:b/>
          <w:bCs/>
          <w:sz w:val="24"/>
          <w:szCs w:val="24"/>
        </w:rPr>
        <w:t>(зі змінами</w:t>
      </w:r>
      <w:r w:rsidRPr="0096540A">
        <w:rPr>
          <w:rFonts w:ascii="Times New Roman" w:eastAsia="Calibri" w:hAnsi="Times New Roman" w:cs="Times New Roman"/>
          <w:b/>
          <w:bCs/>
          <w:sz w:val="24"/>
          <w:szCs w:val="24"/>
        </w:rPr>
        <w:t>)</w:t>
      </w:r>
    </w:p>
    <w:p w14:paraId="688E0388" w14:textId="77777777" w:rsidR="000D473F" w:rsidRPr="000D473F" w:rsidRDefault="000D473F" w:rsidP="000D473F">
      <w:pPr>
        <w:shd w:val="clear" w:color="auto" w:fill="FFFFFF"/>
        <w:spacing w:before="113" w:after="57" w:line="193" w:lineRule="atLeast"/>
        <w:ind w:firstLine="283"/>
        <w:rPr>
          <w:rFonts w:ascii="Times New Roman" w:eastAsia="Calibri" w:hAnsi="Times New Roman" w:cs="Times New Roman"/>
          <w:b/>
          <w:bCs/>
          <w:sz w:val="24"/>
          <w:szCs w:val="24"/>
        </w:rPr>
      </w:pPr>
      <w:r w:rsidRPr="000D473F">
        <w:rPr>
          <w:rFonts w:ascii="Times New Roman" w:eastAsia="Calibri" w:hAnsi="Times New Roman" w:cs="Times New Roman"/>
          <w:b/>
          <w:bCs/>
          <w:sz w:val="24"/>
          <w:szCs w:val="24"/>
        </w:rPr>
        <w:t>1. Аналіз якості атмосферного повітря та вибір режимів спостережень</w:t>
      </w:r>
    </w:p>
    <w:p w14:paraId="2B2A7A42" w14:textId="77777777" w:rsidR="000D473F" w:rsidRPr="000D473F" w:rsidRDefault="000D473F" w:rsidP="000D473F">
      <w:pPr>
        <w:shd w:val="clear" w:color="auto" w:fill="FFFFFF"/>
        <w:spacing w:after="120" w:line="193" w:lineRule="atLeast"/>
        <w:jc w:val="both"/>
        <w:rPr>
          <w:rFonts w:ascii="Times New Roman" w:eastAsia="Calibri" w:hAnsi="Times New Roman" w:cs="Times New Roman"/>
          <w:color w:val="auto"/>
          <w:sz w:val="24"/>
          <w:szCs w:val="24"/>
          <w:u w:val="single"/>
        </w:rPr>
      </w:pPr>
      <w:r w:rsidRPr="000D473F">
        <w:rPr>
          <w:rFonts w:ascii="Times New Roman" w:eastAsia="Calibri" w:hAnsi="Times New Roman" w:cs="Times New Roman"/>
          <w:color w:val="auto"/>
          <w:sz w:val="24"/>
          <w:szCs w:val="24"/>
        </w:rPr>
        <w:t xml:space="preserve">1.1. Попередня оцінка просторового розподілу концентрацій забруднювальних речовин станом на </w:t>
      </w:r>
      <w:r>
        <w:rPr>
          <w:rFonts w:ascii="Times New Roman" w:eastAsia="Calibri" w:hAnsi="Times New Roman" w:cs="Times New Roman"/>
          <w:color w:val="auto"/>
          <w:sz w:val="24"/>
          <w:szCs w:val="24"/>
          <w:u w:val="single"/>
        </w:rPr>
        <w:t>01.01.2025</w:t>
      </w:r>
    </w:p>
    <w:p w14:paraId="17A10780" w14:textId="77777777" w:rsidR="00292268" w:rsidRDefault="00292268" w:rsidP="00121A61">
      <w:pPr>
        <w:spacing w:after="3"/>
        <w:rPr>
          <w:color w:val="auto"/>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903"/>
        <w:gridCol w:w="2603"/>
        <w:gridCol w:w="4101"/>
        <w:gridCol w:w="2425"/>
        <w:gridCol w:w="2652"/>
      </w:tblGrid>
      <w:tr w:rsidR="0086612E" w:rsidRPr="0086612E" w14:paraId="53BBFE3C" w14:textId="77777777" w:rsidTr="003000E6">
        <w:tc>
          <w:tcPr>
            <w:tcW w:w="625" w:type="dxa"/>
          </w:tcPr>
          <w:p w14:paraId="17A984F5"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color w:val="auto"/>
                <w:sz w:val="28"/>
                <w:szCs w:val="28"/>
                <w:lang w:eastAsia="en-US"/>
              </w:rPr>
              <w:tab/>
            </w:r>
            <w:r w:rsidRPr="0086612E">
              <w:rPr>
                <w:rFonts w:ascii="Times New Roman" w:eastAsia="Calibri" w:hAnsi="Times New Roman" w:cs="Times New Roman"/>
                <w:b/>
                <w:color w:val="auto"/>
                <w:sz w:val="24"/>
                <w:szCs w:val="24"/>
                <w:lang w:eastAsia="en-US"/>
              </w:rPr>
              <w:t>№</w:t>
            </w:r>
          </w:p>
        </w:tc>
        <w:tc>
          <w:tcPr>
            <w:tcW w:w="1903" w:type="dxa"/>
          </w:tcPr>
          <w:p w14:paraId="5D5E5B1B"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Територія  розташування*</w:t>
            </w:r>
          </w:p>
        </w:tc>
        <w:tc>
          <w:tcPr>
            <w:tcW w:w="2683" w:type="dxa"/>
          </w:tcPr>
          <w:p w14:paraId="07DA0C2E"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Забруднювальна речовина</w:t>
            </w:r>
          </w:p>
        </w:tc>
        <w:tc>
          <w:tcPr>
            <w:tcW w:w="4395" w:type="dxa"/>
          </w:tcPr>
          <w:p w14:paraId="5311ED5E"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Метод оцінки (довгострокові вимірювання, короткострокові вимірювання, інвентаризація викидів, моделювання, об’єктивне оцінювання, тощо)</w:t>
            </w:r>
          </w:p>
        </w:tc>
        <w:tc>
          <w:tcPr>
            <w:tcW w:w="2551" w:type="dxa"/>
          </w:tcPr>
          <w:p w14:paraId="71CC12E0"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Опис методу оцінки (посилання)</w:t>
            </w:r>
          </w:p>
        </w:tc>
        <w:tc>
          <w:tcPr>
            <w:tcW w:w="2693" w:type="dxa"/>
          </w:tcPr>
          <w:p w14:paraId="3CFD1283"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Джерело даних та інформації, що використовувались для проведення  оцінки</w:t>
            </w:r>
          </w:p>
        </w:tc>
      </w:tr>
      <w:tr w:rsidR="0086612E" w:rsidRPr="0086612E" w14:paraId="73C9902D" w14:textId="77777777" w:rsidTr="003000E6">
        <w:tc>
          <w:tcPr>
            <w:tcW w:w="625" w:type="dxa"/>
          </w:tcPr>
          <w:p w14:paraId="6E152B0C"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1</w:t>
            </w:r>
          </w:p>
        </w:tc>
        <w:tc>
          <w:tcPr>
            <w:tcW w:w="1903" w:type="dxa"/>
          </w:tcPr>
          <w:p w14:paraId="3D2150BD"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2</w:t>
            </w:r>
          </w:p>
        </w:tc>
        <w:tc>
          <w:tcPr>
            <w:tcW w:w="2683" w:type="dxa"/>
          </w:tcPr>
          <w:p w14:paraId="4223335C"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3</w:t>
            </w:r>
          </w:p>
        </w:tc>
        <w:tc>
          <w:tcPr>
            <w:tcW w:w="4395" w:type="dxa"/>
          </w:tcPr>
          <w:p w14:paraId="5B761BF3"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4</w:t>
            </w:r>
          </w:p>
        </w:tc>
        <w:tc>
          <w:tcPr>
            <w:tcW w:w="2551" w:type="dxa"/>
          </w:tcPr>
          <w:p w14:paraId="5D1B16B6"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5</w:t>
            </w:r>
          </w:p>
        </w:tc>
        <w:tc>
          <w:tcPr>
            <w:tcW w:w="2693" w:type="dxa"/>
          </w:tcPr>
          <w:p w14:paraId="7343315C" w14:textId="77777777" w:rsidR="0086612E" w:rsidRPr="0086612E" w:rsidRDefault="0086612E" w:rsidP="0086612E">
            <w:pPr>
              <w:spacing w:after="0" w:line="240" w:lineRule="auto"/>
              <w:jc w:val="center"/>
              <w:outlineLvl w:val="0"/>
              <w:rPr>
                <w:rFonts w:ascii="Times New Roman" w:eastAsia="Calibri" w:hAnsi="Times New Roman" w:cs="Times New Roman"/>
                <w:b/>
                <w:color w:val="auto"/>
                <w:sz w:val="24"/>
                <w:szCs w:val="24"/>
                <w:lang w:eastAsia="en-US"/>
              </w:rPr>
            </w:pPr>
            <w:r w:rsidRPr="0086612E">
              <w:rPr>
                <w:rFonts w:ascii="Times New Roman" w:eastAsia="Calibri" w:hAnsi="Times New Roman" w:cs="Times New Roman"/>
                <w:b/>
                <w:color w:val="auto"/>
                <w:sz w:val="24"/>
                <w:szCs w:val="24"/>
                <w:lang w:eastAsia="en-US"/>
              </w:rPr>
              <w:t>6</w:t>
            </w:r>
          </w:p>
        </w:tc>
      </w:tr>
      <w:tr w:rsidR="0086612E" w:rsidRPr="0086612E" w14:paraId="2B78B984" w14:textId="77777777" w:rsidTr="003000E6">
        <w:tc>
          <w:tcPr>
            <w:tcW w:w="625" w:type="dxa"/>
          </w:tcPr>
          <w:p w14:paraId="16AD14FF"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1</w:t>
            </w:r>
          </w:p>
        </w:tc>
        <w:tc>
          <w:tcPr>
            <w:tcW w:w="1903" w:type="dxa"/>
          </w:tcPr>
          <w:p w14:paraId="090B3DDA"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Сільська,</w:t>
            </w:r>
          </w:p>
          <w:p w14:paraId="0F50850D"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транскордонна (фонова)</w:t>
            </w:r>
          </w:p>
        </w:tc>
        <w:tc>
          <w:tcPr>
            <w:tcW w:w="2683" w:type="dxa"/>
          </w:tcPr>
          <w:p w14:paraId="1F0D07AF"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**діоксид азоту</w:t>
            </w:r>
          </w:p>
        </w:tc>
        <w:tc>
          <w:tcPr>
            <w:tcW w:w="4395" w:type="dxa"/>
          </w:tcPr>
          <w:p w14:paraId="51EC94BF" w14:textId="77777777" w:rsidR="0086612E" w:rsidRPr="0086612E" w:rsidRDefault="0086612E" w:rsidP="0086612E">
            <w:pPr>
              <w:tabs>
                <w:tab w:val="left" w:pos="552"/>
                <w:tab w:val="center" w:pos="2089"/>
              </w:tabs>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*Інвентаризація викидів, моделювання, об’єктивне оцінювання.</w:t>
            </w:r>
          </w:p>
        </w:tc>
        <w:tc>
          <w:tcPr>
            <w:tcW w:w="2551" w:type="dxa"/>
          </w:tcPr>
          <w:p w14:paraId="7C134ADC"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Звіт про результати попередньої оцінки (Додаток 4 до Програми)</w:t>
            </w:r>
          </w:p>
        </w:tc>
        <w:tc>
          <w:tcPr>
            <w:tcW w:w="2693" w:type="dxa"/>
            <w:vMerge w:val="restart"/>
          </w:tcPr>
          <w:p w14:paraId="0B2BD435"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 xml:space="preserve">Дані форм державного статистичного спостереження №2 ТП (повітря) «Звіт про викиди забруднюючих речовин і парникових газів в атмосферне повітря від стаціонарних джерел викидів» та дані пункту спостережень Волинського обласного центру з гідрометеорології </w:t>
            </w:r>
          </w:p>
        </w:tc>
      </w:tr>
      <w:tr w:rsidR="0086612E" w:rsidRPr="0086612E" w14:paraId="0F239087" w14:textId="77777777" w:rsidTr="003000E6">
        <w:tc>
          <w:tcPr>
            <w:tcW w:w="625" w:type="dxa"/>
          </w:tcPr>
          <w:p w14:paraId="5171C2A3"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2</w:t>
            </w:r>
          </w:p>
        </w:tc>
        <w:tc>
          <w:tcPr>
            <w:tcW w:w="1903" w:type="dxa"/>
          </w:tcPr>
          <w:p w14:paraId="1444BE36"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Сільська,</w:t>
            </w:r>
          </w:p>
          <w:p w14:paraId="2C41CCAC"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транскордонна (фонова)</w:t>
            </w:r>
          </w:p>
        </w:tc>
        <w:tc>
          <w:tcPr>
            <w:tcW w:w="2683" w:type="dxa"/>
          </w:tcPr>
          <w:p w14:paraId="7355BF05"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**діоксид сірки</w:t>
            </w:r>
          </w:p>
        </w:tc>
        <w:tc>
          <w:tcPr>
            <w:tcW w:w="4395" w:type="dxa"/>
          </w:tcPr>
          <w:p w14:paraId="3B8E092B" w14:textId="77777777" w:rsidR="0086612E" w:rsidRPr="0086612E" w:rsidRDefault="0086612E" w:rsidP="0086612E">
            <w:pPr>
              <w:tabs>
                <w:tab w:val="left" w:pos="552"/>
                <w:tab w:val="center" w:pos="2089"/>
              </w:tabs>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*Інвентаризація викидів, моделювання, об’єктивне оцінювання.</w:t>
            </w:r>
          </w:p>
        </w:tc>
        <w:tc>
          <w:tcPr>
            <w:tcW w:w="2551" w:type="dxa"/>
          </w:tcPr>
          <w:p w14:paraId="53029541"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r w:rsidRPr="0086612E">
              <w:rPr>
                <w:rFonts w:ascii="Times New Roman" w:eastAsia="Calibri" w:hAnsi="Times New Roman" w:cs="Times New Roman"/>
                <w:color w:val="auto"/>
                <w:sz w:val="24"/>
                <w:szCs w:val="24"/>
                <w:lang w:eastAsia="en-US"/>
              </w:rPr>
              <w:t>Звіт про результати попередньої оцінки (Додаток 4 до Програми)</w:t>
            </w:r>
          </w:p>
        </w:tc>
        <w:tc>
          <w:tcPr>
            <w:tcW w:w="2693" w:type="dxa"/>
            <w:vMerge/>
          </w:tcPr>
          <w:p w14:paraId="2524C844" w14:textId="77777777" w:rsidR="0086612E" w:rsidRPr="0086612E" w:rsidRDefault="0086612E" w:rsidP="0086612E">
            <w:pPr>
              <w:spacing w:after="0" w:line="240" w:lineRule="auto"/>
              <w:jc w:val="center"/>
              <w:outlineLvl w:val="0"/>
              <w:rPr>
                <w:rFonts w:ascii="Times New Roman" w:eastAsia="Calibri" w:hAnsi="Times New Roman" w:cs="Times New Roman"/>
                <w:color w:val="auto"/>
                <w:sz w:val="24"/>
                <w:szCs w:val="24"/>
                <w:lang w:eastAsia="en-US"/>
              </w:rPr>
            </w:pPr>
          </w:p>
        </w:tc>
      </w:tr>
    </w:tbl>
    <w:p w14:paraId="626C4AE1" w14:textId="77777777" w:rsidR="000D473F" w:rsidRDefault="000D473F" w:rsidP="00121A61">
      <w:pPr>
        <w:spacing w:after="3"/>
        <w:rPr>
          <w:color w:val="auto"/>
        </w:rPr>
      </w:pPr>
    </w:p>
    <w:p w14:paraId="6F8190A6" w14:textId="77777777" w:rsidR="00F94DD3" w:rsidRPr="00F94DD3" w:rsidRDefault="00F94DD3" w:rsidP="00F94DD3">
      <w:pPr>
        <w:tabs>
          <w:tab w:val="left" w:pos="1276"/>
        </w:tabs>
        <w:spacing w:after="0" w:line="240" w:lineRule="auto"/>
        <w:ind w:left="1276" w:hanging="1276"/>
        <w:jc w:val="both"/>
        <w:rPr>
          <w:rFonts w:ascii="Times New Roman" w:eastAsia="Calibri" w:hAnsi="Times New Roman" w:cs="Times New Roman"/>
          <w:color w:val="auto"/>
          <w:sz w:val="23"/>
          <w:szCs w:val="23"/>
          <w:lang w:eastAsia="en-US"/>
        </w:rPr>
      </w:pPr>
      <w:r w:rsidRPr="00F94DD3">
        <w:rPr>
          <w:rFonts w:ascii="Times New Roman" w:eastAsia="Calibri" w:hAnsi="Times New Roman" w:cs="Times New Roman"/>
          <w:b/>
          <w:color w:val="auto"/>
          <w:sz w:val="24"/>
          <w:szCs w:val="24"/>
          <w:lang w:eastAsia="en-US"/>
        </w:rPr>
        <w:t>Примітка: *</w:t>
      </w:r>
      <w:r w:rsidRPr="00F94DD3">
        <w:rPr>
          <w:rFonts w:ascii="Times New Roman" w:eastAsia="Calibri" w:hAnsi="Times New Roman" w:cs="Times New Roman"/>
          <w:color w:val="auto"/>
          <w:sz w:val="24"/>
          <w:szCs w:val="24"/>
          <w:lang w:eastAsia="en-US"/>
        </w:rPr>
        <w:t>Довгострокові вимірювання проводилися тільки по сумарним середньомісячним пробам лабораторією спостереження за забрудненням атмосферного повітря Волинського обласного центру з гідрометеорології ДСНС України МВС тільки в пункті спостереження транскордонного переносу Волинська область, Ковельський район, с.Світязь</w:t>
      </w:r>
      <w:r w:rsidRPr="00F94DD3">
        <w:rPr>
          <w:rFonts w:ascii="Times New Roman" w:eastAsia="Calibri" w:hAnsi="Times New Roman" w:cs="Times New Roman"/>
          <w:color w:val="auto"/>
          <w:sz w:val="23"/>
          <w:szCs w:val="23"/>
          <w:lang w:eastAsia="en-US"/>
        </w:rPr>
        <w:t xml:space="preserve">, </w:t>
      </w:r>
      <w:r w:rsidR="00243D94">
        <w:rPr>
          <w:rFonts w:ascii="Times New Roman" w:eastAsia="Calibri" w:hAnsi="Times New Roman" w:cs="Times New Roman"/>
          <w:color w:val="auto"/>
          <w:sz w:val="23"/>
          <w:szCs w:val="23"/>
          <w:lang w:eastAsia="en-US"/>
        </w:rPr>
        <w:t xml:space="preserve"> </w:t>
      </w:r>
      <w:r w:rsidRPr="00F94DD3">
        <w:rPr>
          <w:rFonts w:ascii="Times New Roman" w:eastAsia="Calibri" w:hAnsi="Times New Roman" w:cs="Times New Roman"/>
          <w:color w:val="auto"/>
          <w:sz w:val="23"/>
          <w:szCs w:val="23"/>
          <w:lang w:eastAsia="en-US"/>
        </w:rPr>
        <w:t>МСвітязь.</w:t>
      </w:r>
    </w:p>
    <w:p w14:paraId="58971442" w14:textId="77777777" w:rsidR="00F94DD3" w:rsidRPr="00F94DD3" w:rsidRDefault="00F94DD3" w:rsidP="00F94DD3">
      <w:pPr>
        <w:spacing w:after="0" w:line="240" w:lineRule="auto"/>
        <w:ind w:left="1276"/>
        <w:jc w:val="both"/>
        <w:rPr>
          <w:rFonts w:ascii="Times New Roman" w:eastAsia="Calibri" w:hAnsi="Times New Roman" w:cs="Times New Roman"/>
          <w:color w:val="auto"/>
          <w:sz w:val="23"/>
          <w:szCs w:val="23"/>
          <w:lang w:eastAsia="en-US"/>
        </w:rPr>
      </w:pPr>
      <w:r w:rsidRPr="00F94DD3">
        <w:rPr>
          <w:rFonts w:ascii="Times New Roman" w:eastAsia="Calibri" w:hAnsi="Times New Roman" w:cs="Times New Roman"/>
          <w:b/>
          <w:color w:val="auto"/>
          <w:sz w:val="24"/>
          <w:szCs w:val="24"/>
          <w:lang w:eastAsia="en-US"/>
        </w:rPr>
        <w:t>**</w:t>
      </w:r>
      <w:r w:rsidRPr="00F94DD3">
        <w:rPr>
          <w:rFonts w:ascii="Times New Roman" w:eastAsia="Calibri" w:hAnsi="Times New Roman" w:cs="Times New Roman"/>
          <w:color w:val="auto"/>
          <w:sz w:val="24"/>
          <w:szCs w:val="24"/>
          <w:lang w:eastAsia="en-US"/>
        </w:rPr>
        <w:t xml:space="preserve">Дані довгострокових вимірювань Волинського обласного центру з гідрометеорології ДСНС України МВС не можна застосовувати під режими оцінювання відповідно до пункту ІІ додатка 2 </w:t>
      </w:r>
      <w:r w:rsidRPr="00F94DD3">
        <w:rPr>
          <w:rFonts w:ascii="Times New Roman" w:eastAsia="Calibri" w:hAnsi="Times New Roman" w:cs="Times New Roman"/>
          <w:color w:val="auto"/>
          <w:spacing w:val="-6"/>
          <w:sz w:val="24"/>
          <w:szCs w:val="24"/>
          <w:lang w:eastAsia="en-US"/>
        </w:rPr>
        <w:t>Порядку здійснення державного моніторингу в галузі охорони атмосферного повітря, затвердженого постановою Кабінету Міністрів України від 14 серпня 2019 року №827 (далі – Порядок)</w:t>
      </w:r>
      <w:r w:rsidRPr="00F94DD3">
        <w:rPr>
          <w:rFonts w:ascii="Times New Roman" w:eastAsia="Calibri" w:hAnsi="Times New Roman" w:cs="Times New Roman"/>
          <w:color w:val="auto"/>
          <w:sz w:val="24"/>
          <w:szCs w:val="24"/>
          <w:lang w:eastAsia="en-US"/>
        </w:rPr>
        <w:t xml:space="preserve">, так вимірювання щогодинне/безперервне не проводиться, а показники вимірювань сумують по </w:t>
      </w:r>
      <w:r w:rsidRPr="00F94DD3">
        <w:rPr>
          <w:rFonts w:ascii="Times New Roman" w:eastAsia="Calibri" w:hAnsi="Times New Roman" w:cs="Times New Roman"/>
          <w:color w:val="auto"/>
          <w:sz w:val="23"/>
          <w:szCs w:val="23"/>
          <w:lang w:eastAsia="en-US"/>
        </w:rPr>
        <w:t>сумарним середньодобовим пробам.</w:t>
      </w:r>
    </w:p>
    <w:p w14:paraId="36F10DCE" w14:textId="77777777" w:rsidR="00F94DD3" w:rsidRPr="00F94DD3" w:rsidRDefault="00F94DD3" w:rsidP="00F94DD3">
      <w:pPr>
        <w:spacing w:after="0" w:line="240" w:lineRule="auto"/>
        <w:ind w:left="1276"/>
        <w:jc w:val="both"/>
        <w:rPr>
          <w:rFonts w:ascii="Times New Roman" w:eastAsia="Calibri" w:hAnsi="Times New Roman" w:cs="Times New Roman"/>
          <w:color w:val="FF0000"/>
          <w:sz w:val="23"/>
          <w:szCs w:val="23"/>
          <w:lang w:eastAsia="en-US"/>
        </w:rPr>
      </w:pPr>
    </w:p>
    <w:p w14:paraId="58AB6BE8" w14:textId="77777777" w:rsidR="000D473F" w:rsidRDefault="000D473F" w:rsidP="00121A61">
      <w:pPr>
        <w:spacing w:after="3"/>
        <w:rPr>
          <w:color w:val="auto"/>
        </w:rPr>
      </w:pPr>
    </w:p>
    <w:tbl>
      <w:tblPr>
        <w:tblW w:w="5066" w:type="pct"/>
        <w:tblCellMar>
          <w:left w:w="0" w:type="dxa"/>
          <w:right w:w="0" w:type="dxa"/>
        </w:tblCellMar>
        <w:tblLook w:val="00A0" w:firstRow="1" w:lastRow="0" w:firstColumn="1" w:lastColumn="0" w:noHBand="0" w:noVBand="0"/>
      </w:tblPr>
      <w:tblGrid>
        <w:gridCol w:w="545"/>
        <w:gridCol w:w="2542"/>
        <w:gridCol w:w="2674"/>
        <w:gridCol w:w="4399"/>
        <w:gridCol w:w="2303"/>
        <w:gridCol w:w="2279"/>
      </w:tblGrid>
      <w:tr w:rsidR="003000E6" w:rsidRPr="003000E6" w14:paraId="0A641F98" w14:textId="77777777" w:rsidTr="0057198B">
        <w:trPr>
          <w:trHeight w:val="60"/>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4357757A"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1</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0D42AD21"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Міська</w:t>
            </w:r>
          </w:p>
          <w:p w14:paraId="51F87C5E"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4C7F086"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Діоксид сірки</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5631E5E" w14:textId="77777777" w:rsidR="003000E6" w:rsidRPr="003000E6" w:rsidRDefault="00243D94" w:rsidP="003000E6">
            <w:pPr>
              <w:spacing w:after="0" w:line="161" w:lineRule="atLeast"/>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і</w:t>
            </w:r>
            <w:r w:rsidR="003000E6" w:rsidRPr="003000E6">
              <w:rPr>
                <w:rFonts w:ascii="Times New Roman" w:eastAsia="Calibri" w:hAnsi="Times New Roman" w:cs="Times New Roman"/>
                <w:color w:val="auto"/>
                <w:sz w:val="24"/>
                <w:szCs w:val="24"/>
                <w:lang w:eastAsia="en-US"/>
                <w:rPrChange w:id="0" w:author="Пользователь" w:date="2021-10-22T09:06:00Z">
                  <w:rPr>
                    <w:highlight w:val="yellow"/>
                  </w:rPr>
                </w:rPrChange>
              </w:rPr>
              <w:t xml:space="preserve">нвентаризація викидів, </w:t>
            </w:r>
            <w:r w:rsidR="003000E6" w:rsidRPr="003000E6">
              <w:rPr>
                <w:rFonts w:ascii="Times New Roman" w:eastAsia="Calibri" w:hAnsi="Times New Roman" w:cs="Times New Roman"/>
                <w:color w:val="auto"/>
                <w:sz w:val="24"/>
                <w:szCs w:val="24"/>
                <w:lang w:eastAsia="en-US"/>
              </w:rPr>
              <w:t>моделювання,</w:t>
            </w:r>
          </w:p>
          <w:p w14:paraId="0690E640" w14:textId="77777777" w:rsidR="003000E6" w:rsidRPr="003000E6" w:rsidRDefault="003000E6" w:rsidP="003000E6">
            <w:pPr>
              <w:spacing w:after="0" w:line="161" w:lineRule="atLeast"/>
              <w:jc w:val="center"/>
              <w:rPr>
                <w:rFonts w:ascii="Times New Roman" w:hAnsi="Times New Roman" w:cs="Times New Roman"/>
                <w:rPrChange w:id="1" w:author="Пользователь" w:date="2021-10-22T09:06:00Z">
                  <w:rPr>
                    <w:highlight w:val="yellow"/>
                  </w:rPr>
                </w:rPrChange>
              </w:rPr>
            </w:pPr>
            <w:r w:rsidRPr="003000E6">
              <w:rPr>
                <w:rFonts w:ascii="Times New Roman" w:eastAsia="Calibri" w:hAnsi="Times New Roman" w:cs="Times New Roman"/>
                <w:color w:val="auto"/>
                <w:sz w:val="24"/>
                <w:szCs w:val="24"/>
                <w:lang w:eastAsia="en-US"/>
              </w:rPr>
              <w:t>об’єктивне оцінювання</w:t>
            </w: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7FDDE084"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7DFB1BCA"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color w:val="auto"/>
              </w:rPr>
              <w:t>до Програми)</w:t>
            </w:r>
          </w:p>
        </w:tc>
        <w:tc>
          <w:tcPr>
            <w:tcW w:w="773" w:type="pct"/>
            <w:vMerge w:val="restart"/>
            <w:tcBorders>
              <w:top w:val="single" w:sz="8" w:space="0" w:color="000000"/>
              <w:left w:val="single" w:sz="4" w:space="0" w:color="auto"/>
              <w:right w:val="single" w:sz="8" w:space="0" w:color="000000"/>
            </w:tcBorders>
            <w:tcMar>
              <w:top w:w="57" w:type="dxa"/>
              <w:left w:w="57" w:type="dxa"/>
              <w:bottom w:w="71" w:type="dxa"/>
              <w:right w:w="57" w:type="dxa"/>
            </w:tcMar>
            <w:vAlign w:val="center"/>
          </w:tcPr>
          <w:p w14:paraId="25660DB2" w14:textId="77777777" w:rsidR="003000E6" w:rsidRPr="003000E6" w:rsidRDefault="003000E6" w:rsidP="003000E6">
            <w:pPr>
              <w:spacing w:after="0" w:line="0" w:lineRule="atLeast"/>
              <w:rPr>
                <w:rFonts w:ascii="Times New Roman" w:eastAsia="Calibri" w:hAnsi="Times New Roman" w:cs="Times New Roman"/>
                <w:color w:val="auto"/>
              </w:rPr>
            </w:pPr>
            <w:r w:rsidRPr="003000E6">
              <w:rPr>
                <w:rFonts w:ascii="Times New Roman" w:hAnsi="Times New Roman" w:cs="Times New Roman"/>
                <w:color w:val="auto"/>
              </w:rPr>
              <w:t xml:space="preserve">Дані Волинського обласного центру з гідрометеорології   </w:t>
            </w:r>
            <w:r w:rsidRPr="003000E6">
              <w:rPr>
                <w:rFonts w:ascii="Times New Roman" w:eastAsia="Calibri" w:hAnsi="Times New Roman" w:cs="Times New Roman"/>
                <w:color w:val="auto"/>
              </w:rPr>
              <w:t>ПСЗ №4-вул. Шопена;</w:t>
            </w:r>
          </w:p>
          <w:p w14:paraId="57281C23" w14:textId="77777777" w:rsidR="003000E6" w:rsidRPr="003000E6" w:rsidRDefault="003000E6" w:rsidP="003000E6">
            <w:pPr>
              <w:spacing w:after="0" w:line="0" w:lineRule="atLeast"/>
              <w:rPr>
                <w:rFonts w:ascii="Times New Roman" w:eastAsia="Calibri" w:hAnsi="Times New Roman" w:cs="Times New Roman"/>
                <w:color w:val="auto"/>
              </w:rPr>
            </w:pPr>
            <w:r w:rsidRPr="003000E6">
              <w:rPr>
                <w:rFonts w:ascii="Times New Roman" w:eastAsia="Calibri" w:hAnsi="Times New Roman" w:cs="Times New Roman"/>
                <w:color w:val="auto"/>
              </w:rPr>
              <w:t>ПСЗ  №5-вул.Рівненська;</w:t>
            </w:r>
          </w:p>
          <w:p w14:paraId="38CC4694" w14:textId="77777777" w:rsidR="003000E6" w:rsidRPr="003000E6" w:rsidRDefault="003000E6" w:rsidP="003000E6">
            <w:pPr>
              <w:spacing w:after="0" w:line="0" w:lineRule="atLeast"/>
              <w:rPr>
                <w:rFonts w:ascii="Times New Roman" w:eastAsia="Calibri" w:hAnsi="Times New Roman" w:cs="Times New Roman"/>
                <w:color w:val="auto"/>
              </w:rPr>
            </w:pPr>
            <w:r w:rsidRPr="003000E6">
              <w:rPr>
                <w:rFonts w:ascii="Times New Roman" w:eastAsia="Calibri" w:hAnsi="Times New Roman" w:cs="Times New Roman"/>
                <w:color w:val="auto"/>
              </w:rPr>
              <w:t>ПСЗ № 7-вул.Конякіна.</w:t>
            </w:r>
          </w:p>
          <w:p w14:paraId="0FBC69C5"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Моніторингові спостереження ДУ «Державний обласний центр контролю та профілактики хвороб Міністерства охорони здоров’я України»;</w:t>
            </w:r>
          </w:p>
          <w:p w14:paraId="4A32616A"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Дані Головного управління статистики у Волинській області;</w:t>
            </w:r>
          </w:p>
          <w:p w14:paraId="09CFF7DA"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Звіти по інвентаризації джерел викидів забруднюючих речовин в атмосферне повітря стаціонарними джерелами суб’єктів господарювання;</w:t>
            </w:r>
          </w:p>
        </w:tc>
      </w:tr>
      <w:tr w:rsidR="003000E6" w:rsidRPr="003000E6" w14:paraId="7A6E28D1" w14:textId="77777777" w:rsidTr="0057198B">
        <w:trPr>
          <w:trHeight w:val="60"/>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3E1CC2F1"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2</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706F5E48"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Міська</w:t>
            </w:r>
          </w:p>
          <w:p w14:paraId="7B80DBFA"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983EE59"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Діоксид азоту та оксид азоту</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57B73B0" w14:textId="3F9B1D05" w:rsidR="00243D94" w:rsidRPr="003000E6" w:rsidRDefault="00243D94" w:rsidP="00243D94">
            <w:pPr>
              <w:spacing w:after="0" w:line="161" w:lineRule="atLeast"/>
              <w:jc w:val="center"/>
              <w:rPr>
                <w:rFonts w:ascii="Times New Roman" w:hAnsi="Times New Roman" w:cs="Times New Roman"/>
              </w:rPr>
            </w:pPr>
            <w:r>
              <w:rPr>
                <w:rFonts w:ascii="Times New Roman" w:eastAsia="Calibri" w:hAnsi="Times New Roman" w:cs="Times New Roman"/>
                <w:color w:val="auto"/>
                <w:sz w:val="24"/>
                <w:szCs w:val="24"/>
                <w:lang w:eastAsia="en-US"/>
              </w:rPr>
              <w:t>і</w:t>
            </w:r>
            <w:r w:rsidR="003000E6" w:rsidRPr="003000E6">
              <w:rPr>
                <w:rFonts w:ascii="Times New Roman" w:eastAsia="Calibri" w:hAnsi="Times New Roman" w:cs="Times New Roman"/>
                <w:color w:val="auto"/>
                <w:sz w:val="24"/>
                <w:szCs w:val="24"/>
                <w:lang w:eastAsia="en-US"/>
              </w:rPr>
              <w:t>нвентаризація викидів, моделювання, об</w:t>
            </w:r>
            <w:r w:rsidR="003000E6" w:rsidRPr="003000E6">
              <w:rPr>
                <w:rFonts w:ascii="Times New Roman" w:eastAsia="Calibri" w:hAnsi="Times New Roman" w:cs="Times New Roman"/>
                <w:color w:val="auto"/>
                <w:sz w:val="24"/>
                <w:szCs w:val="24"/>
                <w:lang w:eastAsia="en-US"/>
                <w:rPrChange w:id="2" w:author="Пользователь" w:date="2021-10-22T09:18:00Z">
                  <w:rPr>
                    <w:lang w:val="en-US"/>
                  </w:rPr>
                </w:rPrChange>
              </w:rPr>
              <w:t>’</w:t>
            </w:r>
            <w:r w:rsidR="003000E6" w:rsidRPr="003000E6">
              <w:rPr>
                <w:rFonts w:ascii="Times New Roman" w:eastAsia="Calibri" w:hAnsi="Times New Roman" w:cs="Times New Roman"/>
                <w:color w:val="auto"/>
                <w:sz w:val="24"/>
                <w:szCs w:val="24"/>
                <w:lang w:eastAsia="en-US"/>
              </w:rPr>
              <w:t xml:space="preserve">єктивне </w:t>
            </w:r>
            <w:r w:rsidR="003000E6" w:rsidRPr="003000E6">
              <w:rPr>
                <w:rFonts w:ascii="Times New Roman" w:eastAsia="Calibri" w:hAnsi="Times New Roman" w:cs="Times New Roman"/>
                <w:color w:val="002060"/>
                <w:sz w:val="24"/>
                <w:szCs w:val="24"/>
                <w:lang w:eastAsia="en-US"/>
              </w:rPr>
              <w:t>оцінювання</w:t>
            </w:r>
            <w:r w:rsidR="003000E6" w:rsidRPr="003000E6" w:rsidDel="0041190E">
              <w:rPr>
                <w:rFonts w:ascii="Times New Roman" w:eastAsia="Calibri" w:hAnsi="Times New Roman" w:cs="Times New Roman"/>
                <w:color w:val="002060"/>
                <w:sz w:val="24"/>
                <w:szCs w:val="24"/>
                <w:highlight w:val="yellow"/>
                <w:lang w:eastAsia="en-US"/>
              </w:rPr>
              <w:t xml:space="preserve"> </w:t>
            </w:r>
          </w:p>
          <w:p w14:paraId="3C11DAF0" w14:textId="77777777" w:rsidR="003000E6" w:rsidRPr="003000E6" w:rsidRDefault="003000E6" w:rsidP="003000E6">
            <w:pPr>
              <w:spacing w:after="0" w:line="161" w:lineRule="atLeast"/>
              <w:jc w:val="center"/>
              <w:rPr>
                <w:rFonts w:ascii="Times New Roman" w:hAnsi="Times New Roman" w:cs="Times New Roman"/>
                <w:highlight w:val="yellow"/>
              </w:rPr>
            </w:pP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14090547"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391C3156"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color w:val="auto"/>
              </w:rPr>
              <w:t>до Програми)</w:t>
            </w:r>
          </w:p>
        </w:tc>
        <w:tc>
          <w:tcPr>
            <w:tcW w:w="773" w:type="pct"/>
            <w:vMerge/>
            <w:tcBorders>
              <w:top w:val="single" w:sz="4" w:space="0" w:color="auto"/>
              <w:left w:val="single" w:sz="4" w:space="0" w:color="auto"/>
              <w:right w:val="single" w:sz="8" w:space="0" w:color="000000"/>
            </w:tcBorders>
            <w:tcMar>
              <w:top w:w="57" w:type="dxa"/>
              <w:left w:w="57" w:type="dxa"/>
              <w:bottom w:w="71" w:type="dxa"/>
              <w:right w:w="57" w:type="dxa"/>
            </w:tcMar>
            <w:vAlign w:val="center"/>
          </w:tcPr>
          <w:p w14:paraId="099D8118" w14:textId="77777777" w:rsidR="003000E6" w:rsidRPr="003000E6" w:rsidRDefault="003000E6" w:rsidP="003000E6">
            <w:pPr>
              <w:spacing w:after="0" w:line="161" w:lineRule="atLeast"/>
              <w:jc w:val="center"/>
              <w:rPr>
                <w:rFonts w:ascii="Times New Roman" w:hAnsi="Times New Roman" w:cs="Times New Roman"/>
              </w:rPr>
            </w:pPr>
          </w:p>
        </w:tc>
      </w:tr>
      <w:tr w:rsidR="003000E6" w:rsidRPr="003000E6" w14:paraId="1020B102" w14:textId="77777777" w:rsidTr="0057198B">
        <w:trPr>
          <w:trHeight w:val="60"/>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F20D57B"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3</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9AABDC1"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 xml:space="preserve">Міська </w:t>
            </w:r>
          </w:p>
          <w:p w14:paraId="063E6883"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33C2370"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Оксид вуглецю</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668B62B" w14:textId="09E1C0C0" w:rsidR="00243D94" w:rsidRPr="003000E6" w:rsidRDefault="00243D94" w:rsidP="00243D94">
            <w:pPr>
              <w:spacing w:after="0" w:line="161" w:lineRule="atLeast"/>
              <w:jc w:val="center"/>
              <w:rPr>
                <w:rFonts w:ascii="Times New Roman" w:hAnsi="Times New Roman" w:cs="Times New Roman"/>
              </w:rPr>
            </w:pPr>
            <w:r>
              <w:rPr>
                <w:rFonts w:ascii="Times New Roman" w:eastAsia="Calibri" w:hAnsi="Times New Roman" w:cs="Times New Roman"/>
                <w:color w:val="auto"/>
                <w:sz w:val="24"/>
                <w:szCs w:val="24"/>
                <w:lang w:eastAsia="en-US"/>
              </w:rPr>
              <w:t>і</w:t>
            </w:r>
            <w:del w:id="3" w:author="Пользователь" w:date="2021-10-22T08:57:00Z">
              <w:r w:rsidR="003000E6" w:rsidRPr="003000E6">
                <w:rPr>
                  <w:rFonts w:ascii="Times New Roman" w:eastAsia="Calibri" w:hAnsi="Times New Roman" w:cs="Times New Roman"/>
                  <w:color w:val="auto"/>
                  <w:sz w:val="24"/>
                  <w:szCs w:val="24"/>
                  <w:lang w:eastAsia="en-US"/>
                </w:rPr>
                <w:delText>І</w:delText>
              </w:r>
            </w:del>
            <w:r w:rsidR="003000E6" w:rsidRPr="003000E6">
              <w:rPr>
                <w:rFonts w:ascii="Times New Roman" w:eastAsia="Calibri" w:hAnsi="Times New Roman" w:cs="Times New Roman"/>
                <w:color w:val="auto"/>
                <w:sz w:val="24"/>
                <w:szCs w:val="24"/>
                <w:lang w:eastAsia="en-US"/>
              </w:rPr>
              <w:t>нвентаризація викидів, моделювання, об</w:t>
            </w:r>
            <w:r w:rsidR="003000E6" w:rsidRPr="003000E6">
              <w:rPr>
                <w:rFonts w:ascii="Times New Roman" w:eastAsia="Calibri" w:hAnsi="Times New Roman" w:cs="Times New Roman"/>
                <w:color w:val="auto"/>
                <w:sz w:val="24"/>
                <w:szCs w:val="24"/>
                <w:lang w:eastAsia="en-US"/>
                <w:rPrChange w:id="4" w:author="Пользователь" w:date="2021-10-22T09:18:00Z">
                  <w:rPr>
                    <w:lang w:val="en-US"/>
                  </w:rPr>
                </w:rPrChange>
              </w:rPr>
              <w:t>’</w:t>
            </w:r>
            <w:r w:rsidR="003000E6" w:rsidRPr="003000E6">
              <w:rPr>
                <w:rFonts w:ascii="Times New Roman" w:eastAsia="Calibri" w:hAnsi="Times New Roman" w:cs="Times New Roman"/>
                <w:color w:val="auto"/>
                <w:sz w:val="24"/>
                <w:szCs w:val="24"/>
                <w:lang w:eastAsia="en-US"/>
              </w:rPr>
              <w:t>єктивне оцінювання</w:t>
            </w:r>
            <w:r w:rsidR="003000E6" w:rsidRPr="003000E6" w:rsidDel="0041190E">
              <w:rPr>
                <w:rFonts w:ascii="Times New Roman" w:eastAsia="Calibri" w:hAnsi="Times New Roman" w:cs="Times New Roman"/>
                <w:color w:val="auto"/>
                <w:sz w:val="24"/>
                <w:szCs w:val="24"/>
                <w:highlight w:val="yellow"/>
                <w:lang w:eastAsia="en-US"/>
              </w:rPr>
              <w:t xml:space="preserve"> </w:t>
            </w:r>
          </w:p>
          <w:p w14:paraId="0A2162F2" w14:textId="77777777" w:rsidR="003000E6" w:rsidRPr="003000E6" w:rsidRDefault="003000E6" w:rsidP="003000E6">
            <w:pPr>
              <w:spacing w:after="0" w:line="161" w:lineRule="atLeast"/>
              <w:jc w:val="center"/>
              <w:rPr>
                <w:rFonts w:ascii="Times New Roman" w:hAnsi="Times New Roman" w:cs="Times New Roman"/>
                <w:highlight w:val="yellow"/>
              </w:rPr>
            </w:pP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3DDD90CA"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78087C08"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color w:val="auto"/>
              </w:rPr>
              <w:t>до Програми)</w:t>
            </w:r>
          </w:p>
        </w:tc>
        <w:tc>
          <w:tcPr>
            <w:tcW w:w="773" w:type="pct"/>
            <w:vMerge/>
            <w:tcBorders>
              <w:left w:val="single" w:sz="4" w:space="0" w:color="auto"/>
              <w:right w:val="single" w:sz="8" w:space="0" w:color="000000"/>
            </w:tcBorders>
            <w:tcMar>
              <w:top w:w="57" w:type="dxa"/>
              <w:left w:w="57" w:type="dxa"/>
              <w:bottom w:w="71" w:type="dxa"/>
              <w:right w:w="57" w:type="dxa"/>
            </w:tcMar>
            <w:vAlign w:val="center"/>
          </w:tcPr>
          <w:p w14:paraId="788B3943" w14:textId="77777777" w:rsidR="003000E6" w:rsidRPr="003000E6" w:rsidRDefault="003000E6" w:rsidP="003000E6">
            <w:pPr>
              <w:spacing w:after="0" w:line="161" w:lineRule="atLeast"/>
              <w:jc w:val="center"/>
              <w:rPr>
                <w:rFonts w:ascii="Times New Roman" w:hAnsi="Times New Roman" w:cs="Times New Roman"/>
              </w:rPr>
            </w:pPr>
          </w:p>
        </w:tc>
      </w:tr>
      <w:tr w:rsidR="003000E6" w:rsidRPr="003000E6" w14:paraId="165D2536" w14:textId="77777777" w:rsidTr="0057198B">
        <w:trPr>
          <w:trHeight w:val="60"/>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51336255"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4</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B503118"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Міська</w:t>
            </w:r>
          </w:p>
          <w:p w14:paraId="0E7833DF"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46AB6CC"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color w:val="auto"/>
                <w:sz w:val="24"/>
                <w:szCs w:val="24"/>
              </w:rPr>
              <w:t>Тверді частки (ТЧ</w:t>
            </w:r>
            <w:r w:rsidRPr="003000E6">
              <w:rPr>
                <w:rFonts w:ascii="Times New Roman" w:hAnsi="Times New Roman" w:cs="Times New Roman"/>
                <w:color w:val="auto"/>
                <w:sz w:val="24"/>
                <w:szCs w:val="24"/>
                <w:vertAlign w:val="subscript"/>
              </w:rPr>
              <w:t>10</w:t>
            </w:r>
            <w:r w:rsidRPr="003000E6">
              <w:rPr>
                <w:rFonts w:ascii="Times New Roman" w:hAnsi="Times New Roman" w:cs="Times New Roman"/>
                <w:color w:val="auto"/>
                <w:sz w:val="24"/>
                <w:szCs w:val="24"/>
              </w:rPr>
              <w:t>)</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7CF38034" w14:textId="38EB6D79" w:rsidR="00243D94" w:rsidRPr="003000E6" w:rsidRDefault="00243D94" w:rsidP="00243D94">
            <w:pPr>
              <w:spacing w:after="0" w:line="161" w:lineRule="atLeast"/>
              <w:jc w:val="center"/>
              <w:rPr>
                <w:rFonts w:ascii="Times New Roman" w:hAnsi="Times New Roman" w:cs="Times New Roman"/>
              </w:rPr>
            </w:pPr>
            <w:r>
              <w:rPr>
                <w:rFonts w:ascii="Times New Roman" w:eastAsia="Calibri" w:hAnsi="Times New Roman" w:cs="Times New Roman"/>
                <w:color w:val="auto"/>
                <w:sz w:val="24"/>
                <w:szCs w:val="24"/>
                <w:lang w:eastAsia="en-US"/>
              </w:rPr>
              <w:t>і</w:t>
            </w:r>
            <w:r w:rsidR="003000E6" w:rsidRPr="003000E6">
              <w:rPr>
                <w:rFonts w:ascii="Times New Roman" w:eastAsia="Calibri" w:hAnsi="Times New Roman" w:cs="Times New Roman"/>
                <w:color w:val="auto"/>
                <w:sz w:val="24"/>
                <w:szCs w:val="24"/>
                <w:lang w:eastAsia="en-US"/>
              </w:rPr>
              <w:t>нвентаризація викидів, моделювання, об</w:t>
            </w:r>
            <w:r w:rsidR="003000E6" w:rsidRPr="003000E6">
              <w:rPr>
                <w:rFonts w:ascii="Times New Roman" w:eastAsia="Calibri" w:hAnsi="Times New Roman" w:cs="Times New Roman"/>
                <w:color w:val="auto"/>
                <w:sz w:val="24"/>
                <w:szCs w:val="24"/>
                <w:lang w:eastAsia="en-US"/>
                <w:rPrChange w:id="5" w:author="Пользователь" w:date="2021-10-22T09:18:00Z">
                  <w:rPr>
                    <w:lang w:val="en-US"/>
                  </w:rPr>
                </w:rPrChange>
              </w:rPr>
              <w:t>’</w:t>
            </w:r>
            <w:r w:rsidR="003000E6" w:rsidRPr="003000E6">
              <w:rPr>
                <w:rFonts w:ascii="Times New Roman" w:eastAsia="Calibri" w:hAnsi="Times New Roman" w:cs="Times New Roman"/>
                <w:color w:val="auto"/>
                <w:sz w:val="24"/>
                <w:szCs w:val="24"/>
                <w:lang w:eastAsia="en-US"/>
              </w:rPr>
              <w:t xml:space="preserve">єктивне </w:t>
            </w:r>
            <w:r w:rsidR="0057198B" w:rsidRPr="003000E6">
              <w:rPr>
                <w:rFonts w:ascii="Times New Roman" w:eastAsia="Calibri" w:hAnsi="Times New Roman" w:cs="Times New Roman"/>
                <w:color w:val="auto"/>
                <w:sz w:val="24"/>
                <w:szCs w:val="24"/>
                <w:lang w:eastAsia="en-US"/>
              </w:rPr>
              <w:t>оцінювання</w:t>
            </w:r>
          </w:p>
          <w:p w14:paraId="248A51C3" w14:textId="77777777" w:rsidR="003000E6" w:rsidRPr="003000E6" w:rsidRDefault="003000E6" w:rsidP="003000E6">
            <w:pPr>
              <w:spacing w:after="0" w:line="161" w:lineRule="atLeast"/>
              <w:jc w:val="center"/>
              <w:rPr>
                <w:rFonts w:ascii="Times New Roman" w:hAnsi="Times New Roman" w:cs="Times New Roman"/>
                <w:highlight w:val="yellow"/>
              </w:rPr>
            </w:pP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696F7DE1"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753D0AFC"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color w:val="auto"/>
              </w:rPr>
              <w:t>до Програми)</w:t>
            </w:r>
          </w:p>
        </w:tc>
        <w:tc>
          <w:tcPr>
            <w:tcW w:w="773" w:type="pct"/>
            <w:vMerge/>
            <w:tcBorders>
              <w:left w:val="single" w:sz="4" w:space="0" w:color="auto"/>
              <w:right w:val="single" w:sz="8" w:space="0" w:color="000000"/>
            </w:tcBorders>
            <w:tcMar>
              <w:top w:w="57" w:type="dxa"/>
              <w:left w:w="57" w:type="dxa"/>
              <w:bottom w:w="71" w:type="dxa"/>
              <w:right w:w="57" w:type="dxa"/>
            </w:tcMar>
            <w:vAlign w:val="center"/>
          </w:tcPr>
          <w:p w14:paraId="41DB551E" w14:textId="77777777" w:rsidR="003000E6" w:rsidRPr="003000E6" w:rsidRDefault="003000E6" w:rsidP="003000E6">
            <w:pPr>
              <w:spacing w:after="0" w:line="161" w:lineRule="atLeast"/>
              <w:jc w:val="center"/>
              <w:rPr>
                <w:rFonts w:ascii="Times New Roman" w:hAnsi="Times New Roman" w:cs="Times New Roman"/>
              </w:rPr>
            </w:pPr>
          </w:p>
        </w:tc>
      </w:tr>
      <w:tr w:rsidR="003000E6" w:rsidRPr="003000E6" w14:paraId="1D98BDD0" w14:textId="77777777" w:rsidTr="0057198B">
        <w:trPr>
          <w:trHeight w:val="1456"/>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0E693CC5"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5</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764D1539"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Міська</w:t>
            </w:r>
          </w:p>
          <w:p w14:paraId="06342CBD"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AA4FA0C"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color w:val="auto"/>
                <w:sz w:val="24"/>
                <w:szCs w:val="24"/>
              </w:rPr>
              <w:t>Тверді частки (ТЧ</w:t>
            </w:r>
            <w:r w:rsidRPr="003000E6">
              <w:rPr>
                <w:rFonts w:ascii="Times New Roman" w:hAnsi="Times New Roman" w:cs="Times New Roman"/>
                <w:color w:val="auto"/>
                <w:sz w:val="24"/>
                <w:szCs w:val="24"/>
                <w:vertAlign w:val="subscript"/>
              </w:rPr>
              <w:t>2,5</w:t>
            </w:r>
            <w:r w:rsidRPr="003000E6">
              <w:rPr>
                <w:rFonts w:ascii="Times New Roman" w:hAnsi="Times New Roman" w:cs="Times New Roman"/>
                <w:color w:val="auto"/>
                <w:sz w:val="24"/>
                <w:szCs w:val="24"/>
              </w:rPr>
              <w:t>)</w:t>
            </w:r>
            <w:r w:rsidRPr="003000E6">
              <w:rPr>
                <w:rFonts w:ascii="Times New Roman" w:eastAsia="Calibri" w:hAnsi="Times New Roman" w:cs="Times New Roman"/>
                <w:color w:val="auto"/>
                <w:sz w:val="24"/>
                <w:szCs w:val="24"/>
                <w:lang w:eastAsia="en-US"/>
              </w:rPr>
              <w:t xml:space="preserve"> </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7B8C863" w14:textId="45B1BAC3" w:rsidR="00243D94" w:rsidRPr="003000E6" w:rsidRDefault="00243D94" w:rsidP="00243D94">
            <w:pPr>
              <w:spacing w:after="0" w:line="161" w:lineRule="atLeast"/>
              <w:jc w:val="center"/>
              <w:rPr>
                <w:rFonts w:ascii="Times New Roman" w:hAnsi="Times New Roman" w:cs="Times New Roman"/>
              </w:rPr>
            </w:pPr>
            <w:r>
              <w:rPr>
                <w:rFonts w:ascii="Times New Roman" w:eastAsia="Calibri" w:hAnsi="Times New Roman" w:cs="Times New Roman"/>
                <w:color w:val="auto"/>
                <w:sz w:val="24"/>
                <w:szCs w:val="24"/>
                <w:lang w:eastAsia="en-US"/>
              </w:rPr>
              <w:t>і</w:t>
            </w:r>
            <w:r w:rsidR="003000E6" w:rsidRPr="003000E6">
              <w:rPr>
                <w:rFonts w:ascii="Times New Roman" w:eastAsia="Calibri" w:hAnsi="Times New Roman" w:cs="Times New Roman"/>
                <w:color w:val="auto"/>
                <w:sz w:val="24"/>
                <w:szCs w:val="24"/>
                <w:lang w:eastAsia="en-US"/>
              </w:rPr>
              <w:t>нвентаризація викидів, моделювання, об</w:t>
            </w:r>
            <w:r w:rsidR="003000E6" w:rsidRPr="003000E6">
              <w:rPr>
                <w:rFonts w:ascii="Times New Roman" w:eastAsia="Calibri" w:hAnsi="Times New Roman" w:cs="Times New Roman"/>
                <w:color w:val="auto"/>
                <w:sz w:val="24"/>
                <w:szCs w:val="24"/>
                <w:lang w:eastAsia="en-US"/>
                <w:rPrChange w:id="6" w:author="Пользователь" w:date="2021-10-22T09:19:00Z">
                  <w:rPr>
                    <w:lang w:val="en-US"/>
                  </w:rPr>
                </w:rPrChange>
              </w:rPr>
              <w:t>’</w:t>
            </w:r>
            <w:r w:rsidR="003000E6" w:rsidRPr="003000E6">
              <w:rPr>
                <w:rFonts w:ascii="Times New Roman" w:eastAsia="Calibri" w:hAnsi="Times New Roman" w:cs="Times New Roman"/>
                <w:color w:val="auto"/>
                <w:sz w:val="24"/>
                <w:szCs w:val="24"/>
                <w:lang w:eastAsia="en-US"/>
              </w:rPr>
              <w:t>єктивне оцінювання</w:t>
            </w:r>
            <w:r w:rsidR="003000E6" w:rsidRPr="003000E6" w:rsidDel="0041190E">
              <w:rPr>
                <w:rFonts w:ascii="Times New Roman" w:eastAsia="Calibri" w:hAnsi="Times New Roman" w:cs="Times New Roman"/>
                <w:color w:val="auto"/>
                <w:sz w:val="24"/>
                <w:szCs w:val="24"/>
                <w:highlight w:val="yellow"/>
                <w:lang w:eastAsia="en-US"/>
              </w:rPr>
              <w:t xml:space="preserve"> </w:t>
            </w:r>
          </w:p>
          <w:p w14:paraId="16EC466C" w14:textId="77777777" w:rsidR="003000E6" w:rsidRPr="003000E6" w:rsidRDefault="003000E6" w:rsidP="003000E6">
            <w:pPr>
              <w:spacing w:after="0" w:line="161" w:lineRule="atLeast"/>
              <w:jc w:val="center"/>
              <w:rPr>
                <w:rFonts w:ascii="Times New Roman" w:hAnsi="Times New Roman" w:cs="Times New Roman"/>
                <w:highlight w:val="yellow"/>
              </w:rPr>
            </w:pP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01566984"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6B1A9CFB"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color w:val="auto"/>
              </w:rPr>
              <w:t>до Програми)</w:t>
            </w:r>
          </w:p>
        </w:tc>
        <w:tc>
          <w:tcPr>
            <w:tcW w:w="773" w:type="pct"/>
            <w:vMerge/>
            <w:tcBorders>
              <w:left w:val="single" w:sz="4" w:space="0" w:color="auto"/>
              <w:right w:val="single" w:sz="8" w:space="0" w:color="000000"/>
            </w:tcBorders>
            <w:tcMar>
              <w:top w:w="57" w:type="dxa"/>
              <w:left w:w="57" w:type="dxa"/>
              <w:bottom w:w="71" w:type="dxa"/>
              <w:right w:w="57" w:type="dxa"/>
            </w:tcMar>
            <w:vAlign w:val="center"/>
          </w:tcPr>
          <w:p w14:paraId="77053394" w14:textId="77777777" w:rsidR="003000E6" w:rsidRPr="003000E6" w:rsidRDefault="003000E6" w:rsidP="003000E6">
            <w:pPr>
              <w:spacing w:after="0" w:line="161" w:lineRule="atLeast"/>
              <w:jc w:val="center"/>
              <w:rPr>
                <w:rFonts w:ascii="Times New Roman" w:hAnsi="Times New Roman" w:cs="Times New Roman"/>
              </w:rPr>
            </w:pPr>
          </w:p>
        </w:tc>
      </w:tr>
      <w:tr w:rsidR="003000E6" w:rsidRPr="003000E6" w14:paraId="1EFA3552" w14:textId="77777777" w:rsidTr="0057198B">
        <w:trPr>
          <w:trHeight w:val="1343"/>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07B69095"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6</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01D56A91"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Міська</w:t>
            </w:r>
          </w:p>
          <w:p w14:paraId="7365E642"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73F6AEA" w14:textId="77777777" w:rsidR="003000E6" w:rsidRPr="003000E6" w:rsidRDefault="003000E6" w:rsidP="003000E6">
            <w:pPr>
              <w:spacing w:after="0" w:line="161" w:lineRule="atLeast"/>
              <w:jc w:val="center"/>
              <w:rPr>
                <w:rFonts w:ascii="Times New Roman" w:hAnsi="Times New Roman" w:cs="Times New Roman"/>
                <w:color w:val="auto"/>
                <w:sz w:val="24"/>
                <w:szCs w:val="24"/>
              </w:rPr>
            </w:pPr>
            <w:r w:rsidRPr="003000E6">
              <w:rPr>
                <w:rFonts w:ascii="Times New Roman" w:hAnsi="Times New Roman" w:cs="Times New Roman"/>
                <w:color w:val="auto"/>
                <w:sz w:val="24"/>
                <w:szCs w:val="24"/>
              </w:rPr>
              <w:t>Свинець</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6F56401" w14:textId="77777777" w:rsidR="003000E6" w:rsidRPr="003000E6" w:rsidRDefault="00243D94" w:rsidP="003000E6">
            <w:pPr>
              <w:spacing w:after="0" w:line="161" w:lineRule="atLeast"/>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і</w:t>
            </w:r>
            <w:r w:rsidR="003000E6" w:rsidRPr="003000E6">
              <w:rPr>
                <w:rFonts w:ascii="Times New Roman" w:eastAsia="Calibri" w:hAnsi="Times New Roman" w:cs="Times New Roman"/>
                <w:color w:val="auto"/>
                <w:sz w:val="24"/>
                <w:szCs w:val="24"/>
                <w:lang w:eastAsia="en-US"/>
              </w:rPr>
              <w:t>нвентаризація викидів, моделювання, об</w:t>
            </w:r>
            <w:r w:rsidR="003000E6" w:rsidRPr="003000E6">
              <w:rPr>
                <w:rFonts w:ascii="Times New Roman" w:eastAsia="Calibri" w:hAnsi="Times New Roman" w:cs="Times New Roman"/>
                <w:color w:val="auto"/>
                <w:sz w:val="24"/>
                <w:szCs w:val="24"/>
                <w:lang w:eastAsia="en-US"/>
                <w:rPrChange w:id="7" w:author="Пользователь" w:date="2021-10-22T09:19:00Z">
                  <w:rPr>
                    <w:lang w:val="en-US"/>
                  </w:rPr>
                </w:rPrChange>
              </w:rPr>
              <w:t>’</w:t>
            </w:r>
            <w:r w:rsidR="003000E6" w:rsidRPr="003000E6">
              <w:rPr>
                <w:rFonts w:ascii="Times New Roman" w:eastAsia="Calibri" w:hAnsi="Times New Roman" w:cs="Times New Roman"/>
                <w:color w:val="auto"/>
                <w:sz w:val="24"/>
                <w:szCs w:val="24"/>
                <w:lang w:eastAsia="en-US"/>
              </w:rPr>
              <w:t>єктивне оцінювання</w:t>
            </w: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4F0A61C4"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5C556927"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до Програми)</w:t>
            </w:r>
          </w:p>
        </w:tc>
        <w:tc>
          <w:tcPr>
            <w:tcW w:w="773" w:type="pct"/>
            <w:tcBorders>
              <w:left w:val="single" w:sz="4" w:space="0" w:color="auto"/>
              <w:right w:val="single" w:sz="8" w:space="0" w:color="000000"/>
            </w:tcBorders>
            <w:tcMar>
              <w:top w:w="57" w:type="dxa"/>
              <w:left w:w="57" w:type="dxa"/>
              <w:bottom w:w="71" w:type="dxa"/>
              <w:right w:w="57" w:type="dxa"/>
            </w:tcMar>
            <w:vAlign w:val="center"/>
          </w:tcPr>
          <w:p w14:paraId="53AFEBE9" w14:textId="77777777" w:rsidR="003000E6" w:rsidRPr="003000E6" w:rsidRDefault="003000E6" w:rsidP="003000E6">
            <w:pPr>
              <w:spacing w:after="0" w:line="161" w:lineRule="atLeast"/>
              <w:jc w:val="center"/>
              <w:rPr>
                <w:rFonts w:ascii="Times New Roman" w:hAnsi="Times New Roman" w:cs="Times New Roman"/>
              </w:rPr>
            </w:pPr>
          </w:p>
        </w:tc>
      </w:tr>
      <w:tr w:rsidR="003000E6" w:rsidRPr="003000E6" w14:paraId="7155D043" w14:textId="77777777" w:rsidTr="0057198B">
        <w:trPr>
          <w:trHeight w:val="1279"/>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7FDC3EF0"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7</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F676736"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Міська</w:t>
            </w:r>
          </w:p>
          <w:p w14:paraId="7CEF5D5A"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05DD44A1" w14:textId="77777777" w:rsidR="003000E6" w:rsidRPr="003000E6" w:rsidRDefault="003000E6" w:rsidP="003000E6">
            <w:pPr>
              <w:spacing w:after="0" w:line="161" w:lineRule="atLeast"/>
              <w:jc w:val="center"/>
              <w:rPr>
                <w:rFonts w:ascii="Times New Roman" w:hAnsi="Times New Roman" w:cs="Times New Roman"/>
                <w:color w:val="auto"/>
                <w:sz w:val="24"/>
                <w:szCs w:val="24"/>
              </w:rPr>
            </w:pPr>
            <w:r w:rsidRPr="003000E6">
              <w:rPr>
                <w:rFonts w:ascii="Times New Roman" w:hAnsi="Times New Roman" w:cs="Times New Roman"/>
                <w:color w:val="auto"/>
                <w:sz w:val="24"/>
                <w:szCs w:val="24"/>
              </w:rPr>
              <w:t>Кадмій</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49E7C94" w14:textId="77777777" w:rsidR="003000E6" w:rsidRPr="003000E6" w:rsidRDefault="00243D94" w:rsidP="003000E6">
            <w:pPr>
              <w:spacing w:after="0" w:line="161" w:lineRule="atLeast"/>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і</w:t>
            </w:r>
            <w:r w:rsidR="003000E6" w:rsidRPr="003000E6">
              <w:rPr>
                <w:rFonts w:ascii="Times New Roman" w:eastAsia="Calibri" w:hAnsi="Times New Roman" w:cs="Times New Roman"/>
                <w:color w:val="auto"/>
                <w:sz w:val="24"/>
                <w:szCs w:val="24"/>
                <w:lang w:eastAsia="en-US"/>
              </w:rPr>
              <w:t>нвентаризація викидів, моделювання, об</w:t>
            </w:r>
            <w:r w:rsidR="003000E6" w:rsidRPr="003000E6">
              <w:rPr>
                <w:rFonts w:ascii="Times New Roman" w:eastAsia="Calibri" w:hAnsi="Times New Roman" w:cs="Times New Roman"/>
                <w:color w:val="auto"/>
                <w:sz w:val="24"/>
                <w:szCs w:val="24"/>
                <w:lang w:eastAsia="en-US"/>
                <w:rPrChange w:id="8" w:author="Пользователь" w:date="2021-10-22T09:19:00Z">
                  <w:rPr>
                    <w:lang w:val="en-US"/>
                  </w:rPr>
                </w:rPrChange>
              </w:rPr>
              <w:t>’</w:t>
            </w:r>
            <w:r w:rsidR="003000E6" w:rsidRPr="003000E6">
              <w:rPr>
                <w:rFonts w:ascii="Times New Roman" w:eastAsia="Calibri" w:hAnsi="Times New Roman" w:cs="Times New Roman"/>
                <w:color w:val="auto"/>
                <w:sz w:val="24"/>
                <w:szCs w:val="24"/>
                <w:lang w:eastAsia="en-US"/>
              </w:rPr>
              <w:t>єктивне оцінювання</w:t>
            </w: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1F1DF410"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5B28C96D"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до Програми)</w:t>
            </w:r>
          </w:p>
        </w:tc>
        <w:tc>
          <w:tcPr>
            <w:tcW w:w="773" w:type="pct"/>
            <w:tcBorders>
              <w:left w:val="single" w:sz="4" w:space="0" w:color="auto"/>
              <w:right w:val="single" w:sz="8" w:space="0" w:color="000000"/>
            </w:tcBorders>
            <w:tcMar>
              <w:top w:w="57" w:type="dxa"/>
              <w:left w:w="57" w:type="dxa"/>
              <w:bottom w:w="71" w:type="dxa"/>
              <w:right w:w="57" w:type="dxa"/>
            </w:tcMar>
            <w:vAlign w:val="center"/>
          </w:tcPr>
          <w:p w14:paraId="46C43C9B" w14:textId="77777777" w:rsidR="003000E6" w:rsidRPr="003000E6" w:rsidRDefault="003000E6" w:rsidP="003000E6">
            <w:pPr>
              <w:spacing w:after="0" w:line="161" w:lineRule="atLeast"/>
              <w:jc w:val="center"/>
              <w:rPr>
                <w:rFonts w:ascii="Times New Roman" w:hAnsi="Times New Roman" w:cs="Times New Roman"/>
              </w:rPr>
            </w:pPr>
          </w:p>
        </w:tc>
      </w:tr>
      <w:tr w:rsidR="003000E6" w:rsidRPr="003000E6" w14:paraId="210033A9" w14:textId="77777777" w:rsidTr="0057198B">
        <w:trPr>
          <w:trHeight w:val="998"/>
        </w:trPr>
        <w:tc>
          <w:tcPr>
            <w:tcW w:w="185"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04237EE6"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8</w:t>
            </w:r>
          </w:p>
        </w:tc>
        <w:tc>
          <w:tcPr>
            <w:tcW w:w="86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0C7E80A"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Міська</w:t>
            </w:r>
          </w:p>
          <w:p w14:paraId="701DA118" w14:textId="77777777" w:rsidR="003000E6" w:rsidRPr="003000E6" w:rsidRDefault="003000E6" w:rsidP="003000E6">
            <w:pPr>
              <w:spacing w:after="0" w:line="161" w:lineRule="atLeast"/>
              <w:jc w:val="center"/>
              <w:rPr>
                <w:rFonts w:ascii="Times New Roman" w:hAnsi="Times New Roman" w:cs="Times New Roman"/>
              </w:rPr>
            </w:pPr>
            <w:r w:rsidRPr="003000E6">
              <w:rPr>
                <w:rFonts w:ascii="Times New Roman" w:hAnsi="Times New Roman" w:cs="Times New Roman"/>
              </w:rPr>
              <w:t>промислова/транспортна</w:t>
            </w:r>
          </w:p>
        </w:tc>
        <w:tc>
          <w:tcPr>
            <w:tcW w:w="9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BBA1147" w14:textId="77777777" w:rsidR="003000E6" w:rsidRPr="003000E6" w:rsidRDefault="003000E6" w:rsidP="003000E6">
            <w:pPr>
              <w:spacing w:after="0" w:line="161" w:lineRule="atLeast"/>
              <w:jc w:val="center"/>
              <w:rPr>
                <w:rFonts w:ascii="Times New Roman" w:hAnsi="Times New Roman" w:cs="Times New Roman"/>
                <w:color w:val="auto"/>
                <w:sz w:val="24"/>
                <w:szCs w:val="24"/>
              </w:rPr>
            </w:pPr>
            <w:r w:rsidRPr="003000E6">
              <w:rPr>
                <w:rFonts w:ascii="Times New Roman" w:hAnsi="Times New Roman" w:cs="Times New Roman"/>
                <w:color w:val="auto"/>
                <w:sz w:val="24"/>
                <w:szCs w:val="24"/>
              </w:rPr>
              <w:t>Нікель</w:t>
            </w:r>
          </w:p>
        </w:tc>
        <w:tc>
          <w:tcPr>
            <w:tcW w:w="1492"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C35987F" w14:textId="77777777" w:rsidR="003000E6" w:rsidRPr="003000E6" w:rsidRDefault="00243D94" w:rsidP="003000E6">
            <w:pPr>
              <w:spacing w:after="0" w:line="161" w:lineRule="atLeast"/>
              <w:jc w:val="center"/>
              <w:rPr>
                <w:rFonts w:ascii="Times New Roman" w:eastAsia="Calibri" w:hAnsi="Times New Roman" w:cs="Times New Roman"/>
                <w:color w:val="auto"/>
                <w:sz w:val="24"/>
                <w:szCs w:val="24"/>
                <w:lang w:eastAsia="en-US"/>
              </w:rPr>
            </w:pPr>
            <w:r>
              <w:rPr>
                <w:rFonts w:ascii="Times New Roman" w:eastAsia="Calibri" w:hAnsi="Times New Roman" w:cs="Times New Roman"/>
                <w:color w:val="auto"/>
                <w:sz w:val="24"/>
                <w:szCs w:val="24"/>
                <w:lang w:eastAsia="en-US"/>
              </w:rPr>
              <w:t>і</w:t>
            </w:r>
            <w:r w:rsidR="003000E6" w:rsidRPr="003000E6">
              <w:rPr>
                <w:rFonts w:ascii="Times New Roman" w:eastAsia="Calibri" w:hAnsi="Times New Roman" w:cs="Times New Roman"/>
                <w:color w:val="auto"/>
                <w:sz w:val="24"/>
                <w:szCs w:val="24"/>
                <w:lang w:eastAsia="en-US"/>
              </w:rPr>
              <w:t>нвентаризація викидів, моделювання, об</w:t>
            </w:r>
            <w:r w:rsidR="003000E6" w:rsidRPr="003000E6">
              <w:rPr>
                <w:rFonts w:ascii="Times New Roman" w:eastAsia="Calibri" w:hAnsi="Times New Roman" w:cs="Times New Roman"/>
                <w:color w:val="auto"/>
                <w:sz w:val="24"/>
                <w:szCs w:val="24"/>
                <w:lang w:eastAsia="en-US"/>
                <w:rPrChange w:id="9" w:author="Пользователь" w:date="2021-10-22T09:19:00Z">
                  <w:rPr>
                    <w:lang w:val="en-US"/>
                  </w:rPr>
                </w:rPrChange>
              </w:rPr>
              <w:t>’</w:t>
            </w:r>
            <w:r w:rsidR="003000E6" w:rsidRPr="003000E6">
              <w:rPr>
                <w:rFonts w:ascii="Times New Roman" w:eastAsia="Calibri" w:hAnsi="Times New Roman" w:cs="Times New Roman"/>
                <w:color w:val="auto"/>
                <w:sz w:val="24"/>
                <w:szCs w:val="24"/>
                <w:lang w:eastAsia="en-US"/>
              </w:rPr>
              <w:t>єктивне оцінювання</w:t>
            </w:r>
          </w:p>
        </w:tc>
        <w:tc>
          <w:tcPr>
            <w:tcW w:w="781" w:type="pct"/>
            <w:tcBorders>
              <w:top w:val="single" w:sz="8" w:space="0" w:color="000000"/>
              <w:left w:val="nil"/>
              <w:bottom w:val="single" w:sz="8" w:space="0" w:color="000000"/>
              <w:right w:val="single" w:sz="4" w:space="0" w:color="auto"/>
            </w:tcBorders>
            <w:tcMar>
              <w:top w:w="57" w:type="dxa"/>
              <w:left w:w="57" w:type="dxa"/>
              <w:bottom w:w="71" w:type="dxa"/>
              <w:right w:w="57" w:type="dxa"/>
            </w:tcMar>
            <w:vAlign w:val="center"/>
          </w:tcPr>
          <w:p w14:paraId="5F2839D2"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 xml:space="preserve">Звіт про результати попередньої оцінки (додаток №4 </w:t>
            </w:r>
          </w:p>
          <w:p w14:paraId="253F0688" w14:textId="77777777" w:rsidR="003000E6" w:rsidRPr="003000E6" w:rsidRDefault="003000E6" w:rsidP="003000E6">
            <w:pPr>
              <w:spacing w:after="0" w:line="240" w:lineRule="auto"/>
              <w:jc w:val="center"/>
              <w:rPr>
                <w:rFonts w:ascii="Times New Roman" w:hAnsi="Times New Roman" w:cs="Times New Roman"/>
                <w:color w:val="auto"/>
              </w:rPr>
            </w:pPr>
            <w:r w:rsidRPr="003000E6">
              <w:rPr>
                <w:rFonts w:ascii="Times New Roman" w:hAnsi="Times New Roman" w:cs="Times New Roman"/>
                <w:color w:val="auto"/>
              </w:rPr>
              <w:t>до Програми)</w:t>
            </w:r>
          </w:p>
        </w:tc>
        <w:tc>
          <w:tcPr>
            <w:tcW w:w="773" w:type="pct"/>
            <w:tcBorders>
              <w:left w:val="single" w:sz="4" w:space="0" w:color="auto"/>
              <w:right w:val="single" w:sz="8" w:space="0" w:color="000000"/>
            </w:tcBorders>
            <w:tcMar>
              <w:top w:w="57" w:type="dxa"/>
              <w:left w:w="57" w:type="dxa"/>
              <w:bottom w:w="71" w:type="dxa"/>
              <w:right w:w="57" w:type="dxa"/>
            </w:tcMar>
            <w:vAlign w:val="center"/>
          </w:tcPr>
          <w:p w14:paraId="7DEA4FB1" w14:textId="77777777" w:rsidR="003000E6" w:rsidRPr="003000E6" w:rsidRDefault="003000E6" w:rsidP="003000E6">
            <w:pPr>
              <w:spacing w:after="0" w:line="161" w:lineRule="atLeast"/>
              <w:jc w:val="center"/>
              <w:rPr>
                <w:rFonts w:ascii="Times New Roman" w:hAnsi="Times New Roman" w:cs="Times New Roman"/>
              </w:rPr>
            </w:pPr>
          </w:p>
        </w:tc>
      </w:tr>
      <w:tr w:rsidR="003000E6" w:rsidRPr="003000E6" w14:paraId="3C438C8F" w14:textId="77777777" w:rsidTr="0057198B">
        <w:tblPrEx>
          <w:tblBorders>
            <w:top w:val="single" w:sz="4" w:space="0" w:color="auto"/>
          </w:tblBorders>
          <w:tblCellMar>
            <w:left w:w="108" w:type="dxa"/>
            <w:right w:w="108" w:type="dxa"/>
          </w:tblCellMar>
          <w:tblLook w:val="0000" w:firstRow="0" w:lastRow="0" w:firstColumn="0" w:lastColumn="0" w:noHBand="0" w:noVBand="0"/>
        </w:tblPrEx>
        <w:trPr>
          <w:gridBefore w:val="2"/>
          <w:wBefore w:w="1047" w:type="pct"/>
          <w:trHeight w:val="100"/>
        </w:trPr>
        <w:tc>
          <w:tcPr>
            <w:tcW w:w="3953" w:type="pct"/>
            <w:gridSpan w:val="4"/>
          </w:tcPr>
          <w:p w14:paraId="1FCAA5B3" w14:textId="77777777" w:rsidR="003000E6" w:rsidRPr="003000E6" w:rsidRDefault="003000E6" w:rsidP="003000E6">
            <w:pPr>
              <w:spacing w:after="0" w:line="240" w:lineRule="auto"/>
              <w:jc w:val="both"/>
              <w:rPr>
                <w:rFonts w:ascii="Times New Roman" w:eastAsia="Calibri" w:hAnsi="Times New Roman" w:cs="Times New Roman"/>
                <w:color w:val="auto"/>
                <w:sz w:val="24"/>
                <w:szCs w:val="24"/>
                <w:lang w:eastAsia="en-US"/>
              </w:rPr>
            </w:pPr>
          </w:p>
        </w:tc>
      </w:tr>
    </w:tbl>
    <w:p w14:paraId="06741D33" w14:textId="77777777" w:rsidR="003000E6" w:rsidRPr="003000E6" w:rsidRDefault="003000E6" w:rsidP="003000E6">
      <w:pPr>
        <w:spacing w:after="0" w:line="240" w:lineRule="auto"/>
        <w:ind w:left="1416"/>
        <w:jc w:val="both"/>
        <w:rPr>
          <w:rFonts w:ascii="Times New Roman" w:eastAsia="Calibri" w:hAnsi="Times New Roman" w:cs="Times New Roman"/>
          <w:color w:val="auto"/>
          <w:sz w:val="24"/>
          <w:szCs w:val="24"/>
          <w:lang w:eastAsia="en-US"/>
        </w:rPr>
      </w:pPr>
      <w:r w:rsidRPr="003000E6">
        <w:rPr>
          <w:rFonts w:ascii="Times New Roman" w:eastAsia="Calibri" w:hAnsi="Times New Roman" w:cs="Times New Roman"/>
          <w:color w:val="auto"/>
          <w:sz w:val="24"/>
          <w:szCs w:val="24"/>
          <w:lang w:eastAsia="en-US"/>
        </w:rPr>
        <w:t>*для території розташування використовується класифікація станцій (пунктів) спостережень:- фонова;- промислова;- транспортна,</w:t>
      </w:r>
    </w:p>
    <w:p w14:paraId="2F90D970" w14:textId="77777777" w:rsidR="003000E6" w:rsidRPr="003000E6" w:rsidRDefault="003000E6" w:rsidP="003000E6">
      <w:pPr>
        <w:spacing w:after="0" w:line="240" w:lineRule="auto"/>
        <w:ind w:left="708" w:firstLine="708"/>
        <w:jc w:val="both"/>
        <w:rPr>
          <w:rFonts w:ascii="Times New Roman" w:eastAsia="Calibri" w:hAnsi="Times New Roman" w:cs="Times New Roman"/>
          <w:color w:val="auto"/>
          <w:sz w:val="24"/>
          <w:szCs w:val="24"/>
          <w:lang w:eastAsia="en-US"/>
        </w:rPr>
      </w:pPr>
      <w:r w:rsidRPr="003000E6">
        <w:rPr>
          <w:rFonts w:ascii="Times New Roman" w:eastAsia="Calibri" w:hAnsi="Times New Roman" w:cs="Times New Roman"/>
          <w:color w:val="auto"/>
          <w:sz w:val="24"/>
          <w:szCs w:val="24"/>
          <w:lang w:eastAsia="en-US"/>
        </w:rPr>
        <w:t>які розташовані на територіях різного типу: - міська; - приміська; - сільська.</w:t>
      </w:r>
    </w:p>
    <w:p w14:paraId="62F26218" w14:textId="77777777" w:rsidR="003000E6" w:rsidRPr="003000E6" w:rsidRDefault="003000E6" w:rsidP="003000E6">
      <w:pPr>
        <w:tabs>
          <w:tab w:val="left" w:pos="1418"/>
        </w:tabs>
        <w:spacing w:after="0" w:line="240" w:lineRule="auto"/>
        <w:ind w:left="1418" w:hanging="1418"/>
        <w:jc w:val="both"/>
        <w:rPr>
          <w:rFonts w:ascii="Times New Roman" w:eastAsia="Calibri" w:hAnsi="Times New Roman" w:cs="Times New Roman"/>
          <w:color w:val="FF0000"/>
          <w:sz w:val="24"/>
          <w:szCs w:val="24"/>
          <w:lang w:eastAsia="en-US"/>
        </w:rPr>
      </w:pPr>
      <w:r w:rsidRPr="003000E6">
        <w:rPr>
          <w:rFonts w:ascii="Times New Roman" w:eastAsia="Calibri" w:hAnsi="Times New Roman" w:cs="Times New Roman"/>
          <w:b/>
          <w:color w:val="auto"/>
          <w:sz w:val="24"/>
          <w:szCs w:val="24"/>
          <w:lang w:eastAsia="en-US"/>
        </w:rPr>
        <w:tab/>
        <w:t>**</w:t>
      </w:r>
      <w:r w:rsidRPr="003000E6">
        <w:rPr>
          <w:rFonts w:ascii="Times New Roman" w:eastAsia="Calibri" w:hAnsi="Times New Roman" w:cs="Times New Roman"/>
          <w:color w:val="auto"/>
          <w:sz w:val="24"/>
          <w:szCs w:val="24"/>
          <w:lang w:eastAsia="en-US"/>
        </w:rPr>
        <w:t xml:space="preserve"> Проводилося моделювання даних форм державного статистичного спостереження №2ТП (повітря) від найбільших забруднювачів атмосферного повітря, моніторингові спостереження ДУ </w:t>
      </w:r>
      <w:r w:rsidR="00E6741E">
        <w:rPr>
          <w:rFonts w:ascii="Times New Roman" w:eastAsia="Calibri" w:hAnsi="Times New Roman" w:cs="Times New Roman"/>
          <w:color w:val="auto"/>
          <w:sz w:val="24"/>
          <w:szCs w:val="24"/>
          <w:lang w:eastAsia="en-US"/>
        </w:rPr>
        <w:t>«</w:t>
      </w:r>
      <w:r w:rsidRPr="003000E6">
        <w:rPr>
          <w:rFonts w:ascii="Times New Roman" w:eastAsia="Calibri" w:hAnsi="Times New Roman" w:cs="Times New Roman"/>
          <w:color w:val="auto"/>
          <w:sz w:val="24"/>
          <w:szCs w:val="24"/>
          <w:lang w:eastAsia="en-US"/>
        </w:rPr>
        <w:t xml:space="preserve">Волинський обласний центр контролю та профілактики хвороб МОЗ України» та </w:t>
      </w:r>
      <w:r w:rsidRPr="003000E6">
        <w:rPr>
          <w:rFonts w:ascii="Times New Roman" w:hAnsi="Times New Roman" w:cs="Times New Roman"/>
          <w:color w:val="auto"/>
        </w:rPr>
        <w:t xml:space="preserve">Волинського обласного центру з гідрометеорології.   </w:t>
      </w:r>
    </w:p>
    <w:p w14:paraId="07AA2CB5" w14:textId="77777777" w:rsidR="003000E6" w:rsidRPr="003000E6" w:rsidRDefault="003000E6" w:rsidP="003000E6">
      <w:pPr>
        <w:shd w:val="clear" w:color="auto" w:fill="FFFFFF"/>
        <w:spacing w:before="227"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_* для території розташування використовується класифікація станцій (пунктів) спостережень:</w:t>
      </w:r>
    </w:p>
    <w:p w14:paraId="2681C424" w14:textId="77777777" w:rsidR="003000E6" w:rsidRPr="003000E6" w:rsidRDefault="003000E6" w:rsidP="003000E6">
      <w:pPr>
        <w:shd w:val="clear" w:color="auto" w:fill="FFFFFF"/>
        <w:spacing w:before="60"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 xml:space="preserve">   - фонова;</w:t>
      </w:r>
    </w:p>
    <w:p w14:paraId="5B4E6F3F" w14:textId="77777777" w:rsidR="003000E6" w:rsidRPr="003000E6" w:rsidRDefault="003000E6" w:rsidP="003000E6">
      <w:pPr>
        <w:shd w:val="clear" w:color="auto" w:fill="FFFFFF"/>
        <w:spacing w:before="60"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 xml:space="preserve">   - промислова;</w:t>
      </w:r>
    </w:p>
    <w:p w14:paraId="6B0E9961" w14:textId="77777777" w:rsidR="003000E6" w:rsidRPr="003000E6" w:rsidRDefault="003000E6" w:rsidP="003000E6">
      <w:pPr>
        <w:shd w:val="clear" w:color="auto" w:fill="FFFFFF"/>
        <w:spacing w:before="60"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 xml:space="preserve">   - транспортна,</w:t>
      </w:r>
    </w:p>
    <w:p w14:paraId="2A1F01BF" w14:textId="77777777" w:rsidR="003000E6" w:rsidRPr="003000E6" w:rsidRDefault="003000E6" w:rsidP="003000E6">
      <w:pPr>
        <w:shd w:val="clear" w:color="auto" w:fill="FFFFFF"/>
        <w:spacing w:before="60"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 xml:space="preserve">   які розташовані на територіях різного типу:</w:t>
      </w:r>
    </w:p>
    <w:p w14:paraId="0292B842" w14:textId="77777777" w:rsidR="003000E6" w:rsidRPr="003000E6" w:rsidRDefault="003000E6" w:rsidP="003000E6">
      <w:pPr>
        <w:shd w:val="clear" w:color="auto" w:fill="FFFFFF"/>
        <w:spacing w:before="60"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 xml:space="preserve">   - міська;</w:t>
      </w:r>
    </w:p>
    <w:p w14:paraId="51B37479" w14:textId="77777777" w:rsidR="003000E6" w:rsidRPr="003000E6" w:rsidRDefault="003000E6" w:rsidP="003000E6">
      <w:pPr>
        <w:shd w:val="clear" w:color="auto" w:fill="FFFFFF"/>
        <w:spacing w:before="60"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 xml:space="preserve">   - приміська;</w:t>
      </w:r>
    </w:p>
    <w:p w14:paraId="6C881E26" w14:textId="77777777" w:rsidR="003000E6" w:rsidRPr="003000E6" w:rsidRDefault="003000E6" w:rsidP="003000E6">
      <w:pPr>
        <w:shd w:val="clear" w:color="auto" w:fill="FFFFFF"/>
        <w:spacing w:before="60" w:after="0" w:line="161" w:lineRule="atLeast"/>
        <w:jc w:val="both"/>
        <w:rPr>
          <w:rFonts w:ascii="Times New Roman" w:eastAsia="Calibri" w:hAnsi="Times New Roman" w:cs="Times New Roman"/>
          <w:sz w:val="24"/>
          <w:szCs w:val="24"/>
        </w:rPr>
      </w:pPr>
      <w:r w:rsidRPr="003000E6">
        <w:rPr>
          <w:rFonts w:ascii="Times New Roman" w:eastAsia="Calibri" w:hAnsi="Times New Roman" w:cs="Times New Roman"/>
          <w:sz w:val="24"/>
          <w:szCs w:val="24"/>
        </w:rPr>
        <w:t xml:space="preserve">   - сільська</w:t>
      </w:r>
    </w:p>
    <w:p w14:paraId="3CF980A1" w14:textId="77777777" w:rsidR="003000E6" w:rsidRPr="003000E6" w:rsidRDefault="003000E6" w:rsidP="003000E6">
      <w:pPr>
        <w:shd w:val="clear" w:color="auto" w:fill="FFFFFF"/>
        <w:spacing w:before="57" w:after="57" w:line="193" w:lineRule="atLeast"/>
        <w:jc w:val="both"/>
        <w:rPr>
          <w:rFonts w:ascii="Times New Roman" w:eastAsia="Calibri" w:hAnsi="Times New Roman" w:cs="Times New Roman"/>
          <w:sz w:val="16"/>
          <w:szCs w:val="16"/>
        </w:rPr>
      </w:pPr>
    </w:p>
    <w:p w14:paraId="4AC87ED3" w14:textId="77777777" w:rsidR="003000E6" w:rsidRPr="00321CC9" w:rsidRDefault="003000E6" w:rsidP="003000E6">
      <w:pPr>
        <w:shd w:val="clear" w:color="auto" w:fill="FFFFFF"/>
        <w:spacing w:before="57" w:after="120" w:line="193" w:lineRule="atLeast"/>
        <w:jc w:val="both"/>
        <w:rPr>
          <w:rFonts w:ascii="Times New Roman" w:eastAsia="Calibri" w:hAnsi="Times New Roman" w:cs="Times New Roman"/>
          <w:b/>
          <w:sz w:val="24"/>
          <w:szCs w:val="24"/>
        </w:rPr>
      </w:pPr>
      <w:r w:rsidRPr="00321CC9">
        <w:rPr>
          <w:rFonts w:ascii="Times New Roman" w:eastAsia="Calibri" w:hAnsi="Times New Roman" w:cs="Times New Roman"/>
          <w:b/>
          <w:sz w:val="24"/>
          <w:szCs w:val="24"/>
        </w:rPr>
        <w:t>1.2. Встановлений режим оцінювання в зоні (агломерації)</w:t>
      </w:r>
    </w:p>
    <w:tbl>
      <w:tblPr>
        <w:tblW w:w="5000" w:type="pct"/>
        <w:tblCellMar>
          <w:left w:w="0" w:type="dxa"/>
          <w:right w:w="0" w:type="dxa"/>
        </w:tblCellMar>
        <w:tblLook w:val="00A0" w:firstRow="1" w:lastRow="0" w:firstColumn="1" w:lastColumn="0" w:noHBand="0" w:noVBand="0"/>
      </w:tblPr>
      <w:tblGrid>
        <w:gridCol w:w="574"/>
        <w:gridCol w:w="3809"/>
        <w:gridCol w:w="4868"/>
        <w:gridCol w:w="5299"/>
      </w:tblGrid>
      <w:tr w:rsidR="003000E6" w:rsidRPr="003000E6" w14:paraId="43DA933B" w14:textId="77777777" w:rsidTr="003000E6">
        <w:trPr>
          <w:trHeight w:val="60"/>
        </w:trPr>
        <w:tc>
          <w:tcPr>
            <w:tcW w:w="197"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08B6326E" w14:textId="77777777" w:rsidR="003000E6" w:rsidRPr="003000E6" w:rsidRDefault="003000E6" w:rsidP="003000E6">
            <w:pPr>
              <w:spacing w:after="0" w:line="161" w:lineRule="atLeast"/>
              <w:jc w:val="center"/>
              <w:rPr>
                <w:rFonts w:ascii="Times New Roman" w:hAnsi="Times New Roman" w:cs="Times New Roman"/>
                <w:sz w:val="24"/>
                <w:szCs w:val="24"/>
              </w:rPr>
            </w:pPr>
            <w:r w:rsidRPr="003000E6">
              <w:rPr>
                <w:rFonts w:ascii="Times New Roman" w:hAnsi="Times New Roman" w:cs="Times New Roman"/>
                <w:sz w:val="24"/>
                <w:szCs w:val="24"/>
              </w:rPr>
              <w:t>№</w:t>
            </w:r>
          </w:p>
        </w:tc>
        <w:tc>
          <w:tcPr>
            <w:tcW w:w="1309"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0B96E44" w14:textId="77777777" w:rsidR="003000E6" w:rsidRPr="003000E6" w:rsidRDefault="003000E6" w:rsidP="003000E6">
            <w:pPr>
              <w:spacing w:after="0" w:line="161" w:lineRule="atLeast"/>
              <w:jc w:val="center"/>
              <w:rPr>
                <w:rFonts w:ascii="Times New Roman" w:hAnsi="Times New Roman" w:cs="Times New Roman"/>
                <w:sz w:val="24"/>
                <w:szCs w:val="24"/>
              </w:rPr>
            </w:pPr>
            <w:r w:rsidRPr="003000E6">
              <w:rPr>
                <w:rFonts w:ascii="Times New Roman" w:hAnsi="Times New Roman" w:cs="Times New Roman"/>
                <w:sz w:val="24"/>
                <w:szCs w:val="24"/>
              </w:rPr>
              <w:t>Забруднювальна речовина</w:t>
            </w:r>
          </w:p>
        </w:tc>
        <w:tc>
          <w:tcPr>
            <w:tcW w:w="1673"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74C80B67" w14:textId="77777777" w:rsidR="003000E6" w:rsidRPr="003000E6" w:rsidRDefault="003000E6" w:rsidP="003000E6">
            <w:pPr>
              <w:spacing w:after="0" w:line="161" w:lineRule="atLeast"/>
              <w:jc w:val="center"/>
              <w:rPr>
                <w:rFonts w:ascii="Times New Roman" w:hAnsi="Times New Roman" w:cs="Times New Roman"/>
                <w:sz w:val="24"/>
                <w:szCs w:val="24"/>
              </w:rPr>
            </w:pPr>
            <w:r w:rsidRPr="003000E6">
              <w:rPr>
                <w:rFonts w:ascii="Times New Roman" w:hAnsi="Times New Roman" w:cs="Times New Roman"/>
                <w:sz w:val="24"/>
                <w:szCs w:val="24"/>
              </w:rPr>
              <w:t>Встановлений режим оцінювання</w:t>
            </w:r>
          </w:p>
        </w:tc>
        <w:tc>
          <w:tcPr>
            <w:tcW w:w="182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96A736B" w14:textId="77777777" w:rsidR="003000E6" w:rsidRPr="003000E6" w:rsidRDefault="003000E6" w:rsidP="003000E6">
            <w:pPr>
              <w:spacing w:after="0" w:line="161" w:lineRule="atLeast"/>
              <w:jc w:val="center"/>
              <w:rPr>
                <w:rFonts w:ascii="Times New Roman" w:hAnsi="Times New Roman" w:cs="Times New Roman"/>
                <w:sz w:val="24"/>
                <w:szCs w:val="24"/>
              </w:rPr>
            </w:pPr>
            <w:r w:rsidRPr="003000E6">
              <w:rPr>
                <w:rFonts w:ascii="Times New Roman" w:hAnsi="Times New Roman" w:cs="Times New Roman"/>
                <w:sz w:val="24"/>
                <w:szCs w:val="24"/>
              </w:rPr>
              <w:t>Обґрунтування вибору</w:t>
            </w:r>
            <w:r w:rsidRPr="003000E6">
              <w:rPr>
                <w:rFonts w:ascii="Times New Roman" w:hAnsi="Times New Roman" w:cs="Times New Roman"/>
                <w:sz w:val="24"/>
                <w:szCs w:val="24"/>
              </w:rPr>
              <w:br/>
              <w:t>режиму оцінювання</w:t>
            </w:r>
          </w:p>
        </w:tc>
      </w:tr>
      <w:tr w:rsidR="003000E6" w:rsidRPr="003000E6" w14:paraId="26AEEDC2"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334F2396"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color w:val="auto"/>
              </w:rPr>
              <w:t xml:space="preserve"> </w:t>
            </w:r>
            <w:ins w:id="10" w:author="Пользователь" w:date="2021-10-22T09:21:00Z">
              <w:r w:rsidRPr="003000E6">
                <w:rPr>
                  <w:rFonts w:ascii="Times New Roman" w:hAnsi="Times New Roman" w:cs="Times New Roman"/>
                  <w:color w:val="auto"/>
                </w:rPr>
                <w:t>1</w:t>
              </w:r>
            </w:ins>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7E151392"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color w:val="auto"/>
              </w:rPr>
              <w:t xml:space="preserve"> Діоксид сірки</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7B4A5290" w14:textId="4C396143" w:rsidR="008F57AE" w:rsidRPr="003000E6" w:rsidRDefault="003000E6" w:rsidP="008F57AE">
            <w:pPr>
              <w:spacing w:after="0" w:line="240" w:lineRule="auto"/>
              <w:jc w:val="center"/>
              <w:rPr>
                <w:rFonts w:ascii="Times New Roman" w:hAnsi="Times New Roman" w:cs="Times New Roman"/>
              </w:rPr>
            </w:pPr>
            <w:r>
              <w:rPr>
                <w:rFonts w:ascii="Times New Roman" w:eastAsia="Calibri" w:hAnsi="Times New Roman" w:cs="Times New Roman"/>
                <w:color w:val="auto"/>
                <w:lang w:eastAsia="en-US"/>
              </w:rPr>
              <w:t>Р</w:t>
            </w:r>
            <w:r w:rsidRPr="003000E6">
              <w:rPr>
                <w:rFonts w:ascii="Times New Roman" w:eastAsia="Calibri" w:hAnsi="Times New Roman" w:cs="Times New Roman"/>
                <w:color w:val="auto"/>
                <w:lang w:eastAsia="en-US"/>
                <w:rPrChange w:id="11" w:author="Пользователь" w:date="2021-10-22T09:25:00Z">
                  <w:rPr>
                    <w:highlight w:val="yellow"/>
                  </w:rPr>
                </w:rPrChange>
              </w:rPr>
              <w:t>ежим моделювання або об</w:t>
            </w:r>
            <w:r w:rsidRPr="003000E6">
              <w:rPr>
                <w:rFonts w:ascii="Times New Roman" w:eastAsia="Calibri" w:hAnsi="Times New Roman" w:cs="Times New Roman"/>
                <w:color w:val="auto"/>
                <w:lang w:val="ru-RU" w:eastAsia="en-US"/>
                <w:rPrChange w:id="12" w:author="Пользователь" w:date="2021-10-22T09:30:00Z">
                  <w:rPr>
                    <w:lang w:val="en-US"/>
                  </w:rPr>
                </w:rPrChange>
              </w:rPr>
              <w:t>’</w:t>
            </w:r>
            <w:r w:rsidRPr="003000E6">
              <w:rPr>
                <w:rFonts w:ascii="Times New Roman" w:eastAsia="Calibri" w:hAnsi="Times New Roman" w:cs="Times New Roman"/>
                <w:color w:val="auto"/>
                <w:lang w:eastAsia="en-US"/>
                <w:rPrChange w:id="13" w:author="Пользователь" w:date="2021-10-22T09:25:00Z">
                  <w:rPr>
                    <w:highlight w:val="yellow"/>
                  </w:rPr>
                </w:rPrChange>
              </w:rPr>
              <w:t>єктивного оцінювання</w:t>
            </w:r>
            <w:r w:rsidR="008F57AE">
              <w:rPr>
                <w:rFonts w:ascii="Times New Roman" w:eastAsia="Calibri" w:hAnsi="Times New Roman" w:cs="Times New Roman"/>
                <w:color w:val="auto"/>
                <w:lang w:eastAsia="en-US"/>
              </w:rPr>
              <w:t xml:space="preserve"> </w:t>
            </w:r>
          </w:p>
          <w:p w14:paraId="6D4E4CAE" w14:textId="77777777" w:rsidR="003000E6" w:rsidRPr="003000E6" w:rsidRDefault="003000E6" w:rsidP="003000E6">
            <w:pPr>
              <w:spacing w:after="0" w:line="240" w:lineRule="auto"/>
              <w:jc w:val="center"/>
              <w:rPr>
                <w:rFonts w:ascii="Times New Roman" w:hAnsi="Times New Roman" w:cs="Times New Roman"/>
              </w:rPr>
            </w:pP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6FE09E7A"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Відповідно до даних Волинського обласного центру з гідрометеорології, моніторингових спостережень ДУ «Державний обласний центр контролю та профілактики хвороб МОЗ України», рівень діоксиду сірки є нижчим нижнього порогу оцінювання.</w:t>
            </w:r>
          </w:p>
          <w:p w14:paraId="172CA47C" w14:textId="77777777" w:rsidR="003000E6" w:rsidRPr="003000E6" w:rsidRDefault="003000E6" w:rsidP="003000E6">
            <w:pPr>
              <w:spacing w:after="0" w:line="240" w:lineRule="auto"/>
              <w:rPr>
                <w:rFonts w:ascii="Times New Roman" w:hAnsi="Times New Roman" w:cs="Times New Roman"/>
                <w:lang w:val="ru-RU"/>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рівень діоксиду сірки є нижчим нижнього порогу оцінювання.</w:t>
            </w:r>
          </w:p>
        </w:tc>
      </w:tr>
      <w:tr w:rsidR="003000E6" w:rsidRPr="003000E6" w14:paraId="745614DB"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1FE3F49C"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color w:val="auto"/>
              </w:rPr>
              <w:t xml:space="preserve"> </w:t>
            </w:r>
            <w:ins w:id="14" w:author="Пользователь" w:date="2021-10-22T09:21:00Z">
              <w:r w:rsidRPr="003000E6">
                <w:rPr>
                  <w:rFonts w:ascii="Times New Roman" w:hAnsi="Times New Roman" w:cs="Times New Roman"/>
                  <w:color w:val="auto"/>
                </w:rPr>
                <w:t>2</w:t>
              </w:r>
            </w:ins>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072BC2F1"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color w:val="auto"/>
              </w:rPr>
              <w:t xml:space="preserve"> Діоксид азоту та оксид азоту</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34E248DB" w14:textId="77777777" w:rsidR="003000E6" w:rsidRPr="003000E6" w:rsidRDefault="003000E6" w:rsidP="003000E6">
            <w:pPr>
              <w:spacing w:after="0" w:line="240" w:lineRule="auto"/>
              <w:jc w:val="center"/>
              <w:rPr>
                <w:rFonts w:ascii="Times New Roman" w:hAnsi="Times New Roman" w:cs="Times New Roman"/>
                <w:highlight w:val="yellow"/>
              </w:rPr>
            </w:pPr>
            <w:r w:rsidRPr="003000E6">
              <w:rPr>
                <w:rFonts w:ascii="Times New Roman" w:eastAsia="Calibri" w:hAnsi="Times New Roman" w:cs="Times New Roman"/>
                <w:color w:val="auto"/>
                <w:lang w:eastAsia="en-US"/>
                <w:rPrChange w:id="15" w:author="Пользователь" w:date="2021-10-22T09:25:00Z">
                  <w:rPr>
                    <w:highlight w:val="yellow"/>
                  </w:rPr>
                </w:rPrChange>
              </w:rPr>
              <w:t>Режим моделювання або об</w:t>
            </w:r>
            <w:r w:rsidRPr="003000E6">
              <w:rPr>
                <w:rFonts w:ascii="Times New Roman" w:eastAsia="Calibri" w:hAnsi="Times New Roman" w:cs="Times New Roman"/>
                <w:color w:val="auto"/>
                <w:lang w:val="ru-RU" w:eastAsia="en-US"/>
                <w:rPrChange w:id="16" w:author="Пользователь" w:date="2021-10-22T09:30:00Z">
                  <w:rPr>
                    <w:lang w:val="en-US"/>
                  </w:rPr>
                </w:rPrChange>
              </w:rPr>
              <w:t>’</w:t>
            </w:r>
            <w:r w:rsidRPr="003000E6">
              <w:rPr>
                <w:rFonts w:ascii="Times New Roman" w:eastAsia="Calibri" w:hAnsi="Times New Roman" w:cs="Times New Roman"/>
                <w:color w:val="auto"/>
                <w:lang w:eastAsia="en-US"/>
                <w:rPrChange w:id="17" w:author="Пользователь" w:date="2021-10-22T09:25:00Z">
                  <w:rPr>
                    <w:highlight w:val="yellow"/>
                  </w:rPr>
                </w:rPrChange>
              </w:rPr>
              <w:t>єктивного оцінювання</w:t>
            </w: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6811C0F7"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 xml:space="preserve"> Відповідно до даних Волинського обласного центру з гідрометеорології, моніторингових спостережень ДУ «Державний обласний центр контролю та профілактики хвороб МОЗ України», рівень діоксиду азоту та оксиів азоту є нижчим нижнього порогу оцінювання.</w:t>
            </w:r>
          </w:p>
          <w:p w14:paraId="0C24A18B"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рівень діоксиду азоту та оксидів азоту є нижчим нижнього порогу оцінювання.</w:t>
            </w:r>
          </w:p>
        </w:tc>
      </w:tr>
      <w:tr w:rsidR="003000E6" w:rsidRPr="003000E6" w14:paraId="6811A40B"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256AFAB7" w14:textId="77777777" w:rsidR="003000E6" w:rsidRPr="003000E6" w:rsidRDefault="003000E6" w:rsidP="003000E6">
            <w:pPr>
              <w:spacing w:after="0" w:line="240" w:lineRule="auto"/>
              <w:rPr>
                <w:rFonts w:ascii="Times New Roman" w:hAnsi="Times New Roman" w:cs="Times New Roman"/>
              </w:rPr>
            </w:pPr>
            <w:bookmarkStart w:id="18" w:name="_Hlk81210627"/>
            <w:r w:rsidRPr="003000E6">
              <w:rPr>
                <w:rFonts w:ascii="Times New Roman" w:hAnsi="Times New Roman" w:cs="Times New Roman"/>
                <w:color w:val="auto"/>
              </w:rPr>
              <w:t xml:space="preserve"> </w:t>
            </w:r>
            <w:ins w:id="19" w:author="Пользователь" w:date="2021-10-22T09:21:00Z">
              <w:r w:rsidRPr="003000E6">
                <w:rPr>
                  <w:rFonts w:ascii="Times New Roman" w:hAnsi="Times New Roman" w:cs="Times New Roman"/>
                  <w:color w:val="auto"/>
                </w:rPr>
                <w:t>3</w:t>
              </w:r>
            </w:ins>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1420FA5A"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color w:val="auto"/>
              </w:rPr>
              <w:t xml:space="preserve"> Оксид вуглецю</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50310731" w14:textId="77777777" w:rsidR="003000E6" w:rsidRPr="003000E6" w:rsidRDefault="003000E6" w:rsidP="003000E6">
            <w:pPr>
              <w:spacing w:after="0" w:line="240" w:lineRule="auto"/>
              <w:jc w:val="center"/>
              <w:rPr>
                <w:rFonts w:ascii="Times New Roman" w:hAnsi="Times New Roman" w:cs="Times New Roman"/>
                <w:highlight w:val="yellow"/>
              </w:rPr>
            </w:pPr>
            <w:r w:rsidRPr="003000E6">
              <w:rPr>
                <w:rFonts w:ascii="Times New Roman" w:eastAsia="Calibri" w:hAnsi="Times New Roman" w:cs="Times New Roman"/>
                <w:color w:val="auto"/>
                <w:lang w:eastAsia="en-US"/>
                <w:rPrChange w:id="20" w:author="Пользователь" w:date="2021-10-22T09:25:00Z">
                  <w:rPr>
                    <w:highlight w:val="yellow"/>
                  </w:rPr>
                </w:rPrChange>
              </w:rPr>
              <w:t>Режим моделювання або об</w:t>
            </w:r>
            <w:r w:rsidRPr="003000E6">
              <w:rPr>
                <w:rFonts w:ascii="Times New Roman" w:eastAsia="Calibri" w:hAnsi="Times New Roman" w:cs="Times New Roman"/>
                <w:color w:val="auto"/>
                <w:lang w:val="ru-RU" w:eastAsia="en-US"/>
                <w:rPrChange w:id="21" w:author="Пользователь" w:date="2021-10-22T09:30:00Z">
                  <w:rPr>
                    <w:lang w:val="en-US"/>
                  </w:rPr>
                </w:rPrChange>
              </w:rPr>
              <w:t>’</w:t>
            </w:r>
            <w:r w:rsidRPr="003000E6">
              <w:rPr>
                <w:rFonts w:ascii="Times New Roman" w:eastAsia="Calibri" w:hAnsi="Times New Roman" w:cs="Times New Roman"/>
                <w:color w:val="auto"/>
                <w:lang w:eastAsia="en-US"/>
                <w:rPrChange w:id="22" w:author="Пользователь" w:date="2021-10-22T09:25:00Z">
                  <w:rPr>
                    <w:highlight w:val="yellow"/>
                  </w:rPr>
                </w:rPrChange>
              </w:rPr>
              <w:t>єктивного оцінювання</w:t>
            </w: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03EDBAFF"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 xml:space="preserve"> Відповідно до даних Волинського обласного центру з гідрометеорології, моніторингових спостережень ДУ «Державний обласний центр контролю та профілактики хвороб МОЗ України», рівень оксиду вуглецю є нижчим нижнього порогу оцінювання.</w:t>
            </w:r>
          </w:p>
          <w:p w14:paraId="522B7418"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рівень оксиду вуглецю є нижчим нижнього порогу оцінювання.</w:t>
            </w:r>
          </w:p>
        </w:tc>
      </w:tr>
      <w:bookmarkEnd w:id="18"/>
      <w:tr w:rsidR="003000E6" w:rsidRPr="003000E6" w14:paraId="56C10803"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07CF2659"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4</w:t>
            </w:r>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30FECA79"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color w:val="auto"/>
              </w:rPr>
              <w:t xml:space="preserve"> Тверді частки (ТЧ</w:t>
            </w:r>
            <w:r w:rsidRPr="003000E6">
              <w:rPr>
                <w:rFonts w:ascii="Times New Roman" w:hAnsi="Times New Roman" w:cs="Times New Roman"/>
                <w:color w:val="auto"/>
                <w:vertAlign w:val="subscript"/>
              </w:rPr>
              <w:t>10</w:t>
            </w:r>
            <w:r w:rsidRPr="003000E6">
              <w:rPr>
                <w:rFonts w:ascii="Times New Roman" w:hAnsi="Times New Roman" w:cs="Times New Roman"/>
                <w:color w:val="auto"/>
              </w:rPr>
              <w:t>)</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39AA48E4" w14:textId="77777777" w:rsidR="003000E6" w:rsidRPr="003000E6" w:rsidRDefault="003000E6" w:rsidP="003000E6">
            <w:pPr>
              <w:spacing w:after="0" w:line="240" w:lineRule="auto"/>
              <w:jc w:val="center"/>
              <w:rPr>
                <w:rFonts w:ascii="Times New Roman" w:hAnsi="Times New Roman" w:cs="Times New Roman"/>
                <w:highlight w:val="yellow"/>
              </w:rPr>
            </w:pPr>
            <w:r w:rsidRPr="003000E6">
              <w:rPr>
                <w:rFonts w:ascii="Times New Roman" w:eastAsia="Calibri" w:hAnsi="Times New Roman" w:cs="Times New Roman"/>
                <w:color w:val="auto"/>
                <w:lang w:eastAsia="en-US"/>
                <w:rPrChange w:id="23" w:author="Пользователь" w:date="2021-10-22T09:25:00Z">
                  <w:rPr>
                    <w:highlight w:val="yellow"/>
                  </w:rPr>
                </w:rPrChange>
              </w:rPr>
              <w:t>Режим моделювання або об</w:t>
            </w:r>
            <w:r w:rsidRPr="003000E6">
              <w:rPr>
                <w:rFonts w:ascii="Times New Roman" w:eastAsia="Calibri" w:hAnsi="Times New Roman" w:cs="Times New Roman"/>
                <w:color w:val="auto"/>
                <w:lang w:val="ru-RU" w:eastAsia="en-US"/>
                <w:rPrChange w:id="24" w:author="Пользователь" w:date="2021-10-22T09:30:00Z">
                  <w:rPr>
                    <w:lang w:val="en-US"/>
                  </w:rPr>
                </w:rPrChange>
              </w:rPr>
              <w:t>’</w:t>
            </w:r>
            <w:r w:rsidRPr="003000E6">
              <w:rPr>
                <w:rFonts w:ascii="Times New Roman" w:eastAsia="Calibri" w:hAnsi="Times New Roman" w:cs="Times New Roman"/>
                <w:color w:val="auto"/>
                <w:lang w:eastAsia="en-US"/>
                <w:rPrChange w:id="25" w:author="Пользователь" w:date="2021-10-22T09:25:00Z">
                  <w:rPr>
                    <w:highlight w:val="yellow"/>
                  </w:rPr>
                </w:rPrChange>
              </w:rPr>
              <w:t>єктивного оцінювання</w:t>
            </w: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54BB30DD"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 xml:space="preserve"> Відповідно до даних Волинського обласного центру з гідрометеорології, моніторингових спостережень ДУ «Державний обласний центр контролю та профілактики хвороб МОЗ України», рівень твердих часток є нижчим нижнього порогу оцінювання.</w:t>
            </w:r>
          </w:p>
          <w:p w14:paraId="2C4E668D"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рівень твердих часток є нижчим нижнього порогу оцінювання.</w:t>
            </w:r>
          </w:p>
        </w:tc>
      </w:tr>
      <w:tr w:rsidR="003000E6" w:rsidRPr="003000E6" w14:paraId="39A9E105"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465D3E4B"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5</w:t>
            </w:r>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022BAFF9"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color w:val="auto"/>
              </w:rPr>
              <w:t xml:space="preserve"> Тверді частки (ТЧ</w:t>
            </w:r>
            <w:r w:rsidRPr="003000E6">
              <w:rPr>
                <w:rFonts w:ascii="Times New Roman" w:hAnsi="Times New Roman" w:cs="Times New Roman"/>
                <w:color w:val="auto"/>
                <w:vertAlign w:val="subscript"/>
              </w:rPr>
              <w:t>2,5</w:t>
            </w:r>
            <w:r w:rsidRPr="003000E6">
              <w:rPr>
                <w:rFonts w:ascii="Times New Roman" w:hAnsi="Times New Roman" w:cs="Times New Roman"/>
                <w:color w:val="auto"/>
              </w:rPr>
              <w:t>)</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610A8612" w14:textId="77777777" w:rsidR="003000E6" w:rsidRPr="003000E6" w:rsidRDefault="003000E6" w:rsidP="003000E6">
            <w:pPr>
              <w:spacing w:after="0" w:line="240" w:lineRule="auto"/>
              <w:jc w:val="center"/>
              <w:rPr>
                <w:rFonts w:ascii="Times New Roman" w:hAnsi="Times New Roman" w:cs="Times New Roman"/>
                <w:highlight w:val="yellow"/>
              </w:rPr>
            </w:pPr>
            <w:r w:rsidRPr="003000E6">
              <w:rPr>
                <w:rFonts w:ascii="Times New Roman" w:eastAsia="Calibri" w:hAnsi="Times New Roman" w:cs="Times New Roman"/>
                <w:color w:val="auto"/>
                <w:lang w:eastAsia="en-US"/>
                <w:rPrChange w:id="26" w:author="Пользователь" w:date="2021-10-22T09:25:00Z">
                  <w:rPr>
                    <w:highlight w:val="yellow"/>
                  </w:rPr>
                </w:rPrChange>
              </w:rPr>
              <w:t>Режим моделювання або об</w:t>
            </w:r>
            <w:r w:rsidRPr="003000E6">
              <w:rPr>
                <w:rFonts w:ascii="Times New Roman" w:eastAsia="Calibri" w:hAnsi="Times New Roman" w:cs="Times New Roman"/>
                <w:color w:val="auto"/>
                <w:lang w:val="ru-RU" w:eastAsia="en-US"/>
                <w:rPrChange w:id="27" w:author="Пользователь" w:date="2021-10-22T09:30:00Z">
                  <w:rPr>
                    <w:lang w:val="en-US"/>
                  </w:rPr>
                </w:rPrChange>
              </w:rPr>
              <w:t>’</w:t>
            </w:r>
            <w:r w:rsidRPr="003000E6">
              <w:rPr>
                <w:rFonts w:ascii="Times New Roman" w:eastAsia="Calibri" w:hAnsi="Times New Roman" w:cs="Times New Roman"/>
                <w:color w:val="auto"/>
                <w:lang w:eastAsia="en-US"/>
                <w:rPrChange w:id="28" w:author="Пользователь" w:date="2021-10-22T09:25:00Z">
                  <w:rPr>
                    <w:highlight w:val="yellow"/>
                  </w:rPr>
                </w:rPrChange>
              </w:rPr>
              <w:t>єктивного оцінювання</w:t>
            </w: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6BC65D98"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 xml:space="preserve"> Відповідно до даних Волинського обласного центру з гідрометеорології, моніторингових спостережень ДУ «Державний обласний центр контролю та профілактики хвороб МОЗ України», рівень твердих часток є нижчим нижнього порогу оцінювання.</w:t>
            </w:r>
          </w:p>
          <w:p w14:paraId="34018722"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рівень твердих часток є нижчим нижнього порогу оцінювання.</w:t>
            </w:r>
          </w:p>
        </w:tc>
      </w:tr>
      <w:tr w:rsidR="003000E6" w:rsidRPr="003000E6" w14:paraId="3CD7242B"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452A4319"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6</w:t>
            </w:r>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015CFE76"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Свинець</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679AA951" w14:textId="77777777" w:rsidR="003000E6" w:rsidRPr="003000E6" w:rsidRDefault="003000E6" w:rsidP="003000E6">
            <w:pPr>
              <w:spacing w:after="0" w:line="240" w:lineRule="auto"/>
              <w:jc w:val="center"/>
              <w:rPr>
                <w:rFonts w:ascii="Times New Roman" w:eastAsia="Calibri" w:hAnsi="Times New Roman" w:cs="Times New Roman"/>
                <w:color w:val="auto"/>
                <w:lang w:eastAsia="en-US"/>
              </w:rPr>
            </w:pPr>
            <w:r w:rsidRPr="003000E6">
              <w:rPr>
                <w:rFonts w:ascii="Times New Roman" w:eastAsia="Calibri" w:hAnsi="Times New Roman" w:cs="Times New Roman"/>
                <w:color w:val="auto"/>
                <w:lang w:eastAsia="en-US"/>
                <w:rPrChange w:id="29" w:author="Пользователь" w:date="2021-10-22T09:25:00Z">
                  <w:rPr>
                    <w:highlight w:val="yellow"/>
                  </w:rPr>
                </w:rPrChange>
              </w:rPr>
              <w:t>Режим моделювання або об</w:t>
            </w:r>
            <w:r w:rsidRPr="003000E6">
              <w:rPr>
                <w:rFonts w:ascii="Times New Roman" w:eastAsia="Calibri" w:hAnsi="Times New Roman" w:cs="Times New Roman"/>
                <w:color w:val="auto"/>
                <w:lang w:val="ru-RU" w:eastAsia="en-US"/>
                <w:rPrChange w:id="30" w:author="Пользователь" w:date="2021-10-22T09:30:00Z">
                  <w:rPr>
                    <w:lang w:val="en-US"/>
                  </w:rPr>
                </w:rPrChange>
              </w:rPr>
              <w:t>’</w:t>
            </w:r>
            <w:r w:rsidRPr="003000E6">
              <w:rPr>
                <w:rFonts w:ascii="Times New Roman" w:eastAsia="Calibri" w:hAnsi="Times New Roman" w:cs="Times New Roman"/>
                <w:color w:val="auto"/>
                <w:lang w:eastAsia="en-US"/>
                <w:rPrChange w:id="31" w:author="Пользователь" w:date="2021-10-22T09:25:00Z">
                  <w:rPr>
                    <w:highlight w:val="yellow"/>
                  </w:rPr>
                </w:rPrChange>
              </w:rPr>
              <w:t>єктивного оцінювання</w:t>
            </w: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335E67F6"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Відповідно до даних Волинського обласного центру з гідрометеорології, рівень свинцю є нижчим нижнього порогу оцінювання.</w:t>
            </w:r>
          </w:p>
          <w:p w14:paraId="47C71E03"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рівень свинцю є нижчим нижнього порогу оцінювання.</w:t>
            </w:r>
          </w:p>
        </w:tc>
      </w:tr>
      <w:tr w:rsidR="003000E6" w:rsidRPr="003000E6" w14:paraId="5CE68322"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24935F9D"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7</w:t>
            </w:r>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44C7C348"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Кадмій</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3E9B724E" w14:textId="77777777" w:rsidR="003000E6" w:rsidRPr="003000E6" w:rsidRDefault="003000E6" w:rsidP="003000E6">
            <w:pPr>
              <w:spacing w:after="0" w:line="240" w:lineRule="auto"/>
              <w:jc w:val="center"/>
              <w:rPr>
                <w:rFonts w:ascii="Times New Roman" w:eastAsia="Calibri" w:hAnsi="Times New Roman" w:cs="Times New Roman"/>
                <w:color w:val="auto"/>
                <w:lang w:eastAsia="en-US"/>
              </w:rPr>
            </w:pPr>
            <w:r w:rsidRPr="003000E6">
              <w:rPr>
                <w:rFonts w:ascii="Times New Roman" w:eastAsia="Calibri" w:hAnsi="Times New Roman" w:cs="Times New Roman"/>
                <w:color w:val="auto"/>
                <w:lang w:eastAsia="en-US"/>
                <w:rPrChange w:id="32" w:author="Пользователь" w:date="2021-10-22T09:25:00Z">
                  <w:rPr>
                    <w:highlight w:val="yellow"/>
                  </w:rPr>
                </w:rPrChange>
              </w:rPr>
              <w:t>Режим моделювання або об</w:t>
            </w:r>
            <w:r w:rsidRPr="003000E6">
              <w:rPr>
                <w:rFonts w:ascii="Times New Roman" w:eastAsia="Calibri" w:hAnsi="Times New Roman" w:cs="Times New Roman"/>
                <w:color w:val="auto"/>
                <w:lang w:val="ru-RU" w:eastAsia="en-US"/>
                <w:rPrChange w:id="33" w:author="Пользователь" w:date="2021-10-22T09:30:00Z">
                  <w:rPr>
                    <w:lang w:val="en-US"/>
                  </w:rPr>
                </w:rPrChange>
              </w:rPr>
              <w:t>’</w:t>
            </w:r>
            <w:r w:rsidRPr="003000E6">
              <w:rPr>
                <w:rFonts w:ascii="Times New Roman" w:eastAsia="Calibri" w:hAnsi="Times New Roman" w:cs="Times New Roman"/>
                <w:color w:val="auto"/>
                <w:lang w:eastAsia="en-US"/>
                <w:rPrChange w:id="34" w:author="Пользователь" w:date="2021-10-22T09:25:00Z">
                  <w:rPr>
                    <w:highlight w:val="yellow"/>
                  </w:rPr>
                </w:rPrChange>
              </w:rPr>
              <w:t>єктивного оцінювання</w:t>
            </w: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6C7CE94F"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Відповідно до даних Волинського обласного центру з гідрометеорології, кадмію є нижчим нижнього порогу оцінювання.</w:t>
            </w:r>
          </w:p>
          <w:p w14:paraId="0F0F66C6"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кадмію є нижчим нижнього порогу оцінювання.</w:t>
            </w:r>
          </w:p>
        </w:tc>
      </w:tr>
      <w:tr w:rsidR="003000E6" w:rsidRPr="003000E6" w14:paraId="785197D8" w14:textId="77777777" w:rsidTr="003000E6">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12419AF4" w14:textId="77777777" w:rsidR="003000E6" w:rsidRPr="003000E6" w:rsidRDefault="003000E6" w:rsidP="003000E6">
            <w:pPr>
              <w:spacing w:after="0" w:line="240" w:lineRule="auto"/>
              <w:rPr>
                <w:rFonts w:ascii="Times New Roman" w:hAnsi="Times New Roman" w:cs="Times New Roman"/>
              </w:rPr>
            </w:pPr>
            <w:r w:rsidRPr="003000E6">
              <w:rPr>
                <w:rFonts w:ascii="Times New Roman" w:hAnsi="Times New Roman" w:cs="Times New Roman"/>
              </w:rPr>
              <w:t>8</w:t>
            </w:r>
          </w:p>
        </w:tc>
        <w:tc>
          <w:tcPr>
            <w:tcW w:w="1309" w:type="pct"/>
            <w:tcBorders>
              <w:top w:val="nil"/>
              <w:left w:val="nil"/>
              <w:bottom w:val="single" w:sz="8" w:space="0" w:color="000000"/>
              <w:right w:val="single" w:sz="8" w:space="0" w:color="000000"/>
            </w:tcBorders>
            <w:tcMar>
              <w:top w:w="57" w:type="dxa"/>
              <w:left w:w="68" w:type="dxa"/>
              <w:bottom w:w="57" w:type="dxa"/>
              <w:right w:w="68" w:type="dxa"/>
            </w:tcMar>
          </w:tcPr>
          <w:p w14:paraId="79E22FD2"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Нікель</w:t>
            </w:r>
          </w:p>
        </w:tc>
        <w:tc>
          <w:tcPr>
            <w:tcW w:w="1673" w:type="pct"/>
            <w:tcBorders>
              <w:top w:val="nil"/>
              <w:left w:val="nil"/>
              <w:bottom w:val="single" w:sz="8" w:space="0" w:color="000000"/>
              <w:right w:val="single" w:sz="8" w:space="0" w:color="000000"/>
            </w:tcBorders>
            <w:tcMar>
              <w:top w:w="57" w:type="dxa"/>
              <w:left w:w="68" w:type="dxa"/>
              <w:bottom w:w="57" w:type="dxa"/>
              <w:right w:w="68" w:type="dxa"/>
            </w:tcMar>
          </w:tcPr>
          <w:p w14:paraId="7551796E" w14:textId="77777777" w:rsidR="003000E6" w:rsidRPr="003000E6" w:rsidRDefault="003000E6" w:rsidP="003000E6">
            <w:pPr>
              <w:spacing w:after="0" w:line="240" w:lineRule="auto"/>
              <w:jc w:val="center"/>
              <w:rPr>
                <w:rFonts w:ascii="Times New Roman" w:eastAsia="Calibri" w:hAnsi="Times New Roman" w:cs="Times New Roman"/>
                <w:color w:val="auto"/>
                <w:lang w:eastAsia="en-US"/>
              </w:rPr>
            </w:pPr>
            <w:r w:rsidRPr="003000E6">
              <w:rPr>
                <w:rFonts w:ascii="Times New Roman" w:eastAsia="Calibri" w:hAnsi="Times New Roman" w:cs="Times New Roman"/>
                <w:color w:val="auto"/>
                <w:lang w:eastAsia="en-US"/>
                <w:rPrChange w:id="35" w:author="Пользователь" w:date="2021-10-22T09:25:00Z">
                  <w:rPr>
                    <w:highlight w:val="yellow"/>
                  </w:rPr>
                </w:rPrChange>
              </w:rPr>
              <w:t>Режим моделювання або об</w:t>
            </w:r>
            <w:r w:rsidRPr="003000E6">
              <w:rPr>
                <w:rFonts w:ascii="Times New Roman" w:eastAsia="Calibri" w:hAnsi="Times New Roman" w:cs="Times New Roman"/>
                <w:color w:val="auto"/>
                <w:lang w:val="ru-RU" w:eastAsia="en-US"/>
                <w:rPrChange w:id="36" w:author="Пользователь" w:date="2021-10-22T09:30:00Z">
                  <w:rPr>
                    <w:lang w:val="en-US"/>
                  </w:rPr>
                </w:rPrChange>
              </w:rPr>
              <w:t>’</w:t>
            </w:r>
            <w:r w:rsidRPr="003000E6">
              <w:rPr>
                <w:rFonts w:ascii="Times New Roman" w:eastAsia="Calibri" w:hAnsi="Times New Roman" w:cs="Times New Roman"/>
                <w:color w:val="auto"/>
                <w:lang w:eastAsia="en-US"/>
                <w:rPrChange w:id="37" w:author="Пользователь" w:date="2021-10-22T09:25:00Z">
                  <w:rPr>
                    <w:highlight w:val="yellow"/>
                  </w:rPr>
                </w:rPrChange>
              </w:rPr>
              <w:t>єктивного оцінювання</w:t>
            </w:r>
          </w:p>
        </w:tc>
        <w:tc>
          <w:tcPr>
            <w:tcW w:w="1821" w:type="pct"/>
            <w:tcBorders>
              <w:top w:val="nil"/>
              <w:left w:val="nil"/>
              <w:bottom w:val="single" w:sz="8" w:space="0" w:color="000000"/>
              <w:right w:val="single" w:sz="8" w:space="0" w:color="000000"/>
            </w:tcBorders>
            <w:tcMar>
              <w:top w:w="57" w:type="dxa"/>
              <w:left w:w="68" w:type="dxa"/>
              <w:bottom w:w="57" w:type="dxa"/>
              <w:right w:w="68" w:type="dxa"/>
            </w:tcMar>
          </w:tcPr>
          <w:p w14:paraId="51AC71C3"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color w:val="auto"/>
              </w:rPr>
              <w:t>Відповідно до даних Волинського обласного центру з гідрометеорології, нікелю є нижчим нижнього порогу оцінювання.</w:t>
            </w:r>
          </w:p>
          <w:p w14:paraId="5F9528F8" w14:textId="77777777" w:rsidR="003000E6" w:rsidRPr="003000E6" w:rsidRDefault="003000E6" w:rsidP="003000E6">
            <w:pPr>
              <w:spacing w:after="0" w:line="240" w:lineRule="auto"/>
              <w:rPr>
                <w:rFonts w:ascii="Times New Roman" w:hAnsi="Times New Roman" w:cs="Times New Roman"/>
                <w:color w:val="auto"/>
              </w:rPr>
            </w:pPr>
            <w:r w:rsidRPr="003000E6">
              <w:rPr>
                <w:rFonts w:ascii="Times New Roman" w:hAnsi="Times New Roman" w:cs="Times New Roman"/>
              </w:rPr>
              <w:t>За даними об</w:t>
            </w:r>
            <w:r w:rsidRPr="003000E6">
              <w:rPr>
                <w:rFonts w:ascii="Times New Roman" w:hAnsi="Times New Roman" w:cs="Times New Roman"/>
                <w:lang w:val="ru-RU"/>
              </w:rPr>
              <w:t>’</w:t>
            </w:r>
            <w:r w:rsidRPr="003000E6">
              <w:rPr>
                <w:rFonts w:ascii="Times New Roman" w:hAnsi="Times New Roman" w:cs="Times New Roman"/>
              </w:rPr>
              <w:t>єктивного оцінювання, рівень нікелю є нижчим нижнього порогу оцінювання.</w:t>
            </w:r>
          </w:p>
        </w:tc>
      </w:tr>
    </w:tbl>
    <w:p w14:paraId="5A195F44" w14:textId="1E0FAEA6" w:rsidR="001347C0" w:rsidRPr="0096540A" w:rsidRDefault="001347C0" w:rsidP="0096540A">
      <w:pPr>
        <w:tabs>
          <w:tab w:val="left" w:pos="4796"/>
        </w:tabs>
        <w:spacing w:after="0" w:line="240" w:lineRule="auto"/>
        <w:jc w:val="both"/>
        <w:rPr>
          <w:rFonts w:ascii="Times New Roman" w:hAnsi="Times New Roman" w:cs="Times New Roman"/>
          <w:b/>
          <w:spacing w:val="-6"/>
          <w:sz w:val="24"/>
          <w:szCs w:val="24"/>
        </w:rPr>
      </w:pPr>
    </w:p>
    <w:p w14:paraId="1A689E1B" w14:textId="77777777" w:rsidR="002618DA" w:rsidRDefault="002618DA" w:rsidP="00F86A6A">
      <w:pPr>
        <w:shd w:val="clear" w:color="auto" w:fill="FFFFFF"/>
        <w:spacing w:before="113" w:after="57" w:line="193" w:lineRule="atLeast"/>
        <w:ind w:firstLine="283"/>
        <w:jc w:val="center"/>
        <w:rPr>
          <w:rFonts w:ascii="Times New Roman" w:eastAsia="Calibri" w:hAnsi="Times New Roman" w:cs="Times New Roman"/>
          <w:b/>
          <w:bCs/>
          <w:sz w:val="24"/>
          <w:szCs w:val="24"/>
        </w:rPr>
      </w:pPr>
    </w:p>
    <w:p w14:paraId="3A862296" w14:textId="77777777" w:rsidR="00F86A6A" w:rsidRPr="00F86A6A" w:rsidRDefault="00F86A6A" w:rsidP="00F86A6A">
      <w:pPr>
        <w:shd w:val="clear" w:color="auto" w:fill="FFFFFF"/>
        <w:spacing w:before="113" w:after="57" w:line="193" w:lineRule="atLeast"/>
        <w:ind w:firstLine="283"/>
        <w:jc w:val="center"/>
        <w:rPr>
          <w:rFonts w:ascii="Times New Roman" w:eastAsia="Calibri" w:hAnsi="Times New Roman" w:cs="Times New Roman"/>
          <w:b/>
          <w:bCs/>
          <w:sz w:val="24"/>
          <w:szCs w:val="24"/>
        </w:rPr>
      </w:pPr>
      <w:r w:rsidRPr="00F86A6A">
        <w:rPr>
          <w:rFonts w:ascii="Times New Roman" w:eastAsia="Calibri" w:hAnsi="Times New Roman" w:cs="Times New Roman"/>
          <w:b/>
          <w:bCs/>
          <w:sz w:val="24"/>
          <w:szCs w:val="24"/>
        </w:rPr>
        <w:t>2. Проєктування мережі спостережень та оцінювання</w:t>
      </w:r>
    </w:p>
    <w:p w14:paraId="46E9B7D9" w14:textId="77777777" w:rsidR="00F86A6A" w:rsidRPr="00F86A6A" w:rsidRDefault="00F86A6A" w:rsidP="00F86A6A">
      <w:pPr>
        <w:shd w:val="clear" w:color="auto" w:fill="FFFFFF"/>
        <w:spacing w:before="57" w:after="120" w:line="193" w:lineRule="atLeast"/>
        <w:jc w:val="center"/>
        <w:rPr>
          <w:rFonts w:ascii="Times New Roman" w:eastAsia="Calibri" w:hAnsi="Times New Roman" w:cs="Times New Roman"/>
          <w:b/>
          <w:sz w:val="24"/>
          <w:szCs w:val="24"/>
          <w:u w:val="single"/>
        </w:rPr>
      </w:pPr>
      <w:r w:rsidRPr="00F86A6A">
        <w:rPr>
          <w:rFonts w:ascii="Times New Roman" w:eastAsia="Calibri" w:hAnsi="Times New Roman" w:cs="Times New Roman"/>
          <w:b/>
          <w:sz w:val="24"/>
          <w:szCs w:val="24"/>
          <w:u w:val="single"/>
        </w:rPr>
        <w:t>2.1. Розміщення та кількість пунктів спостереження (по постах)</w:t>
      </w:r>
    </w:p>
    <w:p w14:paraId="0F3ED421" w14:textId="77777777" w:rsidR="00F86A6A" w:rsidRPr="00F86A6A" w:rsidRDefault="00F86A6A" w:rsidP="00F86A6A">
      <w:pPr>
        <w:tabs>
          <w:tab w:val="left" w:pos="993"/>
        </w:tabs>
        <w:spacing w:after="0" w:line="240" w:lineRule="auto"/>
        <w:ind w:firstLine="567"/>
        <w:jc w:val="both"/>
        <w:rPr>
          <w:rFonts w:ascii="Times New Roman" w:eastAsia="Calibri" w:hAnsi="Times New Roman" w:cs="Times New Roman"/>
          <w:color w:val="auto"/>
          <w:sz w:val="24"/>
          <w:szCs w:val="24"/>
          <w:lang w:eastAsia="en-US"/>
        </w:rPr>
      </w:pPr>
      <w:r w:rsidRPr="00F86A6A">
        <w:rPr>
          <w:rFonts w:ascii="Times New Roman" w:eastAsia="Calibri" w:hAnsi="Times New Roman" w:cs="Times New Roman"/>
          <w:color w:val="auto"/>
          <w:sz w:val="24"/>
          <w:szCs w:val="24"/>
          <w:lang w:eastAsia="en-US"/>
        </w:rPr>
        <w:t>Згідно з пропозиціями Волинського обласного центру з гідрометеорології, вивчається питання щодо проведення модернізації на діючих пунктах системи моніторингу з переводом на автоматизовані вимірювання забруднюючих речовин в атмосферному повітрі в наступних населених пунктах зони «Волинська»</w:t>
      </w:r>
    </w:p>
    <w:tbl>
      <w:tblPr>
        <w:tblW w:w="5209" w:type="pct"/>
        <w:tblCellMar>
          <w:left w:w="0" w:type="dxa"/>
          <w:right w:w="0" w:type="dxa"/>
        </w:tblCellMar>
        <w:tblLook w:val="00A0" w:firstRow="1" w:lastRow="0" w:firstColumn="1" w:lastColumn="0" w:noHBand="0" w:noVBand="0"/>
      </w:tblPr>
      <w:tblGrid>
        <w:gridCol w:w="570"/>
        <w:gridCol w:w="5157"/>
        <w:gridCol w:w="3368"/>
        <w:gridCol w:w="3013"/>
        <w:gridCol w:w="3050"/>
      </w:tblGrid>
      <w:tr w:rsidR="00F86A6A" w:rsidRPr="00F86A6A" w14:paraId="4F7ACED1" w14:textId="77777777" w:rsidTr="0099363C">
        <w:trPr>
          <w:trHeight w:val="60"/>
        </w:trPr>
        <w:tc>
          <w:tcPr>
            <w:tcW w:w="188"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785CB6B9" w14:textId="77777777" w:rsidR="00F86A6A" w:rsidRPr="00F86A6A" w:rsidRDefault="00F86A6A" w:rsidP="00F86A6A">
            <w:pPr>
              <w:spacing w:after="0" w:line="161" w:lineRule="atLeast"/>
              <w:jc w:val="center"/>
              <w:rPr>
                <w:rFonts w:ascii="Times New Roman" w:hAnsi="Times New Roman" w:cs="Times New Roman"/>
                <w:b/>
                <w:sz w:val="24"/>
                <w:szCs w:val="24"/>
              </w:rPr>
            </w:pPr>
            <w:r w:rsidRPr="00F86A6A">
              <w:rPr>
                <w:rFonts w:ascii="Times New Roman" w:hAnsi="Times New Roman" w:cs="Times New Roman"/>
                <w:b/>
                <w:sz w:val="24"/>
                <w:szCs w:val="24"/>
              </w:rPr>
              <w:t>№</w:t>
            </w:r>
          </w:p>
        </w:tc>
        <w:tc>
          <w:tcPr>
            <w:tcW w:w="170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7DAD504" w14:textId="77777777" w:rsidR="00F86A6A" w:rsidRPr="00F86A6A" w:rsidRDefault="00F86A6A" w:rsidP="00F86A6A">
            <w:pPr>
              <w:spacing w:after="0" w:line="161" w:lineRule="atLeast"/>
              <w:jc w:val="center"/>
              <w:rPr>
                <w:rFonts w:ascii="Times New Roman" w:hAnsi="Times New Roman" w:cs="Times New Roman"/>
                <w:b/>
                <w:sz w:val="24"/>
                <w:szCs w:val="24"/>
              </w:rPr>
            </w:pPr>
            <w:r w:rsidRPr="00F86A6A">
              <w:rPr>
                <w:rFonts w:ascii="Times New Roman" w:hAnsi="Times New Roman" w:cs="Times New Roman"/>
                <w:b/>
                <w:sz w:val="24"/>
                <w:szCs w:val="24"/>
              </w:rPr>
              <w:t>Місце розташування пункту спостережень</w:t>
            </w:r>
            <w:r w:rsidRPr="00F86A6A">
              <w:rPr>
                <w:rFonts w:ascii="Times New Roman" w:hAnsi="Times New Roman" w:cs="Times New Roman"/>
                <w:b/>
                <w:sz w:val="24"/>
                <w:szCs w:val="24"/>
              </w:rPr>
              <w:br/>
              <w:t>(адреса/координати) або маршрут</w:t>
            </w:r>
          </w:p>
        </w:tc>
        <w:tc>
          <w:tcPr>
            <w:tcW w:w="111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12AAD08" w14:textId="77777777" w:rsidR="00F86A6A" w:rsidRPr="00F86A6A" w:rsidRDefault="00F86A6A" w:rsidP="00F86A6A">
            <w:pPr>
              <w:spacing w:after="0" w:line="161" w:lineRule="atLeast"/>
              <w:jc w:val="center"/>
              <w:rPr>
                <w:rFonts w:ascii="Times New Roman" w:hAnsi="Times New Roman" w:cs="Times New Roman"/>
                <w:b/>
                <w:sz w:val="24"/>
                <w:szCs w:val="24"/>
              </w:rPr>
            </w:pPr>
            <w:r w:rsidRPr="00F86A6A">
              <w:rPr>
                <w:rFonts w:ascii="Times New Roman" w:hAnsi="Times New Roman" w:cs="Times New Roman"/>
                <w:b/>
                <w:sz w:val="24"/>
                <w:szCs w:val="24"/>
              </w:rPr>
              <w:t>Тип пункту спостережень</w:t>
            </w:r>
            <w:r w:rsidRPr="00F86A6A">
              <w:rPr>
                <w:rFonts w:ascii="Times New Roman" w:hAnsi="Times New Roman" w:cs="Times New Roman"/>
                <w:b/>
                <w:sz w:val="24"/>
                <w:szCs w:val="24"/>
              </w:rPr>
              <w:br/>
              <w:t>(міський транспортний,</w:t>
            </w:r>
            <w:r w:rsidRPr="00F86A6A">
              <w:rPr>
                <w:rFonts w:ascii="Times New Roman" w:hAnsi="Times New Roman" w:cs="Times New Roman"/>
                <w:b/>
                <w:sz w:val="24"/>
                <w:szCs w:val="24"/>
              </w:rPr>
              <w:br/>
              <w:t>міський фоновий, промисловий, сільський фоновий, змішаний)</w:t>
            </w:r>
          </w:p>
        </w:tc>
        <w:tc>
          <w:tcPr>
            <w:tcW w:w="994"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D3CD6B0" w14:textId="77777777" w:rsidR="00F86A6A" w:rsidRPr="00F86A6A" w:rsidRDefault="00F86A6A" w:rsidP="00F86A6A">
            <w:pPr>
              <w:spacing w:after="0" w:line="161" w:lineRule="atLeast"/>
              <w:jc w:val="center"/>
              <w:rPr>
                <w:rFonts w:ascii="Times New Roman" w:hAnsi="Times New Roman" w:cs="Times New Roman"/>
                <w:b/>
                <w:sz w:val="24"/>
                <w:szCs w:val="24"/>
              </w:rPr>
            </w:pPr>
            <w:r w:rsidRPr="00F86A6A">
              <w:rPr>
                <w:rFonts w:ascii="Times New Roman" w:hAnsi="Times New Roman" w:cs="Times New Roman"/>
                <w:b/>
                <w:sz w:val="24"/>
                <w:szCs w:val="24"/>
              </w:rPr>
              <w:t>Перелік забруднювальних речовин</w:t>
            </w:r>
          </w:p>
        </w:tc>
        <w:tc>
          <w:tcPr>
            <w:tcW w:w="1007"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204DC0E" w14:textId="77777777" w:rsidR="00F86A6A" w:rsidRPr="00F86A6A" w:rsidRDefault="00F86A6A" w:rsidP="00F86A6A">
            <w:pPr>
              <w:spacing w:after="0" w:line="161" w:lineRule="atLeast"/>
              <w:jc w:val="center"/>
              <w:rPr>
                <w:rFonts w:ascii="Times New Roman" w:hAnsi="Times New Roman" w:cs="Times New Roman"/>
                <w:b/>
                <w:sz w:val="24"/>
                <w:szCs w:val="24"/>
              </w:rPr>
            </w:pPr>
            <w:r w:rsidRPr="00F86A6A">
              <w:rPr>
                <w:rFonts w:ascii="Times New Roman" w:hAnsi="Times New Roman" w:cs="Times New Roman"/>
                <w:b/>
                <w:sz w:val="24"/>
                <w:szCs w:val="24"/>
              </w:rPr>
              <w:t>Примітки</w:t>
            </w:r>
          </w:p>
        </w:tc>
      </w:tr>
      <w:tr w:rsidR="00F86A6A" w:rsidRPr="00F86A6A" w14:paraId="4A929F77" w14:textId="77777777" w:rsidTr="0099363C">
        <w:trPr>
          <w:trHeight w:val="60"/>
        </w:trPr>
        <w:tc>
          <w:tcPr>
            <w:tcW w:w="5000" w:type="pct"/>
            <w:gridSpan w:val="5"/>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355CF793" w14:textId="77777777" w:rsidR="00F86A6A" w:rsidRPr="00F86A6A" w:rsidRDefault="00F86A6A" w:rsidP="00F86A6A">
            <w:pPr>
              <w:spacing w:after="0" w:line="161" w:lineRule="atLeast"/>
              <w:jc w:val="center"/>
              <w:rPr>
                <w:rFonts w:ascii="Times New Roman" w:hAnsi="Times New Roman" w:cs="Times New Roman"/>
                <w:b/>
                <w:sz w:val="24"/>
                <w:szCs w:val="24"/>
              </w:rPr>
            </w:pPr>
            <w:r w:rsidRPr="00F86A6A">
              <w:rPr>
                <w:rFonts w:ascii="Times New Roman" w:hAnsi="Times New Roman" w:cs="Times New Roman"/>
                <w:b/>
                <w:color w:val="auto"/>
                <w:sz w:val="24"/>
                <w:szCs w:val="24"/>
                <w:lang w:eastAsia="ru-RU"/>
              </w:rPr>
              <w:t>Пункти спостереження Волинського обласного центру з гідрометеорології</w:t>
            </w:r>
          </w:p>
        </w:tc>
      </w:tr>
      <w:tr w:rsidR="00F86A6A" w:rsidRPr="00F86A6A" w14:paraId="25F50A4D" w14:textId="77777777" w:rsidTr="0099363C">
        <w:trPr>
          <w:trHeight w:val="784"/>
        </w:trPr>
        <w:tc>
          <w:tcPr>
            <w:tcW w:w="188"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75FC62A2" w14:textId="77777777" w:rsidR="00F86A6A" w:rsidRPr="00F86A6A" w:rsidRDefault="00F86A6A" w:rsidP="00F86A6A">
            <w:pPr>
              <w:spacing w:after="0" w:line="240" w:lineRule="auto"/>
              <w:jc w:val="center"/>
              <w:rPr>
                <w:rFonts w:ascii="Times New Roman" w:hAnsi="Times New Roman" w:cs="Times New Roman"/>
                <w:sz w:val="24"/>
                <w:szCs w:val="24"/>
              </w:rPr>
            </w:pPr>
            <w:r w:rsidRPr="00F86A6A">
              <w:rPr>
                <w:rFonts w:ascii="Times New Roman" w:hAnsi="Times New Roman" w:cs="Times New Roman"/>
                <w:color w:val="auto"/>
                <w:sz w:val="24"/>
                <w:szCs w:val="24"/>
              </w:rPr>
              <w:t>1</w:t>
            </w:r>
          </w:p>
        </w:tc>
        <w:tc>
          <w:tcPr>
            <w:tcW w:w="1701" w:type="pct"/>
            <w:tcBorders>
              <w:top w:val="nil"/>
              <w:left w:val="nil"/>
              <w:bottom w:val="single" w:sz="8" w:space="0" w:color="000000"/>
              <w:right w:val="single" w:sz="8" w:space="0" w:color="000000"/>
            </w:tcBorders>
            <w:tcMar>
              <w:top w:w="57" w:type="dxa"/>
              <w:left w:w="68" w:type="dxa"/>
              <w:bottom w:w="57" w:type="dxa"/>
              <w:right w:w="68" w:type="dxa"/>
            </w:tcMar>
          </w:tcPr>
          <w:p w14:paraId="6E60C8D9" w14:textId="77777777" w:rsidR="00F86A6A" w:rsidRPr="00F86A6A" w:rsidRDefault="00F86A6A" w:rsidP="00F86A6A">
            <w:pPr>
              <w:spacing w:after="0" w:line="240" w:lineRule="auto"/>
              <w:jc w:val="center"/>
              <w:rPr>
                <w:rFonts w:ascii="Times New Roman" w:hAnsi="Times New Roman" w:cs="Times New Roman"/>
                <w:color w:val="auto"/>
                <w:sz w:val="24"/>
                <w:szCs w:val="24"/>
              </w:rPr>
            </w:pPr>
            <w:r w:rsidRPr="00F86A6A">
              <w:rPr>
                <w:rFonts w:ascii="Times New Roman" w:hAnsi="Times New Roman" w:cs="Times New Roman"/>
                <w:color w:val="auto"/>
                <w:sz w:val="24"/>
                <w:szCs w:val="24"/>
              </w:rPr>
              <w:t xml:space="preserve">ПСЗ №5 м.Луцьк, вул.Рівненська,119 </w:t>
            </w:r>
          </w:p>
          <w:p w14:paraId="12063188" w14:textId="77777777" w:rsidR="00F86A6A" w:rsidRPr="00F86A6A" w:rsidRDefault="00F86A6A" w:rsidP="00F86A6A">
            <w:pPr>
              <w:spacing w:after="0" w:line="179" w:lineRule="atLeast"/>
              <w:jc w:val="center"/>
              <w:rPr>
                <w:rFonts w:ascii="Times New Roman" w:hAnsi="Times New Roman" w:cs="Times New Roman"/>
                <w:color w:val="auto"/>
                <w:sz w:val="24"/>
                <w:szCs w:val="24"/>
                <w:lang w:eastAsia="ru-RU"/>
              </w:rPr>
            </w:pPr>
            <w:r w:rsidRPr="00F86A6A">
              <w:rPr>
                <w:rFonts w:ascii="Times New Roman" w:hAnsi="Times New Roman" w:cs="Times New Roman"/>
                <w:color w:val="auto"/>
                <w:sz w:val="24"/>
                <w:szCs w:val="24"/>
                <w:lang w:eastAsia="ru-RU"/>
              </w:rPr>
              <w:t>50°44'41"N</w:t>
            </w:r>
          </w:p>
          <w:p w14:paraId="12A6FC43" w14:textId="77777777" w:rsidR="00F86A6A" w:rsidRPr="00F86A6A" w:rsidRDefault="00F86A6A" w:rsidP="00F86A6A">
            <w:pPr>
              <w:spacing w:after="0" w:line="179" w:lineRule="atLeast"/>
              <w:jc w:val="center"/>
              <w:rPr>
                <w:rFonts w:ascii="Times New Roman" w:hAnsi="Times New Roman" w:cs="Times New Roman"/>
                <w:spacing w:val="-2"/>
                <w:sz w:val="24"/>
                <w:szCs w:val="24"/>
              </w:rPr>
            </w:pPr>
            <w:r w:rsidRPr="00F86A6A">
              <w:rPr>
                <w:rFonts w:ascii="Times New Roman" w:hAnsi="Times New Roman" w:cs="Times New Roman"/>
                <w:color w:val="auto"/>
                <w:sz w:val="24"/>
                <w:szCs w:val="24"/>
                <w:lang w:eastAsia="ru-RU"/>
              </w:rPr>
              <w:t>25°23'03"Е</w:t>
            </w:r>
          </w:p>
          <w:p w14:paraId="2B283F41" w14:textId="77777777" w:rsidR="00F86A6A" w:rsidRPr="00F86A6A" w:rsidRDefault="00F86A6A" w:rsidP="00F86A6A">
            <w:pPr>
              <w:spacing w:after="0" w:line="240" w:lineRule="auto"/>
              <w:jc w:val="center"/>
              <w:rPr>
                <w:rFonts w:ascii="Times New Roman" w:hAnsi="Times New Roman" w:cs="Times New Roman"/>
                <w:sz w:val="24"/>
                <w:szCs w:val="24"/>
              </w:rPr>
            </w:pPr>
          </w:p>
        </w:tc>
        <w:tc>
          <w:tcPr>
            <w:tcW w:w="1111" w:type="pct"/>
            <w:tcBorders>
              <w:top w:val="nil"/>
              <w:left w:val="nil"/>
              <w:bottom w:val="single" w:sz="8" w:space="0" w:color="000000"/>
              <w:right w:val="single" w:sz="8" w:space="0" w:color="000000"/>
            </w:tcBorders>
            <w:tcMar>
              <w:top w:w="57" w:type="dxa"/>
              <w:left w:w="68" w:type="dxa"/>
              <w:bottom w:w="57" w:type="dxa"/>
              <w:right w:w="68" w:type="dxa"/>
            </w:tcMar>
          </w:tcPr>
          <w:p w14:paraId="420F5AD5" w14:textId="77777777" w:rsidR="00F86A6A" w:rsidRPr="00F86A6A" w:rsidRDefault="00F86A6A" w:rsidP="00F86A6A">
            <w:pPr>
              <w:spacing w:after="0" w:line="240" w:lineRule="auto"/>
              <w:jc w:val="center"/>
              <w:rPr>
                <w:rFonts w:ascii="Times New Roman" w:hAnsi="Times New Roman" w:cs="Times New Roman"/>
                <w:sz w:val="24"/>
                <w:szCs w:val="24"/>
              </w:rPr>
            </w:pPr>
            <w:r w:rsidRPr="00F86A6A">
              <w:rPr>
                <w:rFonts w:ascii="Times New Roman" w:hAnsi="Times New Roman" w:cs="Times New Roman"/>
                <w:color w:val="auto"/>
                <w:sz w:val="24"/>
                <w:szCs w:val="24"/>
              </w:rPr>
              <w:t>Міський транспортний/промисловий</w:t>
            </w:r>
          </w:p>
        </w:tc>
        <w:tc>
          <w:tcPr>
            <w:tcW w:w="994" w:type="pct"/>
            <w:tcBorders>
              <w:top w:val="nil"/>
              <w:left w:val="nil"/>
              <w:bottom w:val="single" w:sz="8" w:space="0" w:color="000000"/>
              <w:right w:val="single" w:sz="8" w:space="0" w:color="000000"/>
            </w:tcBorders>
            <w:tcMar>
              <w:top w:w="57" w:type="dxa"/>
              <w:left w:w="68" w:type="dxa"/>
              <w:bottom w:w="57" w:type="dxa"/>
              <w:right w:w="68" w:type="dxa"/>
            </w:tcMar>
          </w:tcPr>
          <w:p w14:paraId="621C7C63" w14:textId="77777777" w:rsidR="00F86A6A" w:rsidRPr="00F86A6A" w:rsidRDefault="00F86A6A" w:rsidP="00F86A6A">
            <w:pPr>
              <w:spacing w:after="0" w:line="240" w:lineRule="auto"/>
              <w:rPr>
                <w:rFonts w:ascii="Times New Roman" w:hAnsi="Times New Roman" w:cs="Times New Roman"/>
                <w:sz w:val="24"/>
                <w:szCs w:val="24"/>
              </w:rPr>
            </w:pPr>
            <w:r w:rsidRPr="00F86A6A">
              <w:rPr>
                <w:rFonts w:ascii="Times New Roman" w:hAnsi="Times New Roman" w:cs="Times New Roman"/>
                <w:color w:val="auto"/>
                <w:sz w:val="24"/>
                <w:szCs w:val="24"/>
              </w:rPr>
              <w:t>Тверді частки (ТЧ</w:t>
            </w:r>
            <w:r w:rsidRPr="00F86A6A">
              <w:rPr>
                <w:rFonts w:ascii="Times New Roman" w:hAnsi="Times New Roman" w:cs="Times New Roman"/>
                <w:color w:val="auto"/>
                <w:sz w:val="24"/>
                <w:szCs w:val="24"/>
                <w:vertAlign w:val="subscript"/>
              </w:rPr>
              <w:t>10</w:t>
            </w:r>
            <w:r w:rsidRPr="00F86A6A">
              <w:rPr>
                <w:rFonts w:ascii="Times New Roman" w:hAnsi="Times New Roman" w:cs="Times New Roman"/>
                <w:color w:val="auto"/>
                <w:sz w:val="24"/>
                <w:szCs w:val="24"/>
              </w:rPr>
              <w:t>)</w:t>
            </w:r>
            <w:r w:rsidRPr="00F86A6A">
              <w:rPr>
                <w:rFonts w:ascii="Times New Roman" w:hAnsi="Times New Roman" w:cs="Times New Roman"/>
                <w:color w:val="auto"/>
                <w:sz w:val="24"/>
                <w:szCs w:val="24"/>
                <w:lang w:eastAsia="ru-RU"/>
              </w:rPr>
              <w:t>, т</w:t>
            </w:r>
            <w:r w:rsidRPr="00F86A6A">
              <w:rPr>
                <w:rFonts w:ascii="Times New Roman" w:hAnsi="Times New Roman" w:cs="Times New Roman"/>
                <w:color w:val="auto"/>
                <w:sz w:val="24"/>
                <w:szCs w:val="24"/>
              </w:rPr>
              <w:t>верді частки (ТЧ</w:t>
            </w:r>
            <w:r w:rsidRPr="00F86A6A">
              <w:rPr>
                <w:rFonts w:ascii="Times New Roman" w:hAnsi="Times New Roman" w:cs="Times New Roman"/>
                <w:color w:val="auto"/>
                <w:sz w:val="24"/>
                <w:szCs w:val="24"/>
                <w:vertAlign w:val="subscript"/>
              </w:rPr>
              <w:t>2,5</w:t>
            </w:r>
            <w:r w:rsidRPr="00F86A6A">
              <w:rPr>
                <w:rFonts w:ascii="Times New Roman" w:hAnsi="Times New Roman" w:cs="Times New Roman"/>
                <w:color w:val="auto"/>
                <w:sz w:val="24"/>
                <w:szCs w:val="24"/>
              </w:rPr>
              <w:t>),</w:t>
            </w:r>
            <w:r w:rsidRPr="00F86A6A">
              <w:rPr>
                <w:rFonts w:ascii="Times New Roman" w:hAnsi="Times New Roman" w:cs="Times New Roman"/>
                <w:color w:val="auto"/>
                <w:sz w:val="24"/>
                <w:szCs w:val="24"/>
                <w:lang w:eastAsia="ru-RU"/>
              </w:rPr>
              <w:t xml:space="preserve"> діоксид азоту та оксиди азоту, оксид вуглецю, діоксид сірки</w:t>
            </w:r>
          </w:p>
        </w:tc>
        <w:tc>
          <w:tcPr>
            <w:tcW w:w="1007" w:type="pct"/>
            <w:tcBorders>
              <w:top w:val="nil"/>
              <w:left w:val="nil"/>
              <w:bottom w:val="single" w:sz="8" w:space="0" w:color="000000"/>
              <w:right w:val="single" w:sz="8" w:space="0" w:color="000000"/>
            </w:tcBorders>
            <w:tcMar>
              <w:top w:w="57" w:type="dxa"/>
              <w:left w:w="68" w:type="dxa"/>
              <w:bottom w:w="57" w:type="dxa"/>
              <w:right w:w="68" w:type="dxa"/>
            </w:tcMar>
          </w:tcPr>
          <w:p w14:paraId="79DCC817" w14:textId="77777777" w:rsidR="00F86A6A" w:rsidRPr="00F86A6A" w:rsidRDefault="00F86A6A" w:rsidP="00F86A6A">
            <w:pPr>
              <w:jc w:val="center"/>
              <w:rPr>
                <w:rFonts w:ascii="Times New Roman" w:eastAsia="Calibri" w:hAnsi="Times New Roman" w:cs="Times New Roman"/>
                <w:color w:val="auto"/>
                <w:sz w:val="24"/>
                <w:szCs w:val="24"/>
                <w:lang w:eastAsia="en-US"/>
              </w:rPr>
            </w:pPr>
            <w:r w:rsidRPr="00F86A6A">
              <w:rPr>
                <w:rFonts w:ascii="Times New Roman" w:eastAsia="Calibri" w:hAnsi="Times New Roman" w:cs="Times New Roman"/>
                <w:color w:val="auto"/>
                <w:sz w:val="24"/>
                <w:szCs w:val="24"/>
                <w:lang w:eastAsia="en-US"/>
              </w:rPr>
              <w:t>Діючий пункт</w:t>
            </w:r>
          </w:p>
        </w:tc>
      </w:tr>
      <w:tr w:rsidR="00F86A6A" w:rsidRPr="00F86A6A" w14:paraId="705FC3EF" w14:textId="77777777" w:rsidTr="0099363C">
        <w:trPr>
          <w:trHeight w:val="60"/>
        </w:trPr>
        <w:tc>
          <w:tcPr>
            <w:tcW w:w="188"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4498EDD6" w14:textId="77777777" w:rsidR="00F86A6A" w:rsidRPr="00F86A6A" w:rsidRDefault="00F86A6A" w:rsidP="00F86A6A">
            <w:pPr>
              <w:spacing w:after="0" w:line="240" w:lineRule="auto"/>
              <w:jc w:val="center"/>
              <w:rPr>
                <w:rFonts w:ascii="Times New Roman" w:hAnsi="Times New Roman" w:cs="Times New Roman"/>
                <w:color w:val="auto"/>
                <w:sz w:val="24"/>
                <w:szCs w:val="24"/>
              </w:rPr>
            </w:pPr>
            <w:r w:rsidRPr="00F86A6A">
              <w:rPr>
                <w:rFonts w:ascii="Times New Roman" w:hAnsi="Times New Roman" w:cs="Times New Roman"/>
                <w:color w:val="auto"/>
                <w:sz w:val="24"/>
                <w:szCs w:val="24"/>
              </w:rPr>
              <w:t>2</w:t>
            </w:r>
          </w:p>
        </w:tc>
        <w:tc>
          <w:tcPr>
            <w:tcW w:w="1701" w:type="pct"/>
            <w:tcBorders>
              <w:top w:val="nil"/>
              <w:left w:val="nil"/>
              <w:bottom w:val="single" w:sz="8" w:space="0" w:color="000000"/>
              <w:right w:val="single" w:sz="8" w:space="0" w:color="000000"/>
            </w:tcBorders>
            <w:tcMar>
              <w:top w:w="57" w:type="dxa"/>
              <w:left w:w="68" w:type="dxa"/>
              <w:bottom w:w="57" w:type="dxa"/>
              <w:right w:w="68" w:type="dxa"/>
            </w:tcMar>
          </w:tcPr>
          <w:p w14:paraId="39E8F79F" w14:textId="77777777" w:rsidR="00F86A6A" w:rsidRPr="00F86A6A" w:rsidRDefault="00F86A6A" w:rsidP="00F86A6A">
            <w:pPr>
              <w:spacing w:after="0" w:line="240" w:lineRule="auto"/>
              <w:jc w:val="center"/>
              <w:rPr>
                <w:rFonts w:ascii="Times New Roman" w:hAnsi="Times New Roman" w:cs="Times New Roman"/>
                <w:color w:val="auto"/>
                <w:sz w:val="24"/>
                <w:szCs w:val="24"/>
              </w:rPr>
            </w:pPr>
            <w:r w:rsidRPr="00F86A6A">
              <w:rPr>
                <w:rFonts w:ascii="Times New Roman" w:hAnsi="Times New Roman" w:cs="Times New Roman"/>
                <w:color w:val="auto"/>
                <w:sz w:val="24"/>
                <w:szCs w:val="24"/>
              </w:rPr>
              <w:t>ПСЗ №4 м.Луцьк,вул.Шопена,11</w:t>
            </w:r>
          </w:p>
          <w:p w14:paraId="3970502D" w14:textId="77777777" w:rsidR="00F86A6A" w:rsidRPr="00F86A6A" w:rsidRDefault="00F86A6A" w:rsidP="00F86A6A">
            <w:pPr>
              <w:spacing w:after="0" w:line="179" w:lineRule="atLeast"/>
              <w:jc w:val="center"/>
              <w:rPr>
                <w:rFonts w:ascii="Times New Roman" w:hAnsi="Times New Roman" w:cs="Times New Roman"/>
                <w:color w:val="auto"/>
                <w:sz w:val="24"/>
                <w:szCs w:val="24"/>
                <w:lang w:eastAsia="ru-RU"/>
              </w:rPr>
            </w:pPr>
            <w:r w:rsidRPr="00F86A6A">
              <w:rPr>
                <w:rFonts w:ascii="Times New Roman" w:hAnsi="Times New Roman" w:cs="Times New Roman"/>
                <w:color w:val="auto"/>
                <w:sz w:val="24"/>
                <w:szCs w:val="24"/>
                <w:lang w:eastAsia="ru-RU"/>
              </w:rPr>
              <w:t>50°44'55"N</w:t>
            </w:r>
          </w:p>
          <w:p w14:paraId="24C097C8" w14:textId="77777777" w:rsidR="00F86A6A" w:rsidRPr="00F86A6A" w:rsidRDefault="00F86A6A" w:rsidP="00F86A6A">
            <w:pPr>
              <w:spacing w:after="0" w:line="179" w:lineRule="atLeast"/>
              <w:jc w:val="center"/>
              <w:rPr>
                <w:rFonts w:ascii="Times New Roman" w:hAnsi="Times New Roman" w:cs="Times New Roman"/>
                <w:spacing w:val="-2"/>
                <w:sz w:val="24"/>
                <w:szCs w:val="24"/>
              </w:rPr>
            </w:pPr>
            <w:r w:rsidRPr="00F86A6A">
              <w:rPr>
                <w:rFonts w:ascii="Times New Roman" w:hAnsi="Times New Roman" w:cs="Times New Roman"/>
                <w:color w:val="auto"/>
                <w:sz w:val="24"/>
                <w:szCs w:val="24"/>
                <w:lang w:eastAsia="ru-RU"/>
              </w:rPr>
              <w:t>25°20'1"Е</w:t>
            </w:r>
          </w:p>
          <w:p w14:paraId="0B8B876F" w14:textId="77777777" w:rsidR="00F86A6A" w:rsidRPr="00F86A6A" w:rsidRDefault="00F86A6A" w:rsidP="00F86A6A">
            <w:pPr>
              <w:spacing w:after="0" w:line="240" w:lineRule="auto"/>
              <w:jc w:val="center"/>
              <w:rPr>
                <w:rFonts w:ascii="Times New Roman" w:hAnsi="Times New Roman" w:cs="Times New Roman"/>
                <w:color w:val="auto"/>
                <w:sz w:val="24"/>
                <w:szCs w:val="24"/>
              </w:rPr>
            </w:pPr>
          </w:p>
        </w:tc>
        <w:tc>
          <w:tcPr>
            <w:tcW w:w="1111" w:type="pct"/>
            <w:tcBorders>
              <w:top w:val="nil"/>
              <w:left w:val="nil"/>
              <w:bottom w:val="single" w:sz="8" w:space="0" w:color="000000"/>
              <w:right w:val="single" w:sz="8" w:space="0" w:color="000000"/>
            </w:tcBorders>
            <w:tcMar>
              <w:top w:w="57" w:type="dxa"/>
              <w:left w:w="68" w:type="dxa"/>
              <w:bottom w:w="57" w:type="dxa"/>
              <w:right w:w="68" w:type="dxa"/>
            </w:tcMar>
          </w:tcPr>
          <w:p w14:paraId="02D77483" w14:textId="77777777" w:rsidR="00F86A6A" w:rsidRPr="00F86A6A" w:rsidRDefault="00F86A6A" w:rsidP="00F86A6A">
            <w:pPr>
              <w:jc w:val="center"/>
              <w:rPr>
                <w:rFonts w:ascii="Times New Roman" w:eastAsia="Calibri" w:hAnsi="Times New Roman" w:cs="Times New Roman"/>
                <w:color w:val="auto"/>
                <w:sz w:val="24"/>
                <w:szCs w:val="24"/>
                <w:lang w:eastAsia="en-US"/>
              </w:rPr>
            </w:pPr>
            <w:r w:rsidRPr="00F86A6A">
              <w:rPr>
                <w:rFonts w:ascii="Times New Roman" w:hAnsi="Times New Roman" w:cs="Times New Roman"/>
                <w:color w:val="auto"/>
                <w:sz w:val="24"/>
                <w:szCs w:val="24"/>
              </w:rPr>
              <w:t>Міський транспортний/промисловий</w:t>
            </w:r>
          </w:p>
        </w:tc>
        <w:tc>
          <w:tcPr>
            <w:tcW w:w="994" w:type="pct"/>
            <w:tcBorders>
              <w:top w:val="nil"/>
              <w:left w:val="nil"/>
              <w:bottom w:val="single" w:sz="8" w:space="0" w:color="000000"/>
              <w:right w:val="single" w:sz="8" w:space="0" w:color="000000"/>
            </w:tcBorders>
            <w:tcMar>
              <w:top w:w="57" w:type="dxa"/>
              <w:left w:w="68" w:type="dxa"/>
              <w:bottom w:w="57" w:type="dxa"/>
              <w:right w:w="68" w:type="dxa"/>
            </w:tcMar>
          </w:tcPr>
          <w:p w14:paraId="1E9D6822" w14:textId="77777777" w:rsidR="00F86A6A" w:rsidRPr="00F86A6A" w:rsidRDefault="00F86A6A" w:rsidP="00F86A6A">
            <w:pPr>
              <w:spacing w:after="0" w:line="240" w:lineRule="auto"/>
              <w:rPr>
                <w:rFonts w:ascii="Times New Roman" w:hAnsi="Times New Roman" w:cs="Times New Roman"/>
                <w:color w:val="auto"/>
                <w:sz w:val="24"/>
                <w:szCs w:val="24"/>
              </w:rPr>
            </w:pPr>
            <w:r w:rsidRPr="00F86A6A">
              <w:rPr>
                <w:rFonts w:ascii="Times New Roman" w:hAnsi="Times New Roman" w:cs="Times New Roman"/>
                <w:color w:val="auto"/>
                <w:sz w:val="24"/>
                <w:szCs w:val="24"/>
              </w:rPr>
              <w:t>Тверді частки (ТЧ</w:t>
            </w:r>
            <w:r w:rsidRPr="00F86A6A">
              <w:rPr>
                <w:rFonts w:ascii="Times New Roman" w:hAnsi="Times New Roman" w:cs="Times New Roman"/>
                <w:color w:val="auto"/>
                <w:sz w:val="24"/>
                <w:szCs w:val="24"/>
                <w:vertAlign w:val="subscript"/>
              </w:rPr>
              <w:t>10</w:t>
            </w:r>
            <w:r w:rsidRPr="00F86A6A">
              <w:rPr>
                <w:rFonts w:ascii="Times New Roman" w:hAnsi="Times New Roman" w:cs="Times New Roman"/>
                <w:color w:val="auto"/>
                <w:sz w:val="24"/>
                <w:szCs w:val="24"/>
              </w:rPr>
              <w:t>)</w:t>
            </w:r>
            <w:r w:rsidRPr="00F86A6A">
              <w:rPr>
                <w:rFonts w:ascii="Times New Roman" w:hAnsi="Times New Roman" w:cs="Times New Roman"/>
                <w:color w:val="auto"/>
                <w:sz w:val="24"/>
                <w:szCs w:val="24"/>
                <w:lang w:eastAsia="ru-RU"/>
              </w:rPr>
              <w:t>, т</w:t>
            </w:r>
            <w:r w:rsidRPr="00F86A6A">
              <w:rPr>
                <w:rFonts w:ascii="Times New Roman" w:hAnsi="Times New Roman" w:cs="Times New Roman"/>
                <w:color w:val="auto"/>
                <w:sz w:val="24"/>
                <w:szCs w:val="24"/>
              </w:rPr>
              <w:t>верді частки (ТЧ</w:t>
            </w:r>
            <w:r w:rsidRPr="00F86A6A">
              <w:rPr>
                <w:rFonts w:ascii="Times New Roman" w:hAnsi="Times New Roman" w:cs="Times New Roman"/>
                <w:color w:val="auto"/>
                <w:sz w:val="24"/>
                <w:szCs w:val="24"/>
                <w:vertAlign w:val="subscript"/>
              </w:rPr>
              <w:t>2,5</w:t>
            </w:r>
            <w:r w:rsidRPr="00F86A6A">
              <w:rPr>
                <w:rFonts w:ascii="Times New Roman" w:hAnsi="Times New Roman" w:cs="Times New Roman"/>
                <w:color w:val="auto"/>
                <w:sz w:val="24"/>
                <w:szCs w:val="24"/>
              </w:rPr>
              <w:t>),</w:t>
            </w:r>
            <w:r w:rsidRPr="00F86A6A">
              <w:rPr>
                <w:rFonts w:ascii="Times New Roman" w:hAnsi="Times New Roman" w:cs="Times New Roman"/>
                <w:color w:val="auto"/>
                <w:sz w:val="24"/>
                <w:szCs w:val="24"/>
                <w:lang w:eastAsia="ru-RU"/>
              </w:rPr>
              <w:t xml:space="preserve"> діоксид азоту та оксиди азоту, оксид вуглецю, діоксид сірки</w:t>
            </w:r>
          </w:p>
        </w:tc>
        <w:tc>
          <w:tcPr>
            <w:tcW w:w="1007" w:type="pct"/>
            <w:tcBorders>
              <w:top w:val="nil"/>
              <w:left w:val="nil"/>
              <w:bottom w:val="single" w:sz="8" w:space="0" w:color="000000"/>
              <w:right w:val="single" w:sz="8" w:space="0" w:color="000000"/>
            </w:tcBorders>
            <w:tcMar>
              <w:top w:w="57" w:type="dxa"/>
              <w:left w:w="68" w:type="dxa"/>
              <w:bottom w:w="57" w:type="dxa"/>
              <w:right w:w="68" w:type="dxa"/>
            </w:tcMar>
          </w:tcPr>
          <w:p w14:paraId="17B0B015" w14:textId="77777777" w:rsidR="00F86A6A" w:rsidRPr="00F86A6A" w:rsidRDefault="00F86A6A" w:rsidP="00F86A6A">
            <w:pPr>
              <w:jc w:val="center"/>
              <w:rPr>
                <w:rFonts w:ascii="Times New Roman" w:eastAsia="Calibri" w:hAnsi="Times New Roman" w:cs="Times New Roman"/>
                <w:color w:val="auto"/>
                <w:sz w:val="24"/>
                <w:szCs w:val="24"/>
                <w:lang w:eastAsia="en-US"/>
              </w:rPr>
            </w:pPr>
            <w:r w:rsidRPr="00F86A6A">
              <w:rPr>
                <w:rFonts w:ascii="Times New Roman" w:eastAsia="Calibri" w:hAnsi="Times New Roman" w:cs="Times New Roman"/>
                <w:color w:val="auto"/>
                <w:sz w:val="24"/>
                <w:szCs w:val="24"/>
                <w:lang w:eastAsia="en-US"/>
              </w:rPr>
              <w:t>Діючий пункт/ при наявності фінансування планується проведення модернізації з переходом на автоматизовані вимірювання протягом 20</w:t>
            </w:r>
            <w:r w:rsidRPr="00321CC9">
              <w:rPr>
                <w:rFonts w:ascii="Times New Roman" w:eastAsia="Calibri" w:hAnsi="Times New Roman" w:cs="Times New Roman"/>
                <w:color w:val="auto"/>
                <w:sz w:val="24"/>
                <w:szCs w:val="24"/>
                <w:lang w:eastAsia="en-US"/>
              </w:rPr>
              <w:t>26</w:t>
            </w:r>
            <w:r w:rsidRPr="00F86A6A">
              <w:rPr>
                <w:rFonts w:ascii="Times New Roman" w:eastAsia="Calibri" w:hAnsi="Times New Roman" w:cs="Times New Roman"/>
                <w:color w:val="auto"/>
                <w:sz w:val="24"/>
                <w:szCs w:val="24"/>
                <w:lang w:eastAsia="en-US"/>
              </w:rPr>
              <w:t>-20</w:t>
            </w:r>
            <w:r w:rsidRPr="00321CC9">
              <w:rPr>
                <w:rFonts w:ascii="Times New Roman" w:eastAsia="Calibri" w:hAnsi="Times New Roman" w:cs="Times New Roman"/>
                <w:color w:val="auto"/>
                <w:sz w:val="24"/>
                <w:szCs w:val="24"/>
                <w:lang w:eastAsia="en-US"/>
              </w:rPr>
              <w:t>30</w:t>
            </w:r>
            <w:r w:rsidRPr="00F86A6A">
              <w:rPr>
                <w:rFonts w:ascii="Times New Roman" w:eastAsia="Calibri" w:hAnsi="Times New Roman" w:cs="Times New Roman"/>
                <w:color w:val="auto"/>
                <w:sz w:val="24"/>
                <w:szCs w:val="24"/>
                <w:lang w:eastAsia="en-US"/>
              </w:rPr>
              <w:t xml:space="preserve"> роки</w:t>
            </w:r>
          </w:p>
        </w:tc>
      </w:tr>
      <w:tr w:rsidR="00F86A6A" w:rsidRPr="00F86A6A" w14:paraId="0F26F65A" w14:textId="77777777" w:rsidTr="0099363C">
        <w:trPr>
          <w:trHeight w:val="60"/>
        </w:trPr>
        <w:tc>
          <w:tcPr>
            <w:tcW w:w="188"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24EC8B68" w14:textId="77777777" w:rsidR="00F86A6A" w:rsidRPr="00F86A6A" w:rsidRDefault="00F86A6A" w:rsidP="00F86A6A">
            <w:pPr>
              <w:spacing w:after="0" w:line="240" w:lineRule="auto"/>
              <w:jc w:val="center"/>
              <w:rPr>
                <w:rFonts w:ascii="Times New Roman" w:hAnsi="Times New Roman" w:cs="Times New Roman"/>
                <w:color w:val="auto"/>
              </w:rPr>
            </w:pPr>
            <w:r w:rsidRPr="00F86A6A">
              <w:rPr>
                <w:rFonts w:ascii="Times New Roman" w:hAnsi="Times New Roman" w:cs="Times New Roman"/>
                <w:color w:val="auto"/>
              </w:rPr>
              <w:t>3</w:t>
            </w:r>
          </w:p>
        </w:tc>
        <w:tc>
          <w:tcPr>
            <w:tcW w:w="1701" w:type="pct"/>
            <w:tcBorders>
              <w:top w:val="nil"/>
              <w:left w:val="nil"/>
              <w:bottom w:val="single" w:sz="8" w:space="0" w:color="000000"/>
              <w:right w:val="single" w:sz="8" w:space="0" w:color="000000"/>
            </w:tcBorders>
            <w:tcMar>
              <w:top w:w="57" w:type="dxa"/>
              <w:left w:w="68" w:type="dxa"/>
              <w:bottom w:w="57" w:type="dxa"/>
              <w:right w:w="68" w:type="dxa"/>
            </w:tcMar>
          </w:tcPr>
          <w:p w14:paraId="21ACD7B2" w14:textId="77777777" w:rsidR="00F86A6A" w:rsidRPr="00F86A6A" w:rsidRDefault="00F86A6A" w:rsidP="00F86A6A">
            <w:pPr>
              <w:spacing w:after="0" w:line="240" w:lineRule="auto"/>
              <w:jc w:val="center"/>
              <w:rPr>
                <w:rFonts w:ascii="Times New Roman" w:hAnsi="Times New Roman" w:cs="Times New Roman"/>
                <w:color w:val="auto"/>
                <w:sz w:val="24"/>
                <w:szCs w:val="24"/>
              </w:rPr>
            </w:pPr>
            <w:r w:rsidRPr="00F86A6A">
              <w:rPr>
                <w:rFonts w:ascii="Times New Roman" w:hAnsi="Times New Roman" w:cs="Times New Roman"/>
                <w:color w:val="auto"/>
                <w:sz w:val="24"/>
                <w:szCs w:val="24"/>
              </w:rPr>
              <w:t>ПСЗ №7 м.Луцьк, вул.Конякіна</w:t>
            </w:r>
          </w:p>
          <w:p w14:paraId="7EDB8301" w14:textId="77777777" w:rsidR="00F86A6A" w:rsidRPr="00F86A6A" w:rsidRDefault="00F86A6A" w:rsidP="00F86A6A">
            <w:pPr>
              <w:spacing w:after="0" w:line="179" w:lineRule="atLeast"/>
              <w:jc w:val="center"/>
              <w:rPr>
                <w:rFonts w:ascii="Times New Roman" w:hAnsi="Times New Roman" w:cs="Times New Roman"/>
                <w:color w:val="auto"/>
                <w:sz w:val="24"/>
                <w:szCs w:val="24"/>
                <w:lang w:eastAsia="ru-RU"/>
              </w:rPr>
            </w:pPr>
            <w:r w:rsidRPr="00F86A6A">
              <w:rPr>
                <w:rFonts w:ascii="Times New Roman" w:hAnsi="Times New Roman" w:cs="Times New Roman"/>
                <w:color w:val="auto"/>
                <w:lang w:eastAsia="ru-RU"/>
              </w:rPr>
              <w:t>50°46'30"N</w:t>
            </w:r>
          </w:p>
          <w:p w14:paraId="463DB82C" w14:textId="77777777" w:rsidR="00F86A6A" w:rsidRPr="00F86A6A" w:rsidRDefault="00F86A6A" w:rsidP="00F86A6A">
            <w:pPr>
              <w:spacing w:after="0" w:line="179" w:lineRule="atLeast"/>
              <w:jc w:val="center"/>
              <w:rPr>
                <w:rFonts w:ascii="Times New Roman" w:hAnsi="Times New Roman" w:cs="Times New Roman"/>
                <w:spacing w:val="-2"/>
                <w:sz w:val="24"/>
                <w:szCs w:val="24"/>
              </w:rPr>
            </w:pPr>
            <w:r w:rsidRPr="00F86A6A">
              <w:rPr>
                <w:rFonts w:ascii="Times New Roman" w:hAnsi="Times New Roman" w:cs="Times New Roman"/>
                <w:color w:val="auto"/>
                <w:lang w:eastAsia="ru-RU"/>
              </w:rPr>
              <w:t>25°21'45"Е</w:t>
            </w:r>
          </w:p>
          <w:p w14:paraId="48CF3EBC" w14:textId="77777777" w:rsidR="00F86A6A" w:rsidRPr="00F86A6A" w:rsidRDefault="00F86A6A" w:rsidP="00F86A6A">
            <w:pPr>
              <w:spacing w:after="0" w:line="240" w:lineRule="auto"/>
              <w:jc w:val="center"/>
              <w:rPr>
                <w:rFonts w:ascii="Times New Roman" w:hAnsi="Times New Roman" w:cs="Times New Roman"/>
                <w:color w:val="auto"/>
                <w:sz w:val="24"/>
                <w:szCs w:val="24"/>
              </w:rPr>
            </w:pPr>
          </w:p>
        </w:tc>
        <w:tc>
          <w:tcPr>
            <w:tcW w:w="1111" w:type="pct"/>
            <w:tcBorders>
              <w:top w:val="nil"/>
              <w:left w:val="nil"/>
              <w:bottom w:val="single" w:sz="8" w:space="0" w:color="000000"/>
              <w:right w:val="single" w:sz="8" w:space="0" w:color="000000"/>
            </w:tcBorders>
            <w:tcMar>
              <w:top w:w="57" w:type="dxa"/>
              <w:left w:w="68" w:type="dxa"/>
              <w:bottom w:w="57" w:type="dxa"/>
              <w:right w:w="68" w:type="dxa"/>
            </w:tcMar>
          </w:tcPr>
          <w:p w14:paraId="51A68877" w14:textId="77777777" w:rsidR="00F86A6A" w:rsidRPr="00F86A6A" w:rsidRDefault="00F86A6A" w:rsidP="00F86A6A">
            <w:pPr>
              <w:jc w:val="center"/>
              <w:rPr>
                <w:rFonts w:ascii="Times New Roman" w:eastAsia="Calibri" w:hAnsi="Times New Roman" w:cs="Times New Roman"/>
                <w:color w:val="auto"/>
                <w:sz w:val="24"/>
                <w:szCs w:val="24"/>
                <w:lang w:eastAsia="en-US"/>
              </w:rPr>
            </w:pPr>
            <w:r w:rsidRPr="00F86A6A">
              <w:rPr>
                <w:rFonts w:ascii="Times New Roman" w:hAnsi="Times New Roman" w:cs="Times New Roman"/>
                <w:color w:val="auto"/>
                <w:sz w:val="24"/>
                <w:szCs w:val="24"/>
              </w:rPr>
              <w:t>Міський транспортний/промисловий</w:t>
            </w:r>
          </w:p>
        </w:tc>
        <w:tc>
          <w:tcPr>
            <w:tcW w:w="994" w:type="pct"/>
            <w:tcBorders>
              <w:top w:val="nil"/>
              <w:left w:val="nil"/>
              <w:bottom w:val="single" w:sz="8" w:space="0" w:color="000000"/>
              <w:right w:val="single" w:sz="8" w:space="0" w:color="000000"/>
            </w:tcBorders>
            <w:tcMar>
              <w:top w:w="57" w:type="dxa"/>
              <w:left w:w="68" w:type="dxa"/>
              <w:bottom w:w="57" w:type="dxa"/>
              <w:right w:w="68" w:type="dxa"/>
            </w:tcMar>
          </w:tcPr>
          <w:p w14:paraId="7CCE12B8" w14:textId="77777777" w:rsidR="00F86A6A" w:rsidRPr="00F86A6A" w:rsidRDefault="00F86A6A" w:rsidP="00F86A6A">
            <w:pPr>
              <w:spacing w:after="0" w:line="240" w:lineRule="auto"/>
              <w:rPr>
                <w:rFonts w:ascii="Times New Roman" w:hAnsi="Times New Roman" w:cs="Times New Roman"/>
                <w:color w:val="auto"/>
              </w:rPr>
            </w:pPr>
            <w:r w:rsidRPr="00F86A6A">
              <w:rPr>
                <w:rFonts w:ascii="Times New Roman" w:hAnsi="Times New Roman" w:cs="Times New Roman"/>
                <w:color w:val="auto"/>
              </w:rPr>
              <w:t>Тверді частки (ТЧ</w:t>
            </w:r>
            <w:r w:rsidRPr="00F86A6A">
              <w:rPr>
                <w:rFonts w:ascii="Times New Roman" w:hAnsi="Times New Roman" w:cs="Times New Roman"/>
                <w:color w:val="auto"/>
                <w:vertAlign w:val="subscript"/>
              </w:rPr>
              <w:t>10</w:t>
            </w:r>
            <w:r w:rsidRPr="00F86A6A">
              <w:rPr>
                <w:rFonts w:ascii="Times New Roman" w:hAnsi="Times New Roman" w:cs="Times New Roman"/>
                <w:color w:val="auto"/>
              </w:rPr>
              <w:t>)</w:t>
            </w:r>
            <w:r w:rsidRPr="00F86A6A">
              <w:rPr>
                <w:rFonts w:ascii="Times New Roman" w:hAnsi="Times New Roman" w:cs="Times New Roman"/>
                <w:color w:val="auto"/>
                <w:lang w:eastAsia="ru-RU"/>
              </w:rPr>
              <w:t>, т</w:t>
            </w:r>
            <w:r w:rsidRPr="00F86A6A">
              <w:rPr>
                <w:rFonts w:ascii="Times New Roman" w:hAnsi="Times New Roman" w:cs="Times New Roman"/>
                <w:color w:val="auto"/>
              </w:rPr>
              <w:t>верді частки (ТЧ</w:t>
            </w:r>
            <w:r w:rsidRPr="00F86A6A">
              <w:rPr>
                <w:rFonts w:ascii="Times New Roman" w:hAnsi="Times New Roman" w:cs="Times New Roman"/>
                <w:color w:val="auto"/>
                <w:vertAlign w:val="subscript"/>
              </w:rPr>
              <w:t>2,5</w:t>
            </w:r>
            <w:r w:rsidRPr="00F86A6A">
              <w:rPr>
                <w:rFonts w:ascii="Times New Roman" w:hAnsi="Times New Roman" w:cs="Times New Roman"/>
                <w:color w:val="auto"/>
              </w:rPr>
              <w:t>),</w:t>
            </w:r>
            <w:r w:rsidRPr="00F86A6A">
              <w:rPr>
                <w:rFonts w:ascii="Times New Roman" w:hAnsi="Times New Roman" w:cs="Times New Roman"/>
                <w:color w:val="auto"/>
                <w:lang w:eastAsia="ru-RU"/>
              </w:rPr>
              <w:t xml:space="preserve"> діоксид азоту та оксиди азоту, оксид вуглецю, діоксид сірки</w:t>
            </w:r>
          </w:p>
        </w:tc>
        <w:tc>
          <w:tcPr>
            <w:tcW w:w="1007" w:type="pct"/>
            <w:tcBorders>
              <w:top w:val="nil"/>
              <w:left w:val="nil"/>
              <w:bottom w:val="single" w:sz="8" w:space="0" w:color="000000"/>
              <w:right w:val="single" w:sz="8" w:space="0" w:color="000000"/>
            </w:tcBorders>
            <w:tcMar>
              <w:top w:w="57" w:type="dxa"/>
              <w:left w:w="68" w:type="dxa"/>
              <w:bottom w:w="57" w:type="dxa"/>
              <w:right w:w="68" w:type="dxa"/>
            </w:tcMar>
          </w:tcPr>
          <w:p w14:paraId="08B126B7" w14:textId="77777777" w:rsidR="00F86A6A" w:rsidRPr="00F86A6A" w:rsidRDefault="00F86A6A" w:rsidP="00F86A6A">
            <w:pPr>
              <w:jc w:val="center"/>
              <w:rPr>
                <w:rFonts w:ascii="Times New Roman" w:eastAsia="Calibri" w:hAnsi="Times New Roman" w:cs="Times New Roman"/>
                <w:color w:val="auto"/>
                <w:sz w:val="24"/>
                <w:szCs w:val="24"/>
                <w:lang w:eastAsia="en-US"/>
              </w:rPr>
            </w:pPr>
            <w:r w:rsidRPr="00F86A6A">
              <w:rPr>
                <w:rFonts w:ascii="Times New Roman" w:eastAsia="Calibri" w:hAnsi="Times New Roman" w:cs="Times New Roman"/>
                <w:color w:val="auto"/>
                <w:sz w:val="24"/>
                <w:szCs w:val="24"/>
                <w:lang w:eastAsia="en-US"/>
              </w:rPr>
              <w:t>Діючий пункт</w:t>
            </w:r>
          </w:p>
        </w:tc>
      </w:tr>
      <w:tr w:rsidR="00F86A6A" w:rsidRPr="00F86A6A" w14:paraId="1FDA728E" w14:textId="77777777" w:rsidTr="0099363C">
        <w:trPr>
          <w:trHeight w:val="60"/>
        </w:trPr>
        <w:tc>
          <w:tcPr>
            <w:tcW w:w="188"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64C59330" w14:textId="77777777" w:rsidR="00F86A6A" w:rsidRPr="00F86A6A" w:rsidRDefault="00F86A6A" w:rsidP="00F86A6A">
            <w:pPr>
              <w:spacing w:after="0" w:line="240" w:lineRule="auto"/>
              <w:jc w:val="center"/>
              <w:rPr>
                <w:rFonts w:ascii="Times New Roman" w:hAnsi="Times New Roman" w:cs="Times New Roman"/>
                <w:color w:val="auto"/>
              </w:rPr>
            </w:pPr>
            <w:r w:rsidRPr="00F86A6A">
              <w:rPr>
                <w:rFonts w:ascii="Times New Roman" w:hAnsi="Times New Roman" w:cs="Times New Roman"/>
                <w:color w:val="auto"/>
              </w:rPr>
              <w:t>4</w:t>
            </w:r>
          </w:p>
        </w:tc>
        <w:tc>
          <w:tcPr>
            <w:tcW w:w="1701" w:type="pct"/>
            <w:tcBorders>
              <w:top w:val="nil"/>
              <w:left w:val="nil"/>
              <w:bottom w:val="single" w:sz="8" w:space="0" w:color="000000"/>
              <w:right w:val="single" w:sz="8" w:space="0" w:color="000000"/>
            </w:tcBorders>
            <w:tcMar>
              <w:top w:w="57" w:type="dxa"/>
              <w:left w:w="68" w:type="dxa"/>
              <w:bottom w:w="57" w:type="dxa"/>
              <w:right w:w="68" w:type="dxa"/>
            </w:tcMar>
          </w:tcPr>
          <w:p w14:paraId="0AAC96FF" w14:textId="77777777" w:rsidR="00F86A6A" w:rsidRPr="00F86A6A" w:rsidRDefault="00F86A6A" w:rsidP="00F86A6A">
            <w:pPr>
              <w:spacing w:after="0" w:line="240" w:lineRule="auto"/>
              <w:jc w:val="center"/>
              <w:rPr>
                <w:rFonts w:ascii="Times New Roman" w:hAnsi="Times New Roman" w:cs="Times New Roman"/>
                <w:color w:val="auto"/>
                <w:sz w:val="24"/>
                <w:szCs w:val="24"/>
              </w:rPr>
            </w:pPr>
            <w:r w:rsidRPr="00F86A6A">
              <w:rPr>
                <w:rFonts w:ascii="Times New Roman" w:hAnsi="Times New Roman" w:cs="Times New Roman"/>
                <w:color w:val="auto"/>
                <w:sz w:val="24"/>
                <w:szCs w:val="24"/>
              </w:rPr>
              <w:t>ПСЗ с.Світязь, Ковельський район</w:t>
            </w:r>
          </w:p>
          <w:p w14:paraId="1A296019" w14:textId="77777777" w:rsidR="00F86A6A" w:rsidRPr="00F86A6A" w:rsidRDefault="00F86A6A" w:rsidP="00F86A6A">
            <w:pPr>
              <w:spacing w:after="0" w:line="179" w:lineRule="atLeast"/>
              <w:jc w:val="center"/>
              <w:rPr>
                <w:rFonts w:ascii="Times New Roman" w:hAnsi="Times New Roman" w:cs="Times New Roman"/>
                <w:color w:val="auto"/>
                <w:sz w:val="24"/>
                <w:szCs w:val="24"/>
                <w:lang w:eastAsia="ru-RU"/>
              </w:rPr>
            </w:pPr>
            <w:r w:rsidRPr="00F86A6A">
              <w:rPr>
                <w:rFonts w:ascii="Times New Roman" w:hAnsi="Times New Roman" w:cs="Times New Roman"/>
                <w:color w:val="auto"/>
                <w:lang w:eastAsia="ru-RU"/>
              </w:rPr>
              <w:t>51°28'52"N</w:t>
            </w:r>
          </w:p>
          <w:p w14:paraId="4058600C" w14:textId="77777777" w:rsidR="00F86A6A" w:rsidRPr="00F86A6A" w:rsidRDefault="00F86A6A" w:rsidP="00F86A6A">
            <w:pPr>
              <w:spacing w:after="0" w:line="179" w:lineRule="atLeast"/>
              <w:jc w:val="center"/>
              <w:rPr>
                <w:rFonts w:ascii="Times New Roman" w:hAnsi="Times New Roman" w:cs="Times New Roman"/>
                <w:spacing w:val="-2"/>
                <w:sz w:val="24"/>
                <w:szCs w:val="24"/>
              </w:rPr>
            </w:pPr>
            <w:r w:rsidRPr="00F86A6A">
              <w:rPr>
                <w:rFonts w:ascii="Times New Roman" w:hAnsi="Times New Roman" w:cs="Times New Roman"/>
                <w:color w:val="auto"/>
                <w:lang w:eastAsia="ru-RU"/>
              </w:rPr>
              <w:t>23°50'54"Е</w:t>
            </w:r>
          </w:p>
          <w:p w14:paraId="19697258" w14:textId="77777777" w:rsidR="00F86A6A" w:rsidRPr="00F86A6A" w:rsidRDefault="00F86A6A" w:rsidP="00F86A6A">
            <w:pPr>
              <w:spacing w:after="0" w:line="240" w:lineRule="auto"/>
              <w:jc w:val="center"/>
              <w:rPr>
                <w:rFonts w:ascii="Times New Roman" w:hAnsi="Times New Roman" w:cs="Times New Roman"/>
                <w:color w:val="auto"/>
                <w:sz w:val="24"/>
                <w:szCs w:val="24"/>
              </w:rPr>
            </w:pPr>
          </w:p>
        </w:tc>
        <w:tc>
          <w:tcPr>
            <w:tcW w:w="1111" w:type="pct"/>
            <w:tcBorders>
              <w:top w:val="nil"/>
              <w:left w:val="nil"/>
              <w:bottom w:val="single" w:sz="8" w:space="0" w:color="000000"/>
              <w:right w:val="single" w:sz="8" w:space="0" w:color="000000"/>
            </w:tcBorders>
            <w:tcMar>
              <w:top w:w="57" w:type="dxa"/>
              <w:left w:w="68" w:type="dxa"/>
              <w:bottom w:w="57" w:type="dxa"/>
              <w:right w:w="68" w:type="dxa"/>
            </w:tcMar>
          </w:tcPr>
          <w:p w14:paraId="7D546678" w14:textId="77777777" w:rsidR="00F86A6A" w:rsidRPr="00F86A6A" w:rsidRDefault="00F86A6A" w:rsidP="00F86A6A">
            <w:pPr>
              <w:jc w:val="center"/>
              <w:rPr>
                <w:rFonts w:ascii="Times New Roman" w:hAnsi="Times New Roman" w:cs="Times New Roman"/>
                <w:color w:val="auto"/>
                <w:sz w:val="24"/>
                <w:szCs w:val="24"/>
              </w:rPr>
            </w:pPr>
            <w:r w:rsidRPr="00F86A6A">
              <w:rPr>
                <w:rFonts w:ascii="Times New Roman" w:hAnsi="Times New Roman" w:cs="Times New Roman"/>
                <w:color w:val="auto"/>
                <w:sz w:val="24"/>
                <w:szCs w:val="24"/>
              </w:rPr>
              <w:t>Сільський фоновий</w:t>
            </w:r>
          </w:p>
        </w:tc>
        <w:tc>
          <w:tcPr>
            <w:tcW w:w="994" w:type="pct"/>
            <w:tcBorders>
              <w:top w:val="nil"/>
              <w:left w:val="nil"/>
              <w:bottom w:val="single" w:sz="8" w:space="0" w:color="000000"/>
              <w:right w:val="single" w:sz="8" w:space="0" w:color="000000"/>
            </w:tcBorders>
            <w:tcMar>
              <w:top w:w="57" w:type="dxa"/>
              <w:left w:w="68" w:type="dxa"/>
              <w:bottom w:w="57" w:type="dxa"/>
              <w:right w:w="68" w:type="dxa"/>
            </w:tcMar>
          </w:tcPr>
          <w:p w14:paraId="29EBF4E5" w14:textId="77777777" w:rsidR="00F86A6A" w:rsidRPr="00F86A6A" w:rsidRDefault="00F86A6A" w:rsidP="00F86A6A">
            <w:pPr>
              <w:spacing w:after="0" w:line="240" w:lineRule="auto"/>
              <w:rPr>
                <w:rFonts w:ascii="Times New Roman" w:hAnsi="Times New Roman" w:cs="Times New Roman"/>
                <w:color w:val="auto"/>
              </w:rPr>
            </w:pPr>
            <w:r w:rsidRPr="00F86A6A">
              <w:rPr>
                <w:rFonts w:ascii="Times New Roman" w:hAnsi="Times New Roman" w:cs="Times New Roman"/>
                <w:color w:val="auto"/>
              </w:rPr>
              <w:t>Діоксид сірки, діоксид азоту та оксиди азоту</w:t>
            </w:r>
          </w:p>
        </w:tc>
        <w:tc>
          <w:tcPr>
            <w:tcW w:w="1007" w:type="pct"/>
            <w:tcBorders>
              <w:top w:val="nil"/>
              <w:left w:val="nil"/>
              <w:bottom w:val="single" w:sz="8" w:space="0" w:color="000000"/>
              <w:right w:val="single" w:sz="8" w:space="0" w:color="000000"/>
            </w:tcBorders>
            <w:tcMar>
              <w:top w:w="57" w:type="dxa"/>
              <w:left w:w="68" w:type="dxa"/>
              <w:bottom w:w="57" w:type="dxa"/>
              <w:right w:w="68" w:type="dxa"/>
            </w:tcMar>
          </w:tcPr>
          <w:p w14:paraId="5C1EACDD" w14:textId="77777777" w:rsidR="00F86A6A" w:rsidRPr="00F86A6A" w:rsidRDefault="00F86A6A" w:rsidP="00F86A6A">
            <w:pPr>
              <w:jc w:val="center"/>
              <w:rPr>
                <w:rFonts w:ascii="Times New Roman" w:eastAsia="Calibri" w:hAnsi="Times New Roman" w:cs="Times New Roman"/>
                <w:color w:val="auto"/>
                <w:sz w:val="24"/>
                <w:szCs w:val="24"/>
                <w:lang w:eastAsia="en-US"/>
              </w:rPr>
            </w:pPr>
            <w:r w:rsidRPr="00F86A6A">
              <w:rPr>
                <w:rFonts w:ascii="Times New Roman" w:eastAsia="Calibri" w:hAnsi="Times New Roman" w:cs="Times New Roman"/>
                <w:color w:val="auto"/>
                <w:sz w:val="24"/>
                <w:szCs w:val="24"/>
                <w:lang w:eastAsia="en-US"/>
              </w:rPr>
              <w:t>Діючий пункт</w:t>
            </w:r>
          </w:p>
        </w:tc>
      </w:tr>
    </w:tbl>
    <w:p w14:paraId="1A696404" w14:textId="77777777" w:rsidR="00F86A6A" w:rsidRDefault="00F86A6A" w:rsidP="00F86A6A">
      <w:pPr>
        <w:tabs>
          <w:tab w:val="left" w:pos="4796"/>
        </w:tabs>
        <w:spacing w:after="0" w:line="240" w:lineRule="auto"/>
        <w:ind w:left="1276" w:hanging="1276"/>
        <w:jc w:val="both"/>
        <w:rPr>
          <w:rFonts w:ascii="Times New Roman" w:hAnsi="Times New Roman" w:cs="Times New Roman"/>
          <w:b/>
          <w:spacing w:val="-6"/>
          <w:sz w:val="24"/>
          <w:szCs w:val="24"/>
        </w:rPr>
      </w:pPr>
    </w:p>
    <w:p w14:paraId="582EAA4B" w14:textId="77777777" w:rsidR="00B25CC7" w:rsidRPr="00B25CC7" w:rsidRDefault="00B25CC7" w:rsidP="00B25CC7">
      <w:pPr>
        <w:shd w:val="clear" w:color="auto" w:fill="FFFFFF"/>
        <w:spacing w:before="57" w:after="120" w:line="193" w:lineRule="atLeast"/>
        <w:jc w:val="both"/>
        <w:rPr>
          <w:rFonts w:ascii="Times New Roman" w:eastAsia="Calibri" w:hAnsi="Times New Roman" w:cs="Times New Roman"/>
          <w:b/>
          <w:sz w:val="24"/>
          <w:szCs w:val="24"/>
        </w:rPr>
      </w:pPr>
      <w:r w:rsidRPr="00B25CC7">
        <w:rPr>
          <w:rFonts w:ascii="Times New Roman" w:eastAsia="Calibri" w:hAnsi="Times New Roman" w:cs="Times New Roman"/>
          <w:b/>
          <w:sz w:val="24"/>
          <w:szCs w:val="24"/>
        </w:rPr>
        <w:t>2.2. Розміщення та кількість пунктів спостереження (по забруднювальних речовинах)</w:t>
      </w:r>
    </w:p>
    <w:tbl>
      <w:tblPr>
        <w:tblW w:w="1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274"/>
        <w:gridCol w:w="2686"/>
        <w:gridCol w:w="2032"/>
        <w:gridCol w:w="1809"/>
        <w:gridCol w:w="3097"/>
        <w:gridCol w:w="2393"/>
      </w:tblGrid>
      <w:tr w:rsidR="00B25CC7" w:rsidRPr="00B25CC7" w14:paraId="126BDA79" w14:textId="77777777" w:rsidTr="0099363C">
        <w:trPr>
          <w:cantSplit/>
          <w:tblHeader/>
        </w:trPr>
        <w:tc>
          <w:tcPr>
            <w:tcW w:w="986" w:type="dxa"/>
            <w:tcBorders>
              <w:bottom w:val="single" w:sz="4" w:space="0" w:color="auto"/>
            </w:tcBorders>
          </w:tcPr>
          <w:p w14:paraId="1147EBF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c>
          <w:tcPr>
            <w:tcW w:w="2274" w:type="dxa"/>
            <w:tcBorders>
              <w:bottom w:val="single" w:sz="4" w:space="0" w:color="auto"/>
            </w:tcBorders>
          </w:tcPr>
          <w:p w14:paraId="0F345214"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Забруднювальна речовина</w:t>
            </w:r>
          </w:p>
        </w:tc>
        <w:tc>
          <w:tcPr>
            <w:tcW w:w="2686" w:type="dxa"/>
            <w:tcBorders>
              <w:bottom w:val="single" w:sz="4" w:space="0" w:color="auto"/>
            </w:tcBorders>
          </w:tcPr>
          <w:p w14:paraId="653D799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Тип станції (фонова, промислова, транспортна, змішана)</w:t>
            </w:r>
          </w:p>
        </w:tc>
        <w:tc>
          <w:tcPr>
            <w:tcW w:w="2032" w:type="dxa"/>
            <w:tcBorders>
              <w:bottom w:val="single" w:sz="4" w:space="0" w:color="auto"/>
            </w:tcBorders>
          </w:tcPr>
          <w:p w14:paraId="026E9C2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Вид вимірювань (фіксовані, індикативні)</w:t>
            </w:r>
          </w:p>
        </w:tc>
        <w:tc>
          <w:tcPr>
            <w:tcW w:w="1809" w:type="dxa"/>
            <w:tcBorders>
              <w:bottom w:val="single" w:sz="4" w:space="0" w:color="auto"/>
            </w:tcBorders>
          </w:tcPr>
          <w:p w14:paraId="686864A5"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Мета досліджень (охорона здоров’я, захист рослинності)</w:t>
            </w:r>
          </w:p>
        </w:tc>
        <w:tc>
          <w:tcPr>
            <w:tcW w:w="3097" w:type="dxa"/>
            <w:tcBorders>
              <w:bottom w:val="single" w:sz="4" w:space="0" w:color="auto"/>
            </w:tcBorders>
          </w:tcPr>
          <w:p w14:paraId="07E9F2C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 xml:space="preserve">Тип території (міська, приміська, сільська) </w:t>
            </w:r>
          </w:p>
          <w:p w14:paraId="3514595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p w14:paraId="68B37721"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val="ru-RU" w:eastAsia="en-US"/>
              </w:rPr>
            </w:pPr>
            <w:r w:rsidRPr="00B25CC7">
              <w:rPr>
                <w:rFonts w:ascii="Times New Roman" w:eastAsia="Calibri" w:hAnsi="Times New Roman" w:cs="Times New Roman"/>
                <w:color w:val="auto"/>
                <w:sz w:val="24"/>
                <w:szCs w:val="24"/>
                <w:lang w:eastAsia="en-US"/>
              </w:rPr>
              <w:t>Місце розташування  пункту (адреса/координати)</w:t>
            </w:r>
          </w:p>
        </w:tc>
        <w:tc>
          <w:tcPr>
            <w:tcW w:w="2393" w:type="dxa"/>
            <w:tcBorders>
              <w:bottom w:val="single" w:sz="4" w:space="0" w:color="auto"/>
            </w:tcBorders>
          </w:tcPr>
          <w:p w14:paraId="47EE0CBF"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Примітки</w:t>
            </w:r>
          </w:p>
        </w:tc>
      </w:tr>
      <w:tr w:rsidR="00B25CC7" w:rsidRPr="00B25CC7" w14:paraId="18BB7468" w14:textId="77777777" w:rsidTr="0099363C">
        <w:trPr>
          <w:cantSplit/>
        </w:trPr>
        <w:tc>
          <w:tcPr>
            <w:tcW w:w="986" w:type="dxa"/>
            <w:tcBorders>
              <w:bottom w:val="single" w:sz="4" w:space="0" w:color="auto"/>
            </w:tcBorders>
          </w:tcPr>
          <w:p w14:paraId="4EA91AB0" w14:textId="77777777" w:rsidR="00B25CC7" w:rsidRPr="00B25CC7" w:rsidRDefault="00B25CC7"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p>
        </w:tc>
        <w:tc>
          <w:tcPr>
            <w:tcW w:w="2274" w:type="dxa"/>
            <w:tcBorders>
              <w:bottom w:val="single" w:sz="4" w:space="0" w:color="auto"/>
            </w:tcBorders>
          </w:tcPr>
          <w:p w14:paraId="4871BDC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Діоксид сірки</w:t>
            </w:r>
          </w:p>
          <w:p w14:paraId="4E89A3E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11629CE2" w14:textId="77777777" w:rsidR="00B25CC7" w:rsidRPr="00B25CC7" w:rsidRDefault="00B25CC7" w:rsidP="00B25CC7">
            <w:pPr>
              <w:spacing w:after="0" w:line="240" w:lineRule="auto"/>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 xml:space="preserve">Змішана </w:t>
            </w:r>
          </w:p>
        </w:tc>
        <w:tc>
          <w:tcPr>
            <w:tcW w:w="2032" w:type="dxa"/>
            <w:tcBorders>
              <w:bottom w:val="single" w:sz="4" w:space="0" w:color="auto"/>
            </w:tcBorders>
          </w:tcPr>
          <w:p w14:paraId="0F293F27"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3C6885B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val="restart"/>
            <w:vAlign w:val="center"/>
          </w:tcPr>
          <w:p w14:paraId="10DED9C9"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Тип території - міська</w:t>
            </w:r>
          </w:p>
          <w:p w14:paraId="5055A3C0"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пост  в  м. Луцьк, вул.Рівненська,119</w:t>
            </w:r>
          </w:p>
          <w:p w14:paraId="0077CB47" w14:textId="77777777" w:rsidR="00B25CC7" w:rsidRPr="00B25CC7" w:rsidRDefault="00B25CC7" w:rsidP="00B25CC7">
            <w:pPr>
              <w:spacing w:after="0" w:line="179" w:lineRule="atLeast"/>
              <w:jc w:val="center"/>
              <w:rPr>
                <w:rFonts w:ascii="Times New Roman" w:hAnsi="Times New Roman" w:cs="Times New Roman"/>
                <w:color w:val="auto"/>
                <w:sz w:val="24"/>
                <w:szCs w:val="24"/>
                <w:lang w:eastAsia="ru-RU"/>
              </w:rPr>
            </w:pPr>
            <w:r w:rsidRPr="00B25CC7">
              <w:rPr>
                <w:rFonts w:ascii="Times New Roman" w:hAnsi="Times New Roman" w:cs="Times New Roman"/>
                <w:color w:val="auto"/>
                <w:lang w:eastAsia="ru-RU"/>
              </w:rPr>
              <w:t>50°44'41"N</w:t>
            </w:r>
          </w:p>
          <w:p w14:paraId="0EBE240F" w14:textId="77777777" w:rsidR="00B25CC7" w:rsidRPr="00B25CC7" w:rsidRDefault="00B25CC7" w:rsidP="00B25CC7">
            <w:pPr>
              <w:spacing w:after="0" w:line="179" w:lineRule="atLeast"/>
              <w:jc w:val="center"/>
              <w:rPr>
                <w:rFonts w:ascii="Times New Roman" w:hAnsi="Times New Roman" w:cs="Times New Roman"/>
                <w:spacing w:val="-2"/>
                <w:sz w:val="24"/>
                <w:szCs w:val="24"/>
              </w:rPr>
            </w:pPr>
            <w:r w:rsidRPr="00B25CC7">
              <w:rPr>
                <w:rFonts w:ascii="Times New Roman" w:hAnsi="Times New Roman" w:cs="Times New Roman"/>
                <w:color w:val="auto"/>
                <w:lang w:eastAsia="ru-RU"/>
              </w:rPr>
              <w:t>25°23'03"Е</w:t>
            </w:r>
          </w:p>
          <w:p w14:paraId="2F7A0EF2"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789C216E"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6A832130" w14:textId="77777777" w:rsidTr="0099363C">
        <w:trPr>
          <w:cantSplit/>
        </w:trPr>
        <w:tc>
          <w:tcPr>
            <w:tcW w:w="986" w:type="dxa"/>
            <w:tcBorders>
              <w:bottom w:val="single" w:sz="4" w:space="0" w:color="auto"/>
            </w:tcBorders>
          </w:tcPr>
          <w:p w14:paraId="6A6D8A2D" w14:textId="77777777" w:rsidR="00B25CC7" w:rsidRPr="00B25CC7" w:rsidRDefault="00B25CC7"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p>
        </w:tc>
        <w:tc>
          <w:tcPr>
            <w:tcW w:w="2274" w:type="dxa"/>
            <w:tcBorders>
              <w:bottom w:val="single" w:sz="4" w:space="0" w:color="auto"/>
            </w:tcBorders>
          </w:tcPr>
          <w:p w14:paraId="075ADCBB"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color w:val="auto"/>
                <w:sz w:val="24"/>
                <w:szCs w:val="24"/>
              </w:rPr>
              <w:t>Діоксид азоту та оксиди азоту</w:t>
            </w:r>
            <w:r w:rsidRPr="00B25CC7">
              <w:rPr>
                <w:rFonts w:ascii="Times New Roman" w:hAnsi="Times New Roman" w:cs="Times New Roman"/>
                <w:sz w:val="24"/>
                <w:szCs w:val="24"/>
              </w:rPr>
              <w:t xml:space="preserve"> </w:t>
            </w:r>
          </w:p>
          <w:p w14:paraId="43D2B97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0622DC29"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0264CC04"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6FF374F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69DC0F5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3A445524"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45B6B34D" w14:textId="77777777" w:rsidTr="0099363C">
        <w:trPr>
          <w:cantSplit/>
          <w:trHeight w:val="305"/>
        </w:trPr>
        <w:tc>
          <w:tcPr>
            <w:tcW w:w="986" w:type="dxa"/>
            <w:tcBorders>
              <w:bottom w:val="single" w:sz="4" w:space="0" w:color="auto"/>
            </w:tcBorders>
          </w:tcPr>
          <w:p w14:paraId="439D29D8" w14:textId="77777777" w:rsidR="00B25CC7" w:rsidRPr="00B25CC7" w:rsidRDefault="00B25CC7"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p>
        </w:tc>
        <w:tc>
          <w:tcPr>
            <w:tcW w:w="2274" w:type="dxa"/>
            <w:tcBorders>
              <w:bottom w:val="single" w:sz="4" w:space="0" w:color="auto"/>
            </w:tcBorders>
          </w:tcPr>
          <w:p w14:paraId="7F5B2386"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Оксид вуглецю</w:t>
            </w:r>
          </w:p>
          <w:p w14:paraId="666EC6A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42C737E7"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6FB866D7"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104E42B7"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25621CA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3FF21905"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34BF4C13" w14:textId="77777777" w:rsidTr="0099363C">
        <w:trPr>
          <w:cantSplit/>
        </w:trPr>
        <w:tc>
          <w:tcPr>
            <w:tcW w:w="986" w:type="dxa"/>
            <w:tcBorders>
              <w:bottom w:val="single" w:sz="4" w:space="0" w:color="auto"/>
            </w:tcBorders>
          </w:tcPr>
          <w:p w14:paraId="0D096CB0" w14:textId="77777777" w:rsidR="00B25CC7" w:rsidRPr="00B25CC7" w:rsidRDefault="00B25CC7"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p>
        </w:tc>
        <w:tc>
          <w:tcPr>
            <w:tcW w:w="2274" w:type="dxa"/>
            <w:tcBorders>
              <w:bottom w:val="single" w:sz="4" w:space="0" w:color="auto"/>
            </w:tcBorders>
          </w:tcPr>
          <w:p w14:paraId="3D9B5C00"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sz w:val="24"/>
                <w:szCs w:val="24"/>
              </w:rPr>
              <w:t>Тверді частки (ТЧ</w:t>
            </w:r>
            <w:r w:rsidRPr="00B25CC7">
              <w:rPr>
                <w:rFonts w:ascii="Times New Roman" w:hAnsi="Times New Roman" w:cs="Times New Roman"/>
                <w:b/>
                <w:bCs/>
                <w:sz w:val="16"/>
                <w:szCs w:val="16"/>
                <w:vertAlign w:val="subscript"/>
              </w:rPr>
              <w:t>10</w:t>
            </w:r>
            <w:r w:rsidRPr="00B25CC7">
              <w:rPr>
                <w:rFonts w:ascii="Times New Roman" w:hAnsi="Times New Roman" w:cs="Times New Roman"/>
                <w:sz w:val="24"/>
                <w:szCs w:val="24"/>
              </w:rPr>
              <w:t>)</w:t>
            </w:r>
            <w:r w:rsidRPr="00B25CC7">
              <w:rPr>
                <w:rFonts w:ascii="Times New Roman" w:hAnsi="Times New Roman" w:cs="Times New Roman"/>
                <w:b/>
                <w:bCs/>
                <w:sz w:val="2"/>
                <w:szCs w:val="2"/>
                <w:vertAlign w:val="superscript"/>
              </w:rPr>
              <w:t>-</w:t>
            </w:r>
            <w:r w:rsidRPr="00B25CC7">
              <w:rPr>
                <w:rFonts w:ascii="Times New Roman" w:hAnsi="Times New Roman" w:cs="Times New Roman"/>
                <w:sz w:val="24"/>
                <w:szCs w:val="24"/>
              </w:rPr>
              <w:t xml:space="preserve"> </w:t>
            </w:r>
          </w:p>
          <w:p w14:paraId="0C255175"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0EB2A6BC"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76B33ABB"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54E1203A"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5B9E3A7E"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6036E36A"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3E838B42" w14:textId="77777777" w:rsidTr="0099363C">
        <w:trPr>
          <w:cantSplit/>
        </w:trPr>
        <w:tc>
          <w:tcPr>
            <w:tcW w:w="986" w:type="dxa"/>
            <w:tcBorders>
              <w:bottom w:val="single" w:sz="4" w:space="0" w:color="auto"/>
            </w:tcBorders>
          </w:tcPr>
          <w:p w14:paraId="29D64454" w14:textId="77777777" w:rsidR="00B25CC7" w:rsidRPr="00B25CC7" w:rsidRDefault="00B25CC7"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p>
        </w:tc>
        <w:tc>
          <w:tcPr>
            <w:tcW w:w="2274" w:type="dxa"/>
            <w:tcBorders>
              <w:bottom w:val="single" w:sz="4" w:space="0" w:color="auto"/>
            </w:tcBorders>
          </w:tcPr>
          <w:p w14:paraId="1C0812A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hAnsi="Times New Roman" w:cs="Times New Roman"/>
                <w:sz w:val="24"/>
                <w:szCs w:val="24"/>
              </w:rPr>
              <w:t>Тверді частки (ТЧ</w:t>
            </w:r>
            <w:r w:rsidRPr="00B25CC7">
              <w:rPr>
                <w:rFonts w:ascii="Times New Roman" w:hAnsi="Times New Roman" w:cs="Times New Roman"/>
                <w:b/>
                <w:bCs/>
                <w:sz w:val="16"/>
                <w:szCs w:val="16"/>
                <w:vertAlign w:val="subscript"/>
              </w:rPr>
              <w:t>2,5</w:t>
            </w:r>
            <w:r w:rsidRPr="00B25CC7">
              <w:rPr>
                <w:rFonts w:ascii="Times New Roman" w:hAnsi="Times New Roman" w:cs="Times New Roman"/>
                <w:sz w:val="24"/>
                <w:szCs w:val="24"/>
              </w:rPr>
              <w:t>)</w:t>
            </w:r>
            <w:r w:rsidRPr="00B25CC7">
              <w:rPr>
                <w:rFonts w:ascii="Times New Roman" w:hAnsi="Times New Roman" w:cs="Times New Roman"/>
                <w:b/>
                <w:bCs/>
                <w:sz w:val="2"/>
                <w:szCs w:val="2"/>
                <w:vertAlign w:val="superscript"/>
              </w:rPr>
              <w:t>-</w:t>
            </w:r>
          </w:p>
          <w:p w14:paraId="7CC1273F" w14:textId="77777777" w:rsidR="00B25CC7" w:rsidRPr="00B25CC7" w:rsidRDefault="00B25CC7" w:rsidP="00B25CC7">
            <w:pPr>
              <w:spacing w:after="0" w:line="240" w:lineRule="auto"/>
              <w:jc w:val="both"/>
              <w:rPr>
                <w:rFonts w:ascii="Times New Roman" w:hAnsi="Times New Roman" w:cs="Times New Roman"/>
                <w:sz w:val="24"/>
                <w:szCs w:val="24"/>
              </w:rPr>
            </w:pPr>
          </w:p>
        </w:tc>
        <w:tc>
          <w:tcPr>
            <w:tcW w:w="2686" w:type="dxa"/>
            <w:tcBorders>
              <w:bottom w:val="single" w:sz="4" w:space="0" w:color="auto"/>
            </w:tcBorders>
          </w:tcPr>
          <w:p w14:paraId="190BA921"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6F64199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6E36EEC7"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4C732D3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799AB0F4"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656395E7" w14:textId="77777777" w:rsidTr="0099363C">
        <w:trPr>
          <w:cantSplit/>
        </w:trPr>
        <w:tc>
          <w:tcPr>
            <w:tcW w:w="986" w:type="dxa"/>
            <w:tcBorders>
              <w:bottom w:val="single" w:sz="4" w:space="0" w:color="auto"/>
            </w:tcBorders>
          </w:tcPr>
          <w:p w14:paraId="57823E50" w14:textId="77777777" w:rsidR="00B25CC7" w:rsidRPr="00B25CC7" w:rsidRDefault="00B25CC7"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p>
        </w:tc>
        <w:tc>
          <w:tcPr>
            <w:tcW w:w="2274" w:type="dxa"/>
            <w:tcBorders>
              <w:bottom w:val="single" w:sz="4" w:space="0" w:color="auto"/>
            </w:tcBorders>
          </w:tcPr>
          <w:p w14:paraId="3A9D6D03"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sz w:val="24"/>
                <w:szCs w:val="24"/>
              </w:rPr>
              <w:t>Свинець</w:t>
            </w:r>
          </w:p>
        </w:tc>
        <w:tc>
          <w:tcPr>
            <w:tcW w:w="2686" w:type="dxa"/>
            <w:tcBorders>
              <w:bottom w:val="single" w:sz="4" w:space="0" w:color="auto"/>
            </w:tcBorders>
          </w:tcPr>
          <w:p w14:paraId="446BDFC9"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7974F7B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1750DFB6"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14A2F8B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4B2BAB9D"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p>
        </w:tc>
      </w:tr>
      <w:tr w:rsidR="00B25CC7" w:rsidRPr="00B25CC7" w14:paraId="351318DD" w14:textId="77777777" w:rsidTr="0099363C">
        <w:trPr>
          <w:cantSplit/>
        </w:trPr>
        <w:tc>
          <w:tcPr>
            <w:tcW w:w="986" w:type="dxa"/>
            <w:tcBorders>
              <w:bottom w:val="single" w:sz="4" w:space="0" w:color="auto"/>
            </w:tcBorders>
          </w:tcPr>
          <w:p w14:paraId="387AA007" w14:textId="77777777" w:rsidR="00B25CC7" w:rsidRPr="00B25CC7" w:rsidRDefault="00B25CC7"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p>
        </w:tc>
        <w:tc>
          <w:tcPr>
            <w:tcW w:w="2274" w:type="dxa"/>
            <w:tcBorders>
              <w:bottom w:val="single" w:sz="4" w:space="0" w:color="auto"/>
            </w:tcBorders>
          </w:tcPr>
          <w:p w14:paraId="5359EF9A"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sz w:val="24"/>
                <w:szCs w:val="24"/>
              </w:rPr>
              <w:t>Нікель</w:t>
            </w:r>
          </w:p>
        </w:tc>
        <w:tc>
          <w:tcPr>
            <w:tcW w:w="2686" w:type="dxa"/>
            <w:tcBorders>
              <w:bottom w:val="single" w:sz="4" w:space="0" w:color="auto"/>
            </w:tcBorders>
          </w:tcPr>
          <w:p w14:paraId="3C49D697"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77BA2B0E"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3C12ADE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33A5328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6390622C"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p>
        </w:tc>
      </w:tr>
      <w:tr w:rsidR="00B25CC7" w:rsidRPr="00B25CC7" w14:paraId="26C01BB0" w14:textId="77777777" w:rsidTr="0099363C">
        <w:trPr>
          <w:cantSplit/>
        </w:trPr>
        <w:tc>
          <w:tcPr>
            <w:tcW w:w="986" w:type="dxa"/>
            <w:tcBorders>
              <w:bottom w:val="single" w:sz="4" w:space="0" w:color="auto"/>
            </w:tcBorders>
          </w:tcPr>
          <w:p w14:paraId="38AD98D2" w14:textId="77777777" w:rsidR="00B25CC7" w:rsidRPr="00B25CC7" w:rsidRDefault="00321CC9"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w:t>
            </w:r>
          </w:p>
        </w:tc>
        <w:tc>
          <w:tcPr>
            <w:tcW w:w="2274" w:type="dxa"/>
            <w:tcBorders>
              <w:bottom w:val="single" w:sz="4" w:space="0" w:color="auto"/>
            </w:tcBorders>
          </w:tcPr>
          <w:p w14:paraId="76CC9584"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sz w:val="24"/>
                <w:szCs w:val="24"/>
              </w:rPr>
              <w:t>Кадмій</w:t>
            </w:r>
          </w:p>
        </w:tc>
        <w:tc>
          <w:tcPr>
            <w:tcW w:w="2686" w:type="dxa"/>
            <w:tcBorders>
              <w:bottom w:val="single" w:sz="4" w:space="0" w:color="auto"/>
            </w:tcBorders>
          </w:tcPr>
          <w:p w14:paraId="2190D201"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4BD53D5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4E9E14CE"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21910E8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54E66BBD"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p>
        </w:tc>
      </w:tr>
      <w:tr w:rsidR="00B25CC7" w:rsidRPr="00B25CC7" w14:paraId="00AC78DE" w14:textId="77777777" w:rsidTr="0099363C">
        <w:trPr>
          <w:cantSplit/>
        </w:trPr>
        <w:tc>
          <w:tcPr>
            <w:tcW w:w="986" w:type="dxa"/>
            <w:tcBorders>
              <w:bottom w:val="single" w:sz="4" w:space="0" w:color="auto"/>
            </w:tcBorders>
          </w:tcPr>
          <w:p w14:paraId="32F2E33D" w14:textId="77777777" w:rsidR="00B25CC7" w:rsidRPr="00B25CC7" w:rsidRDefault="00321CC9" w:rsidP="00B25CC7">
            <w:pPr>
              <w:numPr>
                <w:ilvl w:val="0"/>
                <w:numId w:val="9"/>
              </w:numPr>
              <w:spacing w:after="0" w:line="240" w:lineRule="auto"/>
              <w:ind w:left="0"/>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2</w:t>
            </w:r>
          </w:p>
        </w:tc>
        <w:tc>
          <w:tcPr>
            <w:tcW w:w="2274" w:type="dxa"/>
            <w:tcBorders>
              <w:bottom w:val="single" w:sz="4" w:space="0" w:color="auto"/>
            </w:tcBorders>
          </w:tcPr>
          <w:p w14:paraId="2B046CC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Озон</w:t>
            </w:r>
          </w:p>
          <w:p w14:paraId="63CD20E5"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4F73E9E6"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2CE10E4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50EE491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Borders>
              <w:bottom w:val="single" w:sz="4" w:space="0" w:color="auto"/>
            </w:tcBorders>
          </w:tcPr>
          <w:p w14:paraId="6077864B"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6467E441"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59FFD762" w14:textId="77777777" w:rsidTr="0099363C">
        <w:trPr>
          <w:cantSplit/>
        </w:trPr>
        <w:tc>
          <w:tcPr>
            <w:tcW w:w="986" w:type="dxa"/>
            <w:tcBorders>
              <w:bottom w:val="single" w:sz="4" w:space="0" w:color="auto"/>
            </w:tcBorders>
          </w:tcPr>
          <w:p w14:paraId="73A59BA9"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3</w:t>
            </w:r>
          </w:p>
        </w:tc>
        <w:tc>
          <w:tcPr>
            <w:tcW w:w="2274" w:type="dxa"/>
            <w:tcBorders>
              <w:bottom w:val="single" w:sz="4" w:space="0" w:color="auto"/>
            </w:tcBorders>
          </w:tcPr>
          <w:p w14:paraId="3351996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Діоксид сірки</w:t>
            </w:r>
          </w:p>
          <w:p w14:paraId="5C7614B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3904F789"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0E991AD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22A6617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val="restart"/>
            <w:vAlign w:val="center"/>
          </w:tcPr>
          <w:p w14:paraId="63F541FB"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Тип території - міська</w:t>
            </w:r>
          </w:p>
          <w:p w14:paraId="52F125C8"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пост  в  м. Луцьк, вул.Шопена,11</w:t>
            </w:r>
          </w:p>
          <w:p w14:paraId="08433D34" w14:textId="77777777" w:rsidR="00B25CC7" w:rsidRPr="00B25CC7" w:rsidRDefault="00B25CC7" w:rsidP="00B25CC7">
            <w:pPr>
              <w:spacing w:after="0" w:line="179" w:lineRule="atLeast"/>
              <w:jc w:val="center"/>
              <w:rPr>
                <w:rFonts w:ascii="Times New Roman" w:hAnsi="Times New Roman" w:cs="Times New Roman"/>
                <w:color w:val="auto"/>
                <w:sz w:val="24"/>
                <w:szCs w:val="24"/>
                <w:lang w:eastAsia="ru-RU"/>
              </w:rPr>
            </w:pPr>
            <w:r w:rsidRPr="00B25CC7">
              <w:rPr>
                <w:rFonts w:ascii="Times New Roman" w:hAnsi="Times New Roman" w:cs="Times New Roman"/>
                <w:color w:val="auto"/>
                <w:lang w:eastAsia="ru-RU"/>
              </w:rPr>
              <w:t>50°44'55"N</w:t>
            </w:r>
          </w:p>
          <w:p w14:paraId="168FBBAD" w14:textId="77777777" w:rsidR="00B25CC7" w:rsidRPr="00B25CC7" w:rsidRDefault="00B25CC7" w:rsidP="00B25CC7">
            <w:pPr>
              <w:spacing w:after="0" w:line="179" w:lineRule="atLeast"/>
              <w:jc w:val="center"/>
              <w:rPr>
                <w:rFonts w:ascii="Times New Roman" w:hAnsi="Times New Roman" w:cs="Times New Roman"/>
                <w:spacing w:val="-2"/>
                <w:sz w:val="24"/>
                <w:szCs w:val="24"/>
              </w:rPr>
            </w:pPr>
            <w:r w:rsidRPr="00B25CC7">
              <w:rPr>
                <w:rFonts w:ascii="Times New Roman" w:hAnsi="Times New Roman" w:cs="Times New Roman"/>
                <w:color w:val="auto"/>
                <w:lang w:eastAsia="ru-RU"/>
              </w:rPr>
              <w:t>25°20'1"Е</w:t>
            </w:r>
          </w:p>
          <w:p w14:paraId="231F8FC6"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0CDB740D"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589FEB40" w14:textId="77777777" w:rsidTr="0099363C">
        <w:trPr>
          <w:cantSplit/>
        </w:trPr>
        <w:tc>
          <w:tcPr>
            <w:tcW w:w="986" w:type="dxa"/>
            <w:tcBorders>
              <w:bottom w:val="single" w:sz="4" w:space="0" w:color="auto"/>
            </w:tcBorders>
          </w:tcPr>
          <w:p w14:paraId="46F6C170"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4</w:t>
            </w:r>
          </w:p>
        </w:tc>
        <w:tc>
          <w:tcPr>
            <w:tcW w:w="2274" w:type="dxa"/>
            <w:tcBorders>
              <w:bottom w:val="single" w:sz="4" w:space="0" w:color="auto"/>
            </w:tcBorders>
          </w:tcPr>
          <w:p w14:paraId="0367C2AD"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color w:val="auto"/>
                <w:sz w:val="24"/>
                <w:szCs w:val="24"/>
              </w:rPr>
              <w:t>Діоксид азоту та оксиди азоту</w:t>
            </w:r>
            <w:r w:rsidRPr="00B25CC7">
              <w:rPr>
                <w:rFonts w:ascii="Times New Roman" w:hAnsi="Times New Roman" w:cs="Times New Roman"/>
                <w:sz w:val="24"/>
                <w:szCs w:val="24"/>
              </w:rPr>
              <w:t xml:space="preserve"> </w:t>
            </w:r>
          </w:p>
          <w:p w14:paraId="3EA42A4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3AF6F847"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2F9F99C1"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18DA526A"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0A98630F"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131CF2EB"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5557CCA6" w14:textId="77777777" w:rsidTr="0099363C">
        <w:trPr>
          <w:cantSplit/>
          <w:trHeight w:val="305"/>
        </w:trPr>
        <w:tc>
          <w:tcPr>
            <w:tcW w:w="986" w:type="dxa"/>
            <w:tcBorders>
              <w:bottom w:val="single" w:sz="4" w:space="0" w:color="auto"/>
            </w:tcBorders>
          </w:tcPr>
          <w:p w14:paraId="0A10D3D7"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5</w:t>
            </w:r>
          </w:p>
        </w:tc>
        <w:tc>
          <w:tcPr>
            <w:tcW w:w="2274" w:type="dxa"/>
            <w:tcBorders>
              <w:bottom w:val="single" w:sz="4" w:space="0" w:color="auto"/>
            </w:tcBorders>
          </w:tcPr>
          <w:p w14:paraId="429B8D9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Оксид вуглецю</w:t>
            </w:r>
          </w:p>
          <w:p w14:paraId="64929877"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66EFEE30"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1D9182E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72588F9E"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4A8A9237"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41181E86"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6D8033B2" w14:textId="77777777" w:rsidTr="0099363C">
        <w:trPr>
          <w:cantSplit/>
        </w:trPr>
        <w:tc>
          <w:tcPr>
            <w:tcW w:w="986" w:type="dxa"/>
            <w:tcBorders>
              <w:bottom w:val="single" w:sz="4" w:space="0" w:color="auto"/>
            </w:tcBorders>
          </w:tcPr>
          <w:p w14:paraId="2452F192"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6</w:t>
            </w:r>
          </w:p>
        </w:tc>
        <w:tc>
          <w:tcPr>
            <w:tcW w:w="2274" w:type="dxa"/>
            <w:tcBorders>
              <w:bottom w:val="single" w:sz="4" w:space="0" w:color="auto"/>
            </w:tcBorders>
          </w:tcPr>
          <w:p w14:paraId="1D0A2BC8"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sz w:val="24"/>
                <w:szCs w:val="24"/>
              </w:rPr>
              <w:t>Тверді частки (ТЧ</w:t>
            </w:r>
            <w:r w:rsidRPr="00B25CC7">
              <w:rPr>
                <w:rFonts w:ascii="Times New Roman" w:hAnsi="Times New Roman" w:cs="Times New Roman"/>
                <w:b/>
                <w:bCs/>
                <w:sz w:val="16"/>
                <w:szCs w:val="16"/>
                <w:vertAlign w:val="subscript"/>
              </w:rPr>
              <w:t>10</w:t>
            </w:r>
            <w:r w:rsidRPr="00B25CC7">
              <w:rPr>
                <w:rFonts w:ascii="Times New Roman" w:hAnsi="Times New Roman" w:cs="Times New Roman"/>
                <w:sz w:val="24"/>
                <w:szCs w:val="24"/>
              </w:rPr>
              <w:t>)</w:t>
            </w:r>
            <w:r w:rsidRPr="00B25CC7">
              <w:rPr>
                <w:rFonts w:ascii="Times New Roman" w:hAnsi="Times New Roman" w:cs="Times New Roman"/>
                <w:b/>
                <w:bCs/>
                <w:sz w:val="2"/>
                <w:szCs w:val="2"/>
                <w:vertAlign w:val="superscript"/>
              </w:rPr>
              <w:t>-</w:t>
            </w:r>
            <w:r w:rsidRPr="00B25CC7">
              <w:rPr>
                <w:rFonts w:ascii="Times New Roman" w:hAnsi="Times New Roman" w:cs="Times New Roman"/>
                <w:sz w:val="24"/>
                <w:szCs w:val="24"/>
              </w:rPr>
              <w:t xml:space="preserve"> </w:t>
            </w:r>
          </w:p>
          <w:p w14:paraId="2A3E64E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36B1FC89"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6531EEF5"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47A90904"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3ACBBA64"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34BA634C"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10773C14" w14:textId="77777777" w:rsidTr="0099363C">
        <w:trPr>
          <w:cantSplit/>
        </w:trPr>
        <w:tc>
          <w:tcPr>
            <w:tcW w:w="986" w:type="dxa"/>
            <w:tcBorders>
              <w:bottom w:val="single" w:sz="4" w:space="0" w:color="auto"/>
            </w:tcBorders>
          </w:tcPr>
          <w:p w14:paraId="6A4C32BD"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7</w:t>
            </w:r>
          </w:p>
        </w:tc>
        <w:tc>
          <w:tcPr>
            <w:tcW w:w="2274" w:type="dxa"/>
            <w:tcBorders>
              <w:bottom w:val="single" w:sz="4" w:space="0" w:color="auto"/>
            </w:tcBorders>
          </w:tcPr>
          <w:p w14:paraId="08437F44"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hAnsi="Times New Roman" w:cs="Times New Roman"/>
                <w:sz w:val="24"/>
                <w:szCs w:val="24"/>
              </w:rPr>
              <w:t>Тверді частки (ТЧ</w:t>
            </w:r>
            <w:r w:rsidRPr="00B25CC7">
              <w:rPr>
                <w:rFonts w:ascii="Times New Roman" w:hAnsi="Times New Roman" w:cs="Times New Roman"/>
                <w:b/>
                <w:bCs/>
                <w:sz w:val="16"/>
                <w:szCs w:val="16"/>
                <w:vertAlign w:val="subscript"/>
              </w:rPr>
              <w:t>2,5</w:t>
            </w:r>
            <w:r w:rsidRPr="00B25CC7">
              <w:rPr>
                <w:rFonts w:ascii="Times New Roman" w:hAnsi="Times New Roman" w:cs="Times New Roman"/>
                <w:sz w:val="24"/>
                <w:szCs w:val="24"/>
              </w:rPr>
              <w:t>)</w:t>
            </w:r>
            <w:r w:rsidRPr="00B25CC7">
              <w:rPr>
                <w:rFonts w:ascii="Times New Roman" w:hAnsi="Times New Roman" w:cs="Times New Roman"/>
                <w:b/>
                <w:bCs/>
                <w:sz w:val="2"/>
                <w:szCs w:val="2"/>
                <w:vertAlign w:val="superscript"/>
              </w:rPr>
              <w:t>-</w:t>
            </w:r>
          </w:p>
          <w:p w14:paraId="2075F7D2" w14:textId="77777777" w:rsidR="00B25CC7" w:rsidRPr="00B25CC7" w:rsidRDefault="00B25CC7" w:rsidP="00B25CC7">
            <w:pPr>
              <w:spacing w:after="0" w:line="240" w:lineRule="auto"/>
              <w:jc w:val="both"/>
              <w:rPr>
                <w:rFonts w:ascii="Times New Roman" w:hAnsi="Times New Roman" w:cs="Times New Roman"/>
                <w:sz w:val="24"/>
                <w:szCs w:val="24"/>
              </w:rPr>
            </w:pPr>
          </w:p>
        </w:tc>
        <w:tc>
          <w:tcPr>
            <w:tcW w:w="2686" w:type="dxa"/>
            <w:tcBorders>
              <w:bottom w:val="single" w:sz="4" w:space="0" w:color="auto"/>
            </w:tcBorders>
          </w:tcPr>
          <w:p w14:paraId="68B0FBE4"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68BC5A67"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1CE515EF"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1B87369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2D46CEC6"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4157417E" w14:textId="77777777" w:rsidTr="0099363C">
        <w:trPr>
          <w:cantSplit/>
        </w:trPr>
        <w:tc>
          <w:tcPr>
            <w:tcW w:w="986" w:type="dxa"/>
            <w:tcBorders>
              <w:bottom w:val="single" w:sz="4" w:space="0" w:color="auto"/>
            </w:tcBorders>
          </w:tcPr>
          <w:p w14:paraId="49487CF1"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8</w:t>
            </w:r>
          </w:p>
        </w:tc>
        <w:tc>
          <w:tcPr>
            <w:tcW w:w="2274" w:type="dxa"/>
            <w:tcBorders>
              <w:bottom w:val="single" w:sz="4" w:space="0" w:color="auto"/>
            </w:tcBorders>
          </w:tcPr>
          <w:p w14:paraId="7CEE13C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Озон</w:t>
            </w:r>
          </w:p>
          <w:p w14:paraId="547A68A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770EA084"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0730E8D5"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7A60F70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Borders>
              <w:bottom w:val="single" w:sz="4" w:space="0" w:color="auto"/>
            </w:tcBorders>
          </w:tcPr>
          <w:p w14:paraId="74F2154B"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0627D65C"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6AD94BC6" w14:textId="77777777" w:rsidTr="0099363C">
        <w:trPr>
          <w:cantSplit/>
        </w:trPr>
        <w:tc>
          <w:tcPr>
            <w:tcW w:w="986" w:type="dxa"/>
            <w:tcBorders>
              <w:bottom w:val="single" w:sz="4" w:space="0" w:color="auto"/>
            </w:tcBorders>
          </w:tcPr>
          <w:p w14:paraId="4B784FD8"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9</w:t>
            </w:r>
          </w:p>
        </w:tc>
        <w:tc>
          <w:tcPr>
            <w:tcW w:w="2274" w:type="dxa"/>
            <w:tcBorders>
              <w:bottom w:val="single" w:sz="4" w:space="0" w:color="auto"/>
            </w:tcBorders>
          </w:tcPr>
          <w:p w14:paraId="619BFFD6"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Діоксид сірки</w:t>
            </w:r>
          </w:p>
          <w:p w14:paraId="38B2A3F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3847F6F2"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3BD963B4"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1DD2B64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val="restart"/>
            <w:vAlign w:val="center"/>
          </w:tcPr>
          <w:p w14:paraId="37A86D82"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Тип території - міська</w:t>
            </w:r>
          </w:p>
          <w:p w14:paraId="537DDD48"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пост  в  м. Луцьк, вул.Конякіна</w:t>
            </w:r>
          </w:p>
          <w:p w14:paraId="1E9EF0D2" w14:textId="77777777" w:rsidR="00B25CC7" w:rsidRPr="00B25CC7" w:rsidRDefault="00B25CC7" w:rsidP="00B25CC7">
            <w:pPr>
              <w:spacing w:after="0" w:line="179" w:lineRule="atLeast"/>
              <w:jc w:val="center"/>
              <w:rPr>
                <w:rFonts w:ascii="Times New Roman" w:hAnsi="Times New Roman" w:cs="Times New Roman"/>
                <w:color w:val="auto"/>
                <w:sz w:val="24"/>
                <w:szCs w:val="24"/>
                <w:lang w:eastAsia="ru-RU"/>
              </w:rPr>
            </w:pPr>
            <w:r w:rsidRPr="00B25CC7">
              <w:rPr>
                <w:rFonts w:ascii="Times New Roman" w:hAnsi="Times New Roman" w:cs="Times New Roman"/>
                <w:color w:val="auto"/>
                <w:lang w:eastAsia="ru-RU"/>
              </w:rPr>
              <w:t>50°46'30"N</w:t>
            </w:r>
          </w:p>
          <w:p w14:paraId="52895DB6" w14:textId="77777777" w:rsidR="00B25CC7" w:rsidRPr="00B25CC7" w:rsidRDefault="00B25CC7" w:rsidP="00B25CC7">
            <w:pPr>
              <w:spacing w:after="0" w:line="179" w:lineRule="atLeast"/>
              <w:jc w:val="center"/>
              <w:rPr>
                <w:rFonts w:ascii="Times New Roman" w:hAnsi="Times New Roman" w:cs="Times New Roman"/>
                <w:spacing w:val="-2"/>
                <w:sz w:val="24"/>
                <w:szCs w:val="24"/>
              </w:rPr>
            </w:pPr>
            <w:r w:rsidRPr="00B25CC7">
              <w:rPr>
                <w:rFonts w:ascii="Times New Roman" w:hAnsi="Times New Roman" w:cs="Times New Roman"/>
                <w:color w:val="auto"/>
                <w:lang w:eastAsia="ru-RU"/>
              </w:rPr>
              <w:t>25°21'45"Е</w:t>
            </w:r>
          </w:p>
          <w:p w14:paraId="7ADCFC82"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0AD00EED"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585DABE3" w14:textId="77777777" w:rsidTr="0099363C">
        <w:trPr>
          <w:cantSplit/>
        </w:trPr>
        <w:tc>
          <w:tcPr>
            <w:tcW w:w="986" w:type="dxa"/>
            <w:tcBorders>
              <w:bottom w:val="single" w:sz="4" w:space="0" w:color="auto"/>
            </w:tcBorders>
          </w:tcPr>
          <w:p w14:paraId="2D3CD52E"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10</w:t>
            </w:r>
          </w:p>
        </w:tc>
        <w:tc>
          <w:tcPr>
            <w:tcW w:w="2274" w:type="dxa"/>
            <w:tcBorders>
              <w:bottom w:val="single" w:sz="4" w:space="0" w:color="auto"/>
            </w:tcBorders>
          </w:tcPr>
          <w:p w14:paraId="11CB0F12"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color w:val="auto"/>
                <w:sz w:val="24"/>
                <w:szCs w:val="24"/>
              </w:rPr>
              <w:t>Діоксид азоту та оксиди азоту</w:t>
            </w:r>
            <w:r w:rsidRPr="00B25CC7">
              <w:rPr>
                <w:rFonts w:ascii="Times New Roman" w:hAnsi="Times New Roman" w:cs="Times New Roman"/>
                <w:sz w:val="24"/>
                <w:szCs w:val="24"/>
              </w:rPr>
              <w:t xml:space="preserve"> </w:t>
            </w:r>
          </w:p>
          <w:p w14:paraId="360DD25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4B4B6BA2"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276D14BF"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1EC1B6A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0888372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6CB78B08"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4D8FA0E3" w14:textId="77777777" w:rsidTr="0099363C">
        <w:trPr>
          <w:cantSplit/>
          <w:trHeight w:val="305"/>
        </w:trPr>
        <w:tc>
          <w:tcPr>
            <w:tcW w:w="986" w:type="dxa"/>
            <w:tcBorders>
              <w:bottom w:val="single" w:sz="4" w:space="0" w:color="auto"/>
            </w:tcBorders>
          </w:tcPr>
          <w:p w14:paraId="1C981895" w14:textId="77777777" w:rsidR="00B25CC7" w:rsidRPr="00B25CC7" w:rsidRDefault="00321CC9" w:rsidP="00321CC9">
            <w:pPr>
              <w:spacing w:after="0" w:line="240" w:lineRule="auto"/>
              <w:contextualSpacing/>
              <w:jc w:val="both"/>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11</w:t>
            </w:r>
          </w:p>
        </w:tc>
        <w:tc>
          <w:tcPr>
            <w:tcW w:w="2274" w:type="dxa"/>
            <w:tcBorders>
              <w:bottom w:val="single" w:sz="4" w:space="0" w:color="auto"/>
            </w:tcBorders>
          </w:tcPr>
          <w:p w14:paraId="11F3BBF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Оксид вуглецю</w:t>
            </w:r>
          </w:p>
          <w:p w14:paraId="4E7D9551"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42D627EE"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2CC6B7B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5E81E029"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37815D16"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78DCE6D0"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6D542157" w14:textId="77777777" w:rsidTr="0099363C">
        <w:trPr>
          <w:cantSplit/>
        </w:trPr>
        <w:tc>
          <w:tcPr>
            <w:tcW w:w="986" w:type="dxa"/>
            <w:tcBorders>
              <w:bottom w:val="single" w:sz="4" w:space="0" w:color="auto"/>
            </w:tcBorders>
          </w:tcPr>
          <w:p w14:paraId="1A1C10E4"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12</w:t>
            </w:r>
          </w:p>
        </w:tc>
        <w:tc>
          <w:tcPr>
            <w:tcW w:w="2274" w:type="dxa"/>
            <w:tcBorders>
              <w:bottom w:val="single" w:sz="4" w:space="0" w:color="auto"/>
            </w:tcBorders>
          </w:tcPr>
          <w:p w14:paraId="41C0A7EF"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sz w:val="24"/>
                <w:szCs w:val="24"/>
              </w:rPr>
              <w:t>Тверді частки (ТЧ</w:t>
            </w:r>
            <w:r w:rsidRPr="00B25CC7">
              <w:rPr>
                <w:rFonts w:ascii="Times New Roman" w:hAnsi="Times New Roman" w:cs="Times New Roman"/>
                <w:b/>
                <w:bCs/>
                <w:sz w:val="16"/>
                <w:szCs w:val="16"/>
                <w:vertAlign w:val="subscript"/>
              </w:rPr>
              <w:t>10</w:t>
            </w:r>
            <w:r w:rsidRPr="00B25CC7">
              <w:rPr>
                <w:rFonts w:ascii="Times New Roman" w:hAnsi="Times New Roman" w:cs="Times New Roman"/>
                <w:sz w:val="24"/>
                <w:szCs w:val="24"/>
              </w:rPr>
              <w:t>)</w:t>
            </w:r>
            <w:r w:rsidRPr="00B25CC7">
              <w:rPr>
                <w:rFonts w:ascii="Times New Roman" w:hAnsi="Times New Roman" w:cs="Times New Roman"/>
                <w:b/>
                <w:bCs/>
                <w:sz w:val="2"/>
                <w:szCs w:val="2"/>
                <w:vertAlign w:val="superscript"/>
              </w:rPr>
              <w:t>-</w:t>
            </w:r>
            <w:r w:rsidRPr="00B25CC7">
              <w:rPr>
                <w:rFonts w:ascii="Times New Roman" w:hAnsi="Times New Roman" w:cs="Times New Roman"/>
                <w:sz w:val="24"/>
                <w:szCs w:val="24"/>
              </w:rPr>
              <w:t xml:space="preserve"> </w:t>
            </w:r>
          </w:p>
          <w:p w14:paraId="16F76301"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2B9DD569"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6110F1E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621C7C0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79CE642A"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7DE5A0BB"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7C19EFE0" w14:textId="77777777" w:rsidTr="0099363C">
        <w:trPr>
          <w:cantSplit/>
        </w:trPr>
        <w:tc>
          <w:tcPr>
            <w:tcW w:w="986" w:type="dxa"/>
            <w:tcBorders>
              <w:bottom w:val="single" w:sz="4" w:space="0" w:color="auto"/>
            </w:tcBorders>
          </w:tcPr>
          <w:p w14:paraId="4F8FE6BD"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13</w:t>
            </w:r>
          </w:p>
        </w:tc>
        <w:tc>
          <w:tcPr>
            <w:tcW w:w="2274" w:type="dxa"/>
            <w:tcBorders>
              <w:bottom w:val="single" w:sz="4" w:space="0" w:color="auto"/>
            </w:tcBorders>
          </w:tcPr>
          <w:p w14:paraId="5E93BC4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hAnsi="Times New Roman" w:cs="Times New Roman"/>
                <w:sz w:val="24"/>
                <w:szCs w:val="24"/>
              </w:rPr>
              <w:t>Тверді частки (ТЧ</w:t>
            </w:r>
            <w:r w:rsidRPr="00B25CC7">
              <w:rPr>
                <w:rFonts w:ascii="Times New Roman" w:hAnsi="Times New Roman" w:cs="Times New Roman"/>
                <w:b/>
                <w:bCs/>
                <w:sz w:val="16"/>
                <w:szCs w:val="16"/>
                <w:vertAlign w:val="subscript"/>
              </w:rPr>
              <w:t>2,5</w:t>
            </w:r>
            <w:r w:rsidRPr="00B25CC7">
              <w:rPr>
                <w:rFonts w:ascii="Times New Roman" w:hAnsi="Times New Roman" w:cs="Times New Roman"/>
                <w:sz w:val="24"/>
                <w:szCs w:val="24"/>
              </w:rPr>
              <w:t>)</w:t>
            </w:r>
            <w:r w:rsidRPr="00B25CC7">
              <w:rPr>
                <w:rFonts w:ascii="Times New Roman" w:hAnsi="Times New Roman" w:cs="Times New Roman"/>
                <w:b/>
                <w:bCs/>
                <w:sz w:val="2"/>
                <w:szCs w:val="2"/>
                <w:vertAlign w:val="superscript"/>
              </w:rPr>
              <w:t>-</w:t>
            </w:r>
          </w:p>
          <w:p w14:paraId="64AB8F11" w14:textId="77777777" w:rsidR="00B25CC7" w:rsidRPr="00B25CC7" w:rsidRDefault="00B25CC7" w:rsidP="00B25CC7">
            <w:pPr>
              <w:spacing w:after="0" w:line="240" w:lineRule="auto"/>
              <w:jc w:val="both"/>
              <w:rPr>
                <w:rFonts w:ascii="Times New Roman" w:hAnsi="Times New Roman" w:cs="Times New Roman"/>
                <w:sz w:val="24"/>
                <w:szCs w:val="24"/>
              </w:rPr>
            </w:pPr>
          </w:p>
        </w:tc>
        <w:tc>
          <w:tcPr>
            <w:tcW w:w="2686" w:type="dxa"/>
            <w:tcBorders>
              <w:bottom w:val="single" w:sz="4" w:space="0" w:color="auto"/>
            </w:tcBorders>
          </w:tcPr>
          <w:p w14:paraId="249C68C0"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1F6B64F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760D420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75ABE342"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5E3A429A"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5AE6E0E6" w14:textId="77777777" w:rsidTr="0099363C">
        <w:trPr>
          <w:cantSplit/>
        </w:trPr>
        <w:tc>
          <w:tcPr>
            <w:tcW w:w="986" w:type="dxa"/>
            <w:tcBorders>
              <w:bottom w:val="single" w:sz="4" w:space="0" w:color="auto"/>
            </w:tcBorders>
          </w:tcPr>
          <w:p w14:paraId="0A144DBA"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14</w:t>
            </w:r>
          </w:p>
        </w:tc>
        <w:tc>
          <w:tcPr>
            <w:tcW w:w="2274" w:type="dxa"/>
            <w:tcBorders>
              <w:bottom w:val="single" w:sz="4" w:space="0" w:color="auto"/>
            </w:tcBorders>
          </w:tcPr>
          <w:p w14:paraId="47F69B0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Озон</w:t>
            </w:r>
          </w:p>
          <w:p w14:paraId="5AA6602A"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3BC4186E"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Змішана</w:t>
            </w:r>
          </w:p>
        </w:tc>
        <w:tc>
          <w:tcPr>
            <w:tcW w:w="2032" w:type="dxa"/>
            <w:tcBorders>
              <w:bottom w:val="single" w:sz="4" w:space="0" w:color="auto"/>
            </w:tcBorders>
          </w:tcPr>
          <w:p w14:paraId="6CEA006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681DBA4B"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Borders>
              <w:bottom w:val="single" w:sz="4" w:space="0" w:color="auto"/>
            </w:tcBorders>
          </w:tcPr>
          <w:p w14:paraId="5780B17A"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7F25742D"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51DD860C" w14:textId="77777777" w:rsidTr="0099363C">
        <w:trPr>
          <w:cantSplit/>
        </w:trPr>
        <w:tc>
          <w:tcPr>
            <w:tcW w:w="986" w:type="dxa"/>
            <w:tcBorders>
              <w:bottom w:val="single" w:sz="4" w:space="0" w:color="auto"/>
            </w:tcBorders>
          </w:tcPr>
          <w:p w14:paraId="664ECFD0"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15</w:t>
            </w:r>
          </w:p>
        </w:tc>
        <w:tc>
          <w:tcPr>
            <w:tcW w:w="2274" w:type="dxa"/>
            <w:tcBorders>
              <w:bottom w:val="single" w:sz="4" w:space="0" w:color="auto"/>
            </w:tcBorders>
          </w:tcPr>
          <w:p w14:paraId="78874CDB"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Діоксид сірки</w:t>
            </w:r>
          </w:p>
          <w:p w14:paraId="799C55C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7D93CCF8" w14:textId="77777777" w:rsidR="00B25CC7" w:rsidRPr="00B25CC7" w:rsidRDefault="00B25CC7" w:rsidP="00B25CC7">
            <w:pPr>
              <w:spacing w:after="0" w:line="240" w:lineRule="auto"/>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фонова</w:t>
            </w:r>
          </w:p>
        </w:tc>
        <w:tc>
          <w:tcPr>
            <w:tcW w:w="2032" w:type="dxa"/>
            <w:tcBorders>
              <w:bottom w:val="single" w:sz="4" w:space="0" w:color="auto"/>
            </w:tcBorders>
          </w:tcPr>
          <w:p w14:paraId="2A2B34EA"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5699C15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val="restart"/>
            <w:vAlign w:val="center"/>
          </w:tcPr>
          <w:p w14:paraId="639BC3C8"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Тип території - сільська</w:t>
            </w:r>
          </w:p>
          <w:p w14:paraId="69B2B5EE"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пост  в с.Світязь</w:t>
            </w:r>
          </w:p>
          <w:p w14:paraId="07FA6958" w14:textId="77777777" w:rsidR="00B25CC7" w:rsidRPr="00B25CC7" w:rsidRDefault="00B25CC7" w:rsidP="00B25CC7">
            <w:pPr>
              <w:spacing w:after="0" w:line="179" w:lineRule="atLeast"/>
              <w:jc w:val="center"/>
              <w:rPr>
                <w:rFonts w:ascii="Times New Roman" w:hAnsi="Times New Roman" w:cs="Times New Roman"/>
                <w:color w:val="auto"/>
                <w:sz w:val="24"/>
                <w:szCs w:val="24"/>
                <w:lang w:eastAsia="ru-RU"/>
              </w:rPr>
            </w:pPr>
            <w:r w:rsidRPr="00B25CC7">
              <w:rPr>
                <w:rFonts w:ascii="Times New Roman" w:hAnsi="Times New Roman" w:cs="Times New Roman"/>
                <w:color w:val="auto"/>
                <w:lang w:eastAsia="ru-RU"/>
              </w:rPr>
              <w:t>51°28'52"N</w:t>
            </w:r>
          </w:p>
          <w:p w14:paraId="2CA80E71" w14:textId="77777777" w:rsidR="00B25CC7" w:rsidRPr="00B25CC7" w:rsidRDefault="00B25CC7" w:rsidP="00B25CC7">
            <w:pPr>
              <w:spacing w:after="0" w:line="179" w:lineRule="atLeast"/>
              <w:jc w:val="center"/>
              <w:rPr>
                <w:rFonts w:ascii="Times New Roman" w:hAnsi="Times New Roman" w:cs="Times New Roman"/>
                <w:spacing w:val="-2"/>
                <w:sz w:val="24"/>
                <w:szCs w:val="24"/>
              </w:rPr>
            </w:pPr>
            <w:r w:rsidRPr="00B25CC7">
              <w:rPr>
                <w:rFonts w:ascii="Times New Roman" w:hAnsi="Times New Roman" w:cs="Times New Roman"/>
                <w:color w:val="auto"/>
                <w:lang w:eastAsia="ru-RU"/>
              </w:rPr>
              <w:t>23°50'54"Е</w:t>
            </w:r>
          </w:p>
          <w:p w14:paraId="463EC4BD"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710E6FA2"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1BA69A94" w14:textId="77777777" w:rsidTr="0099363C">
        <w:trPr>
          <w:cantSplit/>
        </w:trPr>
        <w:tc>
          <w:tcPr>
            <w:tcW w:w="986" w:type="dxa"/>
            <w:tcBorders>
              <w:bottom w:val="single" w:sz="4" w:space="0" w:color="auto"/>
            </w:tcBorders>
          </w:tcPr>
          <w:p w14:paraId="3A6C5F4A"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16</w:t>
            </w:r>
          </w:p>
        </w:tc>
        <w:tc>
          <w:tcPr>
            <w:tcW w:w="2274" w:type="dxa"/>
            <w:tcBorders>
              <w:bottom w:val="single" w:sz="4" w:space="0" w:color="auto"/>
            </w:tcBorders>
          </w:tcPr>
          <w:p w14:paraId="6A90670F" w14:textId="77777777" w:rsidR="00B25CC7" w:rsidRPr="00B25CC7" w:rsidRDefault="00B25CC7" w:rsidP="00B25CC7">
            <w:pPr>
              <w:spacing w:after="0" w:line="240" w:lineRule="auto"/>
              <w:jc w:val="both"/>
              <w:rPr>
                <w:rFonts w:ascii="Times New Roman" w:hAnsi="Times New Roman" w:cs="Times New Roman"/>
                <w:sz w:val="24"/>
                <w:szCs w:val="24"/>
              </w:rPr>
            </w:pPr>
            <w:r w:rsidRPr="00B25CC7">
              <w:rPr>
                <w:rFonts w:ascii="Times New Roman" w:hAnsi="Times New Roman" w:cs="Times New Roman"/>
                <w:color w:val="auto"/>
                <w:sz w:val="24"/>
                <w:szCs w:val="24"/>
              </w:rPr>
              <w:t>Діоксид азоту та оксиди азоту</w:t>
            </w:r>
            <w:r w:rsidRPr="00B25CC7">
              <w:rPr>
                <w:rFonts w:ascii="Times New Roman" w:hAnsi="Times New Roman" w:cs="Times New Roman"/>
                <w:sz w:val="24"/>
                <w:szCs w:val="24"/>
              </w:rPr>
              <w:t xml:space="preserve"> </w:t>
            </w:r>
          </w:p>
          <w:p w14:paraId="40CE87BC"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4E3A169B"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фонова</w:t>
            </w:r>
          </w:p>
        </w:tc>
        <w:tc>
          <w:tcPr>
            <w:tcW w:w="2032" w:type="dxa"/>
            <w:tcBorders>
              <w:bottom w:val="single" w:sz="4" w:space="0" w:color="auto"/>
            </w:tcBorders>
          </w:tcPr>
          <w:p w14:paraId="258213F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0A440A60"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Pr>
          <w:p w14:paraId="6F4EC815"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3C5ECB36"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r w:rsidR="00B25CC7" w:rsidRPr="00B25CC7" w14:paraId="2F38C548" w14:textId="77777777" w:rsidTr="0099363C">
        <w:trPr>
          <w:cantSplit/>
        </w:trPr>
        <w:tc>
          <w:tcPr>
            <w:tcW w:w="986" w:type="dxa"/>
            <w:tcBorders>
              <w:bottom w:val="single" w:sz="4" w:space="0" w:color="auto"/>
            </w:tcBorders>
          </w:tcPr>
          <w:p w14:paraId="6184EFF0" w14:textId="77777777" w:rsidR="00B25CC7" w:rsidRPr="00B25CC7" w:rsidRDefault="00321CC9" w:rsidP="00321CC9">
            <w:pPr>
              <w:spacing w:after="0" w:line="240" w:lineRule="auto"/>
              <w:contextualSpacing/>
              <w:rPr>
                <w:rFonts w:ascii="Times New Roman" w:eastAsia="Calibri" w:hAnsi="Times New Roman" w:cs="Times New Roman"/>
                <w:color w:val="auto"/>
                <w:sz w:val="24"/>
                <w:szCs w:val="24"/>
                <w:lang w:val="ru-RU" w:eastAsia="en-US"/>
              </w:rPr>
            </w:pPr>
            <w:r>
              <w:rPr>
                <w:rFonts w:ascii="Times New Roman" w:eastAsia="Calibri" w:hAnsi="Times New Roman" w:cs="Times New Roman"/>
                <w:color w:val="auto"/>
                <w:sz w:val="24"/>
                <w:szCs w:val="24"/>
                <w:lang w:val="ru-RU" w:eastAsia="en-US"/>
              </w:rPr>
              <w:t>17</w:t>
            </w:r>
          </w:p>
        </w:tc>
        <w:tc>
          <w:tcPr>
            <w:tcW w:w="2274" w:type="dxa"/>
            <w:tcBorders>
              <w:bottom w:val="single" w:sz="4" w:space="0" w:color="auto"/>
            </w:tcBorders>
          </w:tcPr>
          <w:p w14:paraId="43F5B1AA"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Озон</w:t>
            </w:r>
          </w:p>
          <w:p w14:paraId="43AD9AAD"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686" w:type="dxa"/>
            <w:tcBorders>
              <w:bottom w:val="single" w:sz="4" w:space="0" w:color="auto"/>
            </w:tcBorders>
          </w:tcPr>
          <w:p w14:paraId="7613C978" w14:textId="77777777" w:rsidR="00B25CC7" w:rsidRPr="00B25CC7" w:rsidRDefault="00B25CC7" w:rsidP="00B25CC7">
            <w:pP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фонова</w:t>
            </w:r>
          </w:p>
        </w:tc>
        <w:tc>
          <w:tcPr>
            <w:tcW w:w="2032" w:type="dxa"/>
            <w:tcBorders>
              <w:bottom w:val="single" w:sz="4" w:space="0" w:color="auto"/>
            </w:tcBorders>
          </w:tcPr>
          <w:p w14:paraId="7024ECA3"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фіксовані автоматизовані</w:t>
            </w:r>
          </w:p>
        </w:tc>
        <w:tc>
          <w:tcPr>
            <w:tcW w:w="1809" w:type="dxa"/>
            <w:tcBorders>
              <w:bottom w:val="single" w:sz="4" w:space="0" w:color="auto"/>
            </w:tcBorders>
          </w:tcPr>
          <w:p w14:paraId="539726B8"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охорона здоров’я</w:t>
            </w:r>
          </w:p>
        </w:tc>
        <w:tc>
          <w:tcPr>
            <w:tcW w:w="3097" w:type="dxa"/>
            <w:vMerge/>
            <w:tcBorders>
              <w:bottom w:val="single" w:sz="4" w:space="0" w:color="auto"/>
            </w:tcBorders>
          </w:tcPr>
          <w:p w14:paraId="68B54445" w14:textId="77777777" w:rsidR="00B25CC7" w:rsidRPr="00B25CC7" w:rsidRDefault="00B25CC7" w:rsidP="00B25CC7">
            <w:pPr>
              <w:spacing w:after="0" w:line="240" w:lineRule="auto"/>
              <w:jc w:val="both"/>
              <w:rPr>
                <w:rFonts w:ascii="Times New Roman" w:eastAsia="Calibri" w:hAnsi="Times New Roman" w:cs="Times New Roman"/>
                <w:color w:val="auto"/>
                <w:sz w:val="24"/>
                <w:szCs w:val="24"/>
                <w:lang w:eastAsia="en-US"/>
              </w:rPr>
            </w:pPr>
          </w:p>
        </w:tc>
        <w:tc>
          <w:tcPr>
            <w:tcW w:w="2393" w:type="dxa"/>
            <w:tcBorders>
              <w:bottom w:val="single" w:sz="4" w:space="0" w:color="auto"/>
            </w:tcBorders>
          </w:tcPr>
          <w:p w14:paraId="0D090CB2" w14:textId="77777777" w:rsidR="00B25CC7" w:rsidRPr="00B25CC7" w:rsidRDefault="00B25CC7" w:rsidP="00B25CC7">
            <w:pPr>
              <w:spacing w:after="0" w:line="240" w:lineRule="auto"/>
              <w:jc w:val="center"/>
              <w:rPr>
                <w:rFonts w:ascii="Times New Roman" w:eastAsia="Calibri" w:hAnsi="Times New Roman" w:cs="Times New Roman"/>
                <w:color w:val="auto"/>
                <w:sz w:val="24"/>
                <w:szCs w:val="24"/>
                <w:lang w:eastAsia="en-US"/>
              </w:rPr>
            </w:pPr>
            <w:r w:rsidRPr="00B25CC7">
              <w:rPr>
                <w:rFonts w:ascii="Times New Roman" w:eastAsia="Calibri" w:hAnsi="Times New Roman" w:cs="Times New Roman"/>
                <w:color w:val="auto"/>
                <w:sz w:val="24"/>
                <w:szCs w:val="24"/>
                <w:lang w:eastAsia="en-US"/>
              </w:rPr>
              <w:t>-</w:t>
            </w:r>
          </w:p>
        </w:tc>
      </w:tr>
    </w:tbl>
    <w:p w14:paraId="2FF532F9" w14:textId="77777777" w:rsidR="00B25CC7" w:rsidRPr="00B25CC7" w:rsidRDefault="00B25CC7" w:rsidP="00B25CC7">
      <w:pPr>
        <w:tabs>
          <w:tab w:val="left" w:pos="1276"/>
        </w:tabs>
        <w:spacing w:after="0" w:line="240" w:lineRule="auto"/>
        <w:ind w:left="1276" w:hanging="1276"/>
        <w:jc w:val="both"/>
        <w:rPr>
          <w:rFonts w:ascii="Times New Roman" w:eastAsia="Calibri" w:hAnsi="Times New Roman" w:cs="Times New Roman"/>
          <w:b/>
          <w:color w:val="auto"/>
          <w:sz w:val="24"/>
          <w:szCs w:val="24"/>
          <w:lang w:eastAsia="en-US"/>
        </w:rPr>
      </w:pPr>
    </w:p>
    <w:p w14:paraId="6B880328" w14:textId="77777777" w:rsidR="00F509FD" w:rsidRDefault="00F509FD" w:rsidP="00267D08">
      <w:pPr>
        <w:shd w:val="clear" w:color="auto" w:fill="FFFFFF"/>
        <w:spacing w:before="57" w:after="120" w:line="193" w:lineRule="atLeast"/>
        <w:jc w:val="both"/>
        <w:rPr>
          <w:rFonts w:ascii="Times New Roman" w:eastAsia="Calibri" w:hAnsi="Times New Roman" w:cs="Times New Roman"/>
          <w:b/>
          <w:sz w:val="24"/>
          <w:szCs w:val="24"/>
          <w:lang w:val="en-US"/>
        </w:rPr>
      </w:pPr>
    </w:p>
    <w:p w14:paraId="0BDBCA29" w14:textId="77777777" w:rsidR="0096540A" w:rsidRDefault="0096540A" w:rsidP="00267D08">
      <w:pPr>
        <w:shd w:val="clear" w:color="auto" w:fill="FFFFFF"/>
        <w:spacing w:before="57" w:after="120" w:line="193" w:lineRule="atLeast"/>
        <w:jc w:val="both"/>
        <w:rPr>
          <w:rFonts w:ascii="Times New Roman" w:eastAsia="Calibri" w:hAnsi="Times New Roman" w:cs="Times New Roman"/>
          <w:b/>
          <w:sz w:val="24"/>
          <w:szCs w:val="24"/>
        </w:rPr>
      </w:pPr>
    </w:p>
    <w:p w14:paraId="04F0F49F" w14:textId="77777777" w:rsidR="0096540A" w:rsidRDefault="0096540A" w:rsidP="00267D08">
      <w:pPr>
        <w:shd w:val="clear" w:color="auto" w:fill="FFFFFF"/>
        <w:spacing w:before="57" w:after="120" w:line="193" w:lineRule="atLeast"/>
        <w:jc w:val="both"/>
        <w:rPr>
          <w:rFonts w:ascii="Times New Roman" w:eastAsia="Calibri" w:hAnsi="Times New Roman" w:cs="Times New Roman"/>
          <w:b/>
          <w:sz w:val="24"/>
          <w:szCs w:val="24"/>
        </w:rPr>
      </w:pPr>
    </w:p>
    <w:p w14:paraId="347F176B" w14:textId="77777777" w:rsidR="0096540A" w:rsidRDefault="0096540A" w:rsidP="00267D08">
      <w:pPr>
        <w:shd w:val="clear" w:color="auto" w:fill="FFFFFF"/>
        <w:spacing w:before="57" w:after="120" w:line="193" w:lineRule="atLeast"/>
        <w:jc w:val="both"/>
        <w:rPr>
          <w:rFonts w:ascii="Times New Roman" w:eastAsia="Calibri" w:hAnsi="Times New Roman" w:cs="Times New Roman"/>
          <w:b/>
          <w:sz w:val="24"/>
          <w:szCs w:val="24"/>
        </w:rPr>
      </w:pPr>
    </w:p>
    <w:p w14:paraId="6CB14FCC" w14:textId="2AE529BE" w:rsidR="00267D08" w:rsidRPr="00267D08" w:rsidRDefault="00267D08" w:rsidP="00267D08">
      <w:pPr>
        <w:shd w:val="clear" w:color="auto" w:fill="FFFFFF"/>
        <w:spacing w:before="57" w:after="120" w:line="193" w:lineRule="atLeast"/>
        <w:jc w:val="both"/>
        <w:rPr>
          <w:rFonts w:ascii="Times New Roman" w:eastAsia="Calibri" w:hAnsi="Times New Roman" w:cs="Times New Roman"/>
          <w:b/>
          <w:sz w:val="24"/>
          <w:szCs w:val="24"/>
        </w:rPr>
      </w:pPr>
      <w:r w:rsidRPr="00267D08">
        <w:rPr>
          <w:rFonts w:ascii="Times New Roman" w:eastAsia="Calibri" w:hAnsi="Times New Roman" w:cs="Times New Roman"/>
          <w:b/>
          <w:sz w:val="24"/>
          <w:szCs w:val="24"/>
        </w:rPr>
        <w:t>2.3. Моделювання або об’єктивне оцінювання</w:t>
      </w:r>
    </w:p>
    <w:tbl>
      <w:tblPr>
        <w:tblW w:w="5000" w:type="pct"/>
        <w:tblCellMar>
          <w:left w:w="0" w:type="dxa"/>
          <w:right w:w="0" w:type="dxa"/>
        </w:tblCellMar>
        <w:tblLook w:val="00A0" w:firstRow="1" w:lastRow="0" w:firstColumn="1" w:lastColumn="0" w:noHBand="0" w:noVBand="0"/>
      </w:tblPr>
      <w:tblGrid>
        <w:gridCol w:w="574"/>
        <w:gridCol w:w="2652"/>
        <w:gridCol w:w="2652"/>
        <w:gridCol w:w="2651"/>
        <w:gridCol w:w="3370"/>
        <w:gridCol w:w="2651"/>
      </w:tblGrid>
      <w:tr w:rsidR="00267D08" w:rsidRPr="00267D08" w14:paraId="2B808CD0" w14:textId="77777777" w:rsidTr="0099363C">
        <w:trPr>
          <w:trHeight w:val="60"/>
        </w:trPr>
        <w:tc>
          <w:tcPr>
            <w:tcW w:w="197" w:type="pc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94F410A" w14:textId="77777777" w:rsidR="00267D08" w:rsidRPr="00267D08" w:rsidRDefault="00267D08" w:rsidP="00267D08">
            <w:pPr>
              <w:spacing w:after="0" w:line="161" w:lineRule="atLeast"/>
              <w:jc w:val="center"/>
              <w:rPr>
                <w:rFonts w:ascii="Times New Roman" w:hAnsi="Times New Roman" w:cs="Times New Roman"/>
                <w:b/>
                <w:sz w:val="24"/>
                <w:szCs w:val="24"/>
              </w:rPr>
            </w:pPr>
            <w:r w:rsidRPr="00267D08">
              <w:rPr>
                <w:rFonts w:ascii="Times New Roman" w:hAnsi="Times New Roman" w:cs="Times New Roman"/>
                <w:b/>
                <w:sz w:val="24"/>
                <w:szCs w:val="24"/>
              </w:rPr>
              <w:t>№</w:t>
            </w:r>
          </w:p>
        </w:tc>
        <w:tc>
          <w:tcPr>
            <w:tcW w:w="91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07F0742" w14:textId="77777777" w:rsidR="00267D08" w:rsidRPr="00267D08" w:rsidRDefault="00267D08" w:rsidP="00267D08">
            <w:pPr>
              <w:spacing w:after="0" w:line="161" w:lineRule="atLeast"/>
              <w:jc w:val="center"/>
              <w:rPr>
                <w:rFonts w:ascii="Times New Roman" w:hAnsi="Times New Roman" w:cs="Times New Roman"/>
                <w:b/>
                <w:sz w:val="24"/>
                <w:szCs w:val="24"/>
              </w:rPr>
            </w:pPr>
            <w:r w:rsidRPr="00267D08">
              <w:rPr>
                <w:rFonts w:ascii="Times New Roman" w:hAnsi="Times New Roman" w:cs="Times New Roman"/>
                <w:b/>
                <w:sz w:val="24"/>
                <w:szCs w:val="24"/>
              </w:rPr>
              <w:t>Забруднювальна речовина</w:t>
            </w:r>
          </w:p>
        </w:tc>
        <w:tc>
          <w:tcPr>
            <w:tcW w:w="91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44634A9" w14:textId="77777777" w:rsidR="00267D08" w:rsidRPr="00267D08" w:rsidRDefault="00267D08" w:rsidP="00267D08">
            <w:pPr>
              <w:spacing w:after="0" w:line="161" w:lineRule="atLeast"/>
              <w:jc w:val="center"/>
              <w:rPr>
                <w:rFonts w:ascii="Times New Roman" w:hAnsi="Times New Roman" w:cs="Times New Roman"/>
                <w:b/>
                <w:sz w:val="24"/>
                <w:szCs w:val="24"/>
              </w:rPr>
            </w:pPr>
            <w:r w:rsidRPr="00267D08">
              <w:rPr>
                <w:rFonts w:ascii="Times New Roman" w:hAnsi="Times New Roman" w:cs="Times New Roman"/>
                <w:b/>
                <w:sz w:val="24"/>
                <w:szCs w:val="24"/>
              </w:rPr>
              <w:t>Територія</w:t>
            </w:r>
          </w:p>
          <w:p w14:paraId="545F0E63" w14:textId="77777777" w:rsidR="00267D08" w:rsidRPr="00267D08" w:rsidRDefault="00267D08" w:rsidP="00267D08">
            <w:pPr>
              <w:spacing w:after="0" w:line="161" w:lineRule="atLeast"/>
              <w:jc w:val="center"/>
              <w:rPr>
                <w:rFonts w:ascii="Times New Roman" w:hAnsi="Times New Roman" w:cs="Times New Roman"/>
                <w:b/>
                <w:sz w:val="24"/>
                <w:szCs w:val="24"/>
              </w:rPr>
            </w:pPr>
            <w:r w:rsidRPr="00267D08">
              <w:rPr>
                <w:rFonts w:ascii="Times New Roman" w:hAnsi="Times New Roman" w:cs="Times New Roman"/>
                <w:b/>
                <w:sz w:val="24"/>
                <w:szCs w:val="24"/>
              </w:rPr>
              <w:t>(тип та розташування)</w:t>
            </w:r>
          </w:p>
        </w:tc>
        <w:tc>
          <w:tcPr>
            <w:tcW w:w="91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DB7C162" w14:textId="77777777" w:rsidR="00267D08" w:rsidRPr="00267D08" w:rsidRDefault="00267D08" w:rsidP="00267D08">
            <w:pPr>
              <w:spacing w:after="0" w:line="161" w:lineRule="atLeast"/>
              <w:jc w:val="center"/>
              <w:rPr>
                <w:rFonts w:ascii="Times New Roman" w:hAnsi="Times New Roman" w:cs="Times New Roman"/>
                <w:b/>
                <w:sz w:val="24"/>
                <w:szCs w:val="24"/>
              </w:rPr>
            </w:pPr>
            <w:r w:rsidRPr="00267D08">
              <w:rPr>
                <w:rFonts w:ascii="Times New Roman" w:hAnsi="Times New Roman" w:cs="Times New Roman"/>
                <w:b/>
                <w:sz w:val="24"/>
                <w:szCs w:val="24"/>
              </w:rPr>
              <w:t>Мета досліджень</w:t>
            </w:r>
            <w:r w:rsidRPr="00267D08">
              <w:rPr>
                <w:rFonts w:ascii="Times New Roman" w:hAnsi="Times New Roman" w:cs="Times New Roman"/>
                <w:b/>
                <w:sz w:val="24"/>
                <w:szCs w:val="24"/>
              </w:rPr>
              <w:br/>
              <w:t>(охорона здоров’я,</w:t>
            </w:r>
            <w:r w:rsidRPr="00267D08">
              <w:rPr>
                <w:rFonts w:ascii="Times New Roman" w:hAnsi="Times New Roman" w:cs="Times New Roman"/>
                <w:b/>
                <w:sz w:val="24"/>
                <w:szCs w:val="24"/>
              </w:rPr>
              <w:br/>
              <w:t>захист рослинності)</w:t>
            </w:r>
          </w:p>
        </w:tc>
        <w:tc>
          <w:tcPr>
            <w:tcW w:w="1158"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D82A923" w14:textId="77777777" w:rsidR="00267D08" w:rsidRPr="00267D08" w:rsidRDefault="00267D08" w:rsidP="00267D08">
            <w:pPr>
              <w:spacing w:after="0" w:line="161" w:lineRule="atLeast"/>
              <w:jc w:val="center"/>
              <w:rPr>
                <w:rFonts w:ascii="Times New Roman" w:hAnsi="Times New Roman" w:cs="Times New Roman"/>
                <w:b/>
                <w:sz w:val="24"/>
                <w:szCs w:val="24"/>
              </w:rPr>
            </w:pPr>
            <w:r w:rsidRPr="00267D08">
              <w:rPr>
                <w:rFonts w:ascii="Times New Roman" w:hAnsi="Times New Roman" w:cs="Times New Roman"/>
                <w:b/>
                <w:sz w:val="24"/>
                <w:szCs w:val="24"/>
              </w:rPr>
              <w:t>Метод оцінювання</w:t>
            </w:r>
            <w:r w:rsidRPr="00267D08">
              <w:rPr>
                <w:rFonts w:ascii="Times New Roman" w:hAnsi="Times New Roman" w:cs="Times New Roman"/>
                <w:b/>
                <w:sz w:val="24"/>
                <w:szCs w:val="24"/>
              </w:rPr>
              <w:br/>
              <w:t>(посилання на опис методу або моделі та на джерела інформації)</w:t>
            </w:r>
          </w:p>
        </w:tc>
        <w:tc>
          <w:tcPr>
            <w:tcW w:w="911" w:type="pc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89F8A11" w14:textId="77777777" w:rsidR="00267D08" w:rsidRPr="00267D08" w:rsidRDefault="00267D08" w:rsidP="00267D08">
            <w:pPr>
              <w:spacing w:after="0" w:line="161" w:lineRule="atLeast"/>
              <w:jc w:val="center"/>
              <w:rPr>
                <w:rFonts w:ascii="Times New Roman" w:hAnsi="Times New Roman" w:cs="Times New Roman"/>
                <w:b/>
                <w:sz w:val="24"/>
                <w:szCs w:val="24"/>
              </w:rPr>
            </w:pPr>
            <w:r w:rsidRPr="00267D08">
              <w:rPr>
                <w:rFonts w:ascii="Times New Roman" w:hAnsi="Times New Roman" w:cs="Times New Roman"/>
                <w:b/>
                <w:sz w:val="24"/>
                <w:szCs w:val="24"/>
              </w:rPr>
              <w:t>Примітки</w:t>
            </w:r>
          </w:p>
        </w:tc>
      </w:tr>
      <w:tr w:rsidR="00267D08" w:rsidRPr="00267D08" w14:paraId="60B9437D"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7DA6CAD8"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1</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02C0C505"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Озон</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385310BB"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Міська</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65B5AD73"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охорона здоров’я</w:t>
            </w:r>
          </w:p>
        </w:tc>
        <w:tc>
          <w:tcPr>
            <w:tcW w:w="1158" w:type="pct"/>
            <w:vMerge w:val="restart"/>
            <w:tcBorders>
              <w:top w:val="nil"/>
              <w:left w:val="nil"/>
              <w:right w:val="single" w:sz="8" w:space="0" w:color="000000"/>
            </w:tcBorders>
            <w:tcMar>
              <w:top w:w="57" w:type="dxa"/>
              <w:left w:w="68" w:type="dxa"/>
              <w:bottom w:w="57" w:type="dxa"/>
              <w:right w:w="68" w:type="dxa"/>
            </w:tcMar>
          </w:tcPr>
          <w:p w14:paraId="05CC0B9E" w14:textId="77777777" w:rsidR="00267D08" w:rsidRPr="00267D08" w:rsidRDefault="00267D08" w:rsidP="00267D08">
            <w:pPr>
              <w:spacing w:after="0" w:line="240" w:lineRule="auto"/>
              <w:rPr>
                <w:rFonts w:ascii="Times New Roman" w:hAnsi="Times New Roman" w:cs="Times New Roman"/>
                <w:sz w:val="24"/>
                <w:szCs w:val="24"/>
              </w:rPr>
            </w:pPr>
            <w:r w:rsidRPr="00267D08">
              <w:rPr>
                <w:rFonts w:ascii="Times New Roman" w:eastAsia="Calibri" w:hAnsi="Times New Roman" w:cs="Times New Roman"/>
                <w:color w:val="auto"/>
                <w:sz w:val="24"/>
                <w:szCs w:val="24"/>
                <w:lang w:eastAsia="en-US"/>
              </w:rPr>
              <w:t>Метод моделювання або об’єктивного оцінювання з використанням даних форм державного статистичного спостереження №2 ТП (повітря) «Звіт про викиди забруднюючих речовин і парникових газів в атмосферне повітря від стаціонарних джерел викидів» (Додаток 2, 4 до Програми)</w:t>
            </w:r>
          </w:p>
          <w:p w14:paraId="7FE66305" w14:textId="77777777" w:rsidR="00267D08" w:rsidRPr="00267D08" w:rsidRDefault="00267D08" w:rsidP="00267D08">
            <w:pPr>
              <w:spacing w:after="0" w:line="240" w:lineRule="auto"/>
              <w:rPr>
                <w:rFonts w:ascii="Times New Roman" w:hAnsi="Times New Roman" w:cs="Times New Roman"/>
                <w:sz w:val="24"/>
                <w:szCs w:val="24"/>
              </w:rPr>
            </w:pPr>
            <w:r w:rsidRPr="00267D08">
              <w:rPr>
                <w:rFonts w:ascii="Times New Roman" w:hAnsi="Times New Roman" w:cs="Times New Roman"/>
                <w:color w:val="auto"/>
                <w:sz w:val="24"/>
                <w:szCs w:val="24"/>
              </w:rPr>
              <w:t xml:space="preserve"> </w:t>
            </w:r>
          </w:p>
          <w:p w14:paraId="4471A09D" w14:textId="77777777" w:rsidR="00267D08" w:rsidRPr="00267D08" w:rsidRDefault="00267D08" w:rsidP="00267D08">
            <w:pPr>
              <w:spacing w:after="0" w:line="240" w:lineRule="auto"/>
              <w:rPr>
                <w:rFonts w:ascii="Times New Roman" w:hAnsi="Times New Roman" w:cs="Times New Roman"/>
                <w:sz w:val="24"/>
                <w:szCs w:val="24"/>
              </w:rPr>
            </w:pPr>
            <w:r w:rsidRPr="00267D08">
              <w:rPr>
                <w:rFonts w:ascii="Times New Roman" w:hAnsi="Times New Roman" w:cs="Times New Roman"/>
                <w:color w:val="auto"/>
                <w:sz w:val="24"/>
                <w:szCs w:val="24"/>
              </w:rPr>
              <w:t xml:space="preserve"> </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562B9328" w14:textId="77777777" w:rsidR="00267D08" w:rsidRPr="00267D08" w:rsidRDefault="00267D08" w:rsidP="00267D08">
            <w:pPr>
              <w:spacing w:after="0" w:line="240" w:lineRule="auto"/>
              <w:rPr>
                <w:rFonts w:ascii="Times New Roman" w:hAnsi="Times New Roman" w:cs="Times New Roman"/>
                <w:sz w:val="24"/>
                <w:szCs w:val="24"/>
              </w:rPr>
            </w:pPr>
            <w:r w:rsidRPr="00267D08">
              <w:rPr>
                <w:rFonts w:ascii="Times New Roman" w:hAnsi="Times New Roman" w:cs="Times New Roman"/>
                <w:color w:val="auto"/>
                <w:sz w:val="24"/>
                <w:szCs w:val="24"/>
              </w:rPr>
              <w:t xml:space="preserve"> </w:t>
            </w:r>
          </w:p>
        </w:tc>
      </w:tr>
      <w:tr w:rsidR="00267D08" w:rsidRPr="00267D08" w14:paraId="7A8ED7F7"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3E5F0A12"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2</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5F123173"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Діоксид азоту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57FFEB9B" w14:textId="77777777" w:rsidR="00267D08" w:rsidRPr="00267D08" w:rsidRDefault="00267D08" w:rsidP="00267D08">
            <w:pPr>
              <w:rPr>
                <w:rFonts w:ascii="Times New Roman" w:eastAsia="Calibri" w:hAnsi="Times New Roman" w:cs="Times New Roman"/>
                <w:color w:val="auto"/>
                <w:sz w:val="24"/>
                <w:szCs w:val="24"/>
                <w:lang w:eastAsia="en-US"/>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0FFE898E" w14:textId="77777777" w:rsidR="00267D08" w:rsidRPr="00267D08" w:rsidRDefault="00267D08" w:rsidP="00267D08">
            <w:pPr>
              <w:rPr>
                <w:rFonts w:ascii="Times New Roman" w:eastAsia="Calibri" w:hAnsi="Times New Roman" w:cs="Times New Roman"/>
                <w:color w:val="auto"/>
                <w:sz w:val="24"/>
                <w:szCs w:val="24"/>
                <w:lang w:eastAsia="en-US"/>
              </w:rPr>
            </w:pPr>
            <w:r w:rsidRPr="00267D08">
              <w:rPr>
                <w:rFonts w:ascii="Times New Roman" w:hAnsi="Times New Roman" w:cs="Times New Roman"/>
                <w:color w:val="auto"/>
                <w:sz w:val="24"/>
                <w:szCs w:val="24"/>
              </w:rPr>
              <w:t xml:space="preserve">       охорона здоров’я</w:t>
            </w:r>
          </w:p>
        </w:tc>
        <w:tc>
          <w:tcPr>
            <w:tcW w:w="1158" w:type="pct"/>
            <w:vMerge/>
            <w:tcBorders>
              <w:top w:val="nil"/>
              <w:left w:val="nil"/>
              <w:right w:val="single" w:sz="8" w:space="0" w:color="000000"/>
            </w:tcBorders>
            <w:tcMar>
              <w:top w:w="57" w:type="dxa"/>
              <w:left w:w="68" w:type="dxa"/>
              <w:bottom w:w="57" w:type="dxa"/>
              <w:right w:w="68" w:type="dxa"/>
            </w:tcMar>
          </w:tcPr>
          <w:p w14:paraId="32EFC3CF" w14:textId="77777777" w:rsidR="00267D08" w:rsidRPr="00267D08" w:rsidRDefault="00267D08" w:rsidP="00267D08">
            <w:pPr>
              <w:spacing w:after="0" w:line="240" w:lineRule="auto"/>
              <w:rPr>
                <w:rFonts w:ascii="Times New Roman" w:eastAsia="Calibri" w:hAnsi="Times New Roman" w:cs="Times New Roman"/>
                <w:color w:val="auto"/>
                <w:sz w:val="24"/>
                <w:szCs w:val="24"/>
                <w:lang w:eastAsia="en-US"/>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3337B105" w14:textId="77777777" w:rsidR="00267D08" w:rsidRPr="00267D08" w:rsidRDefault="00267D08" w:rsidP="00267D08">
            <w:pPr>
              <w:spacing w:after="0" w:line="240" w:lineRule="auto"/>
              <w:rPr>
                <w:rFonts w:ascii="Times New Roman" w:hAnsi="Times New Roman" w:cs="Times New Roman"/>
                <w:color w:val="auto"/>
                <w:sz w:val="24"/>
                <w:szCs w:val="24"/>
              </w:rPr>
            </w:pPr>
          </w:p>
        </w:tc>
      </w:tr>
      <w:tr w:rsidR="00267D08" w:rsidRPr="00267D08" w14:paraId="14140E82"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5500260D"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3</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01C09C5D"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sz w:val="24"/>
                <w:szCs w:val="24"/>
              </w:rPr>
              <w:t>Оксид вуглецю</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553B54E1" w14:textId="77777777" w:rsidR="00267D08" w:rsidRPr="00267D08" w:rsidRDefault="00267D08" w:rsidP="00267D08">
            <w:pPr>
              <w:rPr>
                <w:rFonts w:ascii="Times New Roman" w:eastAsia="Calibri" w:hAnsi="Times New Roman" w:cs="Times New Roman"/>
                <w:color w:val="auto"/>
                <w:sz w:val="24"/>
                <w:szCs w:val="24"/>
                <w:lang w:eastAsia="en-US"/>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60342550" w14:textId="77777777" w:rsidR="00267D08" w:rsidRPr="00267D08" w:rsidRDefault="00267D08" w:rsidP="00267D08">
            <w:pPr>
              <w:rPr>
                <w:rFonts w:ascii="Times New Roman" w:eastAsia="Calibri" w:hAnsi="Times New Roman" w:cs="Times New Roman"/>
                <w:color w:val="auto"/>
                <w:sz w:val="24"/>
                <w:szCs w:val="24"/>
                <w:lang w:eastAsia="en-US"/>
              </w:rPr>
            </w:pPr>
            <w:r w:rsidRPr="00267D08">
              <w:rPr>
                <w:rFonts w:ascii="Times New Roman" w:hAnsi="Times New Roman" w:cs="Times New Roman"/>
                <w:color w:val="auto"/>
                <w:sz w:val="24"/>
                <w:szCs w:val="24"/>
              </w:rPr>
              <w:t xml:space="preserve">       охорона здоров’я</w:t>
            </w:r>
          </w:p>
        </w:tc>
        <w:tc>
          <w:tcPr>
            <w:tcW w:w="1158" w:type="pct"/>
            <w:vMerge/>
            <w:tcBorders>
              <w:top w:val="nil"/>
              <w:left w:val="nil"/>
              <w:right w:val="single" w:sz="8" w:space="0" w:color="000000"/>
            </w:tcBorders>
            <w:tcMar>
              <w:top w:w="57" w:type="dxa"/>
              <w:left w:w="68" w:type="dxa"/>
              <w:bottom w:w="57" w:type="dxa"/>
              <w:right w:w="68" w:type="dxa"/>
            </w:tcMar>
          </w:tcPr>
          <w:p w14:paraId="4B885C48" w14:textId="77777777" w:rsidR="00267D08" w:rsidRPr="00267D08" w:rsidRDefault="00267D08" w:rsidP="00267D08">
            <w:pPr>
              <w:spacing w:after="0" w:line="240" w:lineRule="auto"/>
              <w:rPr>
                <w:rFonts w:ascii="Times New Roman" w:eastAsia="Calibri" w:hAnsi="Times New Roman" w:cs="Times New Roman"/>
                <w:color w:val="auto"/>
                <w:sz w:val="24"/>
                <w:szCs w:val="24"/>
                <w:lang w:eastAsia="en-US"/>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949176A" w14:textId="77777777" w:rsidR="00267D08" w:rsidRPr="00267D08" w:rsidRDefault="00267D08" w:rsidP="00267D08">
            <w:pPr>
              <w:spacing w:after="0" w:line="240" w:lineRule="auto"/>
              <w:rPr>
                <w:rFonts w:ascii="Times New Roman" w:hAnsi="Times New Roman" w:cs="Times New Roman"/>
                <w:color w:val="auto"/>
                <w:sz w:val="24"/>
                <w:szCs w:val="24"/>
              </w:rPr>
            </w:pPr>
          </w:p>
        </w:tc>
      </w:tr>
      <w:tr w:rsidR="00267D08" w:rsidRPr="00267D08" w14:paraId="0710D9C9"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607D5243"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4</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2C9C7A8"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sz w:val="24"/>
                <w:szCs w:val="24"/>
              </w:rPr>
              <w:t>Свинець</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51FD4069" w14:textId="77777777" w:rsidR="00267D08" w:rsidRPr="00267D08" w:rsidRDefault="00267D08" w:rsidP="00267D08">
            <w:pPr>
              <w:rPr>
                <w:rFonts w:ascii="Times New Roman" w:hAnsi="Times New Roman" w:cs="Times New Roman"/>
                <w:color w:val="auto"/>
                <w:sz w:val="24"/>
                <w:szCs w:val="24"/>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7B9CE7D0" w14:textId="77777777" w:rsidR="00267D08" w:rsidRPr="00267D08" w:rsidRDefault="00267D08" w:rsidP="00267D08">
            <w:pPr>
              <w:rPr>
                <w:rFonts w:ascii="Times New Roman" w:hAnsi="Times New Roman" w:cs="Times New Roman"/>
                <w:color w:val="auto"/>
                <w:sz w:val="24"/>
                <w:szCs w:val="24"/>
              </w:rPr>
            </w:pPr>
            <w:r w:rsidRPr="00267D08">
              <w:rPr>
                <w:rFonts w:ascii="Times New Roman" w:hAnsi="Times New Roman" w:cs="Times New Roman"/>
                <w:color w:val="auto"/>
                <w:sz w:val="24"/>
                <w:szCs w:val="24"/>
              </w:rPr>
              <w:t xml:space="preserve">       охорона здоров’я</w:t>
            </w:r>
          </w:p>
        </w:tc>
        <w:tc>
          <w:tcPr>
            <w:tcW w:w="1158" w:type="pct"/>
            <w:vMerge/>
            <w:tcBorders>
              <w:top w:val="nil"/>
              <w:left w:val="nil"/>
              <w:right w:val="single" w:sz="8" w:space="0" w:color="000000"/>
            </w:tcBorders>
            <w:tcMar>
              <w:top w:w="57" w:type="dxa"/>
              <w:left w:w="68" w:type="dxa"/>
              <w:bottom w:w="57" w:type="dxa"/>
              <w:right w:w="68" w:type="dxa"/>
            </w:tcMar>
          </w:tcPr>
          <w:p w14:paraId="4D761770" w14:textId="77777777" w:rsidR="00267D08" w:rsidRPr="00267D08" w:rsidRDefault="00267D08" w:rsidP="00267D08">
            <w:pPr>
              <w:spacing w:after="0" w:line="240" w:lineRule="auto"/>
              <w:rPr>
                <w:rFonts w:ascii="Times New Roman" w:eastAsia="Calibri" w:hAnsi="Times New Roman" w:cs="Times New Roman"/>
                <w:color w:val="auto"/>
                <w:sz w:val="24"/>
                <w:szCs w:val="24"/>
                <w:lang w:eastAsia="en-US"/>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66E0DB6" w14:textId="77777777" w:rsidR="00267D08" w:rsidRPr="00267D08" w:rsidRDefault="00267D08" w:rsidP="00267D08">
            <w:pPr>
              <w:spacing w:after="0" w:line="240" w:lineRule="auto"/>
              <w:rPr>
                <w:rFonts w:ascii="Times New Roman" w:hAnsi="Times New Roman" w:cs="Times New Roman"/>
                <w:color w:val="auto"/>
                <w:sz w:val="24"/>
                <w:szCs w:val="24"/>
              </w:rPr>
            </w:pPr>
          </w:p>
        </w:tc>
      </w:tr>
      <w:tr w:rsidR="00267D08" w:rsidRPr="00267D08" w14:paraId="127202A9"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2C7F9F41"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5</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370D5309"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sz w:val="24"/>
                <w:szCs w:val="24"/>
              </w:rPr>
              <w:t>Кадмій</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1537529E" w14:textId="77777777" w:rsidR="00267D08" w:rsidRPr="00267D08" w:rsidRDefault="00267D08" w:rsidP="00267D08">
            <w:pPr>
              <w:rPr>
                <w:rFonts w:ascii="Times New Roman" w:hAnsi="Times New Roman" w:cs="Times New Roman"/>
                <w:color w:val="auto"/>
                <w:sz w:val="24"/>
                <w:szCs w:val="24"/>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066942C8" w14:textId="77777777" w:rsidR="00267D08" w:rsidRPr="00267D08" w:rsidRDefault="00267D08" w:rsidP="00267D08">
            <w:pPr>
              <w:rPr>
                <w:rFonts w:ascii="Times New Roman" w:hAnsi="Times New Roman" w:cs="Times New Roman"/>
                <w:color w:val="auto"/>
                <w:sz w:val="24"/>
                <w:szCs w:val="24"/>
              </w:rPr>
            </w:pPr>
            <w:r w:rsidRPr="00267D08">
              <w:rPr>
                <w:rFonts w:ascii="Times New Roman" w:hAnsi="Times New Roman" w:cs="Times New Roman"/>
                <w:color w:val="auto"/>
                <w:sz w:val="24"/>
                <w:szCs w:val="24"/>
              </w:rPr>
              <w:t xml:space="preserve">       охорона здоров’я</w:t>
            </w:r>
          </w:p>
        </w:tc>
        <w:tc>
          <w:tcPr>
            <w:tcW w:w="1158" w:type="pct"/>
            <w:vMerge/>
            <w:tcBorders>
              <w:top w:val="nil"/>
              <w:left w:val="nil"/>
              <w:right w:val="single" w:sz="8" w:space="0" w:color="000000"/>
            </w:tcBorders>
            <w:tcMar>
              <w:top w:w="57" w:type="dxa"/>
              <w:left w:w="68" w:type="dxa"/>
              <w:bottom w:w="57" w:type="dxa"/>
              <w:right w:w="68" w:type="dxa"/>
            </w:tcMar>
          </w:tcPr>
          <w:p w14:paraId="0F339BCC" w14:textId="77777777" w:rsidR="00267D08" w:rsidRPr="00267D08" w:rsidRDefault="00267D08" w:rsidP="00267D08">
            <w:pPr>
              <w:spacing w:after="0" w:line="240" w:lineRule="auto"/>
              <w:rPr>
                <w:rFonts w:ascii="Times New Roman" w:eastAsia="Calibri" w:hAnsi="Times New Roman" w:cs="Times New Roman"/>
                <w:color w:val="auto"/>
                <w:sz w:val="24"/>
                <w:szCs w:val="24"/>
                <w:lang w:eastAsia="en-US"/>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9EC89DF" w14:textId="77777777" w:rsidR="00267D08" w:rsidRPr="00267D08" w:rsidRDefault="00267D08" w:rsidP="00267D08">
            <w:pPr>
              <w:spacing w:after="0" w:line="240" w:lineRule="auto"/>
              <w:rPr>
                <w:rFonts w:ascii="Times New Roman" w:hAnsi="Times New Roman" w:cs="Times New Roman"/>
                <w:color w:val="auto"/>
                <w:sz w:val="24"/>
                <w:szCs w:val="24"/>
              </w:rPr>
            </w:pPr>
          </w:p>
        </w:tc>
      </w:tr>
      <w:tr w:rsidR="00267D08" w:rsidRPr="00267D08" w14:paraId="3F7469AC"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3ADCCE48"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6</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3E28589"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sz w:val="24"/>
                <w:szCs w:val="24"/>
              </w:rPr>
              <w:t>Нікель</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6429A964" w14:textId="77777777" w:rsidR="00267D08" w:rsidRPr="00267D08" w:rsidRDefault="00267D08" w:rsidP="00267D08">
            <w:pPr>
              <w:rPr>
                <w:rFonts w:ascii="Times New Roman" w:hAnsi="Times New Roman" w:cs="Times New Roman"/>
                <w:color w:val="auto"/>
                <w:sz w:val="24"/>
                <w:szCs w:val="24"/>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2D544C41" w14:textId="77777777" w:rsidR="00267D08" w:rsidRPr="00267D08" w:rsidRDefault="00267D08" w:rsidP="00267D08">
            <w:pPr>
              <w:rPr>
                <w:rFonts w:ascii="Times New Roman" w:hAnsi="Times New Roman" w:cs="Times New Roman"/>
                <w:color w:val="auto"/>
                <w:sz w:val="24"/>
                <w:szCs w:val="24"/>
              </w:rPr>
            </w:pPr>
            <w:r w:rsidRPr="00267D08">
              <w:rPr>
                <w:rFonts w:ascii="Times New Roman" w:hAnsi="Times New Roman" w:cs="Times New Roman"/>
                <w:color w:val="auto"/>
                <w:sz w:val="24"/>
                <w:szCs w:val="24"/>
              </w:rPr>
              <w:t xml:space="preserve">       охорона здоров’я</w:t>
            </w:r>
          </w:p>
        </w:tc>
        <w:tc>
          <w:tcPr>
            <w:tcW w:w="1158" w:type="pct"/>
            <w:vMerge/>
            <w:tcBorders>
              <w:top w:val="nil"/>
              <w:left w:val="nil"/>
              <w:right w:val="single" w:sz="8" w:space="0" w:color="000000"/>
            </w:tcBorders>
            <w:tcMar>
              <w:top w:w="57" w:type="dxa"/>
              <w:left w:w="68" w:type="dxa"/>
              <w:bottom w:w="57" w:type="dxa"/>
              <w:right w:w="68" w:type="dxa"/>
            </w:tcMar>
          </w:tcPr>
          <w:p w14:paraId="15FE14CF" w14:textId="77777777" w:rsidR="00267D08" w:rsidRPr="00267D08" w:rsidRDefault="00267D08" w:rsidP="00267D08">
            <w:pPr>
              <w:spacing w:after="0" w:line="240" w:lineRule="auto"/>
              <w:rPr>
                <w:rFonts w:ascii="Times New Roman" w:eastAsia="Calibri" w:hAnsi="Times New Roman" w:cs="Times New Roman"/>
                <w:color w:val="auto"/>
                <w:sz w:val="24"/>
                <w:szCs w:val="24"/>
                <w:lang w:eastAsia="en-US"/>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F710FB5" w14:textId="77777777" w:rsidR="00267D08" w:rsidRPr="00267D08" w:rsidRDefault="00267D08" w:rsidP="00267D08">
            <w:pPr>
              <w:spacing w:after="0" w:line="240" w:lineRule="auto"/>
              <w:rPr>
                <w:rFonts w:ascii="Times New Roman" w:hAnsi="Times New Roman" w:cs="Times New Roman"/>
                <w:color w:val="auto"/>
                <w:sz w:val="24"/>
                <w:szCs w:val="24"/>
              </w:rPr>
            </w:pPr>
          </w:p>
        </w:tc>
      </w:tr>
      <w:tr w:rsidR="00267D08" w:rsidRPr="00267D08" w14:paraId="3DDE549D"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7006B9EF"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sz w:val="24"/>
                <w:szCs w:val="24"/>
              </w:rPr>
              <w:t>7</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D17E67B"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ТЧ 2,5</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28F1E2D0"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62970F24"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охорона здоров’я</w:t>
            </w:r>
          </w:p>
        </w:tc>
        <w:tc>
          <w:tcPr>
            <w:tcW w:w="1158" w:type="pct"/>
            <w:vMerge/>
            <w:tcBorders>
              <w:left w:val="nil"/>
              <w:right w:val="single" w:sz="8" w:space="0" w:color="000000"/>
            </w:tcBorders>
            <w:tcMar>
              <w:top w:w="57" w:type="dxa"/>
              <w:left w:w="68" w:type="dxa"/>
              <w:bottom w:w="57" w:type="dxa"/>
              <w:right w:w="68" w:type="dxa"/>
            </w:tcMar>
          </w:tcPr>
          <w:p w14:paraId="582CC027" w14:textId="77777777" w:rsidR="00267D08" w:rsidRPr="00267D08" w:rsidRDefault="00267D08" w:rsidP="00267D08">
            <w:pPr>
              <w:spacing w:after="0" w:line="240" w:lineRule="auto"/>
              <w:rPr>
                <w:rFonts w:ascii="Times New Roman" w:hAnsi="Times New Roman" w:cs="Times New Roman"/>
                <w:sz w:val="24"/>
                <w:szCs w:val="24"/>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47D47D79" w14:textId="77777777" w:rsidR="00267D08" w:rsidRPr="00267D08" w:rsidRDefault="00267D08" w:rsidP="00267D08">
            <w:pPr>
              <w:spacing w:after="0" w:line="240" w:lineRule="auto"/>
              <w:rPr>
                <w:rFonts w:ascii="Times New Roman" w:hAnsi="Times New Roman" w:cs="Times New Roman"/>
                <w:sz w:val="24"/>
                <w:szCs w:val="24"/>
              </w:rPr>
            </w:pPr>
            <w:r w:rsidRPr="00267D08">
              <w:rPr>
                <w:rFonts w:ascii="Times New Roman" w:hAnsi="Times New Roman" w:cs="Times New Roman"/>
                <w:color w:val="auto"/>
                <w:sz w:val="24"/>
                <w:szCs w:val="24"/>
              </w:rPr>
              <w:t xml:space="preserve"> </w:t>
            </w:r>
          </w:p>
        </w:tc>
      </w:tr>
      <w:tr w:rsidR="00267D08" w:rsidRPr="00267D08" w14:paraId="4B0F7EC0"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1560D3B8"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8</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3EA6F4AA"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ТЧ 10</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2604E7CA"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253CF58B" w14:textId="77777777" w:rsidR="00267D08" w:rsidRPr="00267D08" w:rsidRDefault="00267D08" w:rsidP="00267D08">
            <w:pPr>
              <w:spacing w:after="0" w:line="240" w:lineRule="auto"/>
              <w:jc w:val="center"/>
              <w:rPr>
                <w:rFonts w:ascii="Times New Roman" w:hAnsi="Times New Roman" w:cs="Times New Roman"/>
                <w:sz w:val="24"/>
                <w:szCs w:val="24"/>
              </w:rPr>
            </w:pPr>
            <w:r w:rsidRPr="00267D08">
              <w:rPr>
                <w:rFonts w:ascii="Times New Roman" w:hAnsi="Times New Roman" w:cs="Times New Roman"/>
                <w:color w:val="auto"/>
                <w:sz w:val="24"/>
                <w:szCs w:val="24"/>
              </w:rPr>
              <w:t>охорона здоров’я</w:t>
            </w:r>
          </w:p>
        </w:tc>
        <w:tc>
          <w:tcPr>
            <w:tcW w:w="1158" w:type="pct"/>
            <w:vMerge/>
            <w:tcBorders>
              <w:left w:val="nil"/>
              <w:right w:val="single" w:sz="8" w:space="0" w:color="000000"/>
            </w:tcBorders>
            <w:tcMar>
              <w:top w:w="57" w:type="dxa"/>
              <w:left w:w="68" w:type="dxa"/>
              <w:bottom w:w="57" w:type="dxa"/>
              <w:right w:w="68" w:type="dxa"/>
            </w:tcMar>
          </w:tcPr>
          <w:p w14:paraId="2EA4A213" w14:textId="77777777" w:rsidR="00267D08" w:rsidRPr="00267D08" w:rsidRDefault="00267D08" w:rsidP="00267D08">
            <w:pPr>
              <w:spacing w:after="0" w:line="240" w:lineRule="auto"/>
              <w:rPr>
                <w:rFonts w:ascii="Times New Roman" w:hAnsi="Times New Roman" w:cs="Times New Roman"/>
                <w:color w:val="auto"/>
                <w:sz w:val="24"/>
                <w:szCs w:val="24"/>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7CEA7ECD" w14:textId="77777777" w:rsidR="00267D08" w:rsidRPr="00267D08" w:rsidRDefault="00267D08" w:rsidP="00267D08">
            <w:pPr>
              <w:spacing w:after="0" w:line="240" w:lineRule="auto"/>
              <w:rPr>
                <w:rFonts w:ascii="Times New Roman" w:hAnsi="Times New Roman" w:cs="Times New Roman"/>
                <w:color w:val="auto"/>
                <w:sz w:val="24"/>
                <w:szCs w:val="24"/>
              </w:rPr>
            </w:pPr>
          </w:p>
        </w:tc>
      </w:tr>
      <w:tr w:rsidR="00267D08" w:rsidRPr="00267D08" w14:paraId="20DCA186" w14:textId="77777777" w:rsidTr="0099363C">
        <w:trPr>
          <w:trHeight w:val="60"/>
        </w:trPr>
        <w:tc>
          <w:tcPr>
            <w:tcW w:w="197" w:type="pct"/>
            <w:tcBorders>
              <w:top w:val="nil"/>
              <w:left w:val="single" w:sz="8" w:space="0" w:color="000000"/>
              <w:bottom w:val="single" w:sz="8" w:space="0" w:color="000000"/>
              <w:right w:val="single" w:sz="8" w:space="0" w:color="000000"/>
            </w:tcBorders>
            <w:tcMar>
              <w:top w:w="57" w:type="dxa"/>
              <w:left w:w="68" w:type="dxa"/>
              <w:bottom w:w="57" w:type="dxa"/>
              <w:right w:w="68" w:type="dxa"/>
            </w:tcMar>
          </w:tcPr>
          <w:p w14:paraId="2C7E6464"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9</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07DE259A" w14:textId="77777777" w:rsidR="00267D08" w:rsidRPr="00267D08" w:rsidRDefault="00267D08" w:rsidP="00267D08">
            <w:pPr>
              <w:spacing w:after="0" w:line="240" w:lineRule="auto"/>
              <w:jc w:val="center"/>
              <w:rPr>
                <w:rFonts w:ascii="Times New Roman" w:hAnsi="Times New Roman" w:cs="Times New Roman"/>
                <w:color w:val="auto"/>
                <w:sz w:val="24"/>
                <w:szCs w:val="24"/>
              </w:rPr>
            </w:pPr>
            <w:r w:rsidRPr="00267D08">
              <w:rPr>
                <w:rFonts w:ascii="Times New Roman" w:hAnsi="Times New Roman" w:cs="Times New Roman"/>
                <w:color w:val="auto"/>
                <w:sz w:val="24"/>
                <w:szCs w:val="24"/>
              </w:rPr>
              <w:t>Д</w:t>
            </w:r>
            <w:r w:rsidRPr="00267D08">
              <w:rPr>
                <w:rFonts w:ascii="Times New Roman" w:hAnsi="Times New Roman" w:cs="Times New Roman"/>
                <w:color w:val="auto"/>
                <w:sz w:val="24"/>
                <w:szCs w:val="24"/>
                <w:lang w:eastAsia="en-US"/>
              </w:rPr>
              <w:t>іоксид сірки</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70552D2E" w14:textId="77777777" w:rsidR="00267D08" w:rsidRPr="00267D08" w:rsidRDefault="00267D08" w:rsidP="00267D08">
            <w:pPr>
              <w:jc w:val="center"/>
              <w:rPr>
                <w:rFonts w:ascii="Times New Roman" w:eastAsia="Calibri" w:hAnsi="Times New Roman" w:cs="Times New Roman"/>
                <w:color w:val="auto"/>
                <w:sz w:val="24"/>
                <w:szCs w:val="24"/>
                <w:lang w:eastAsia="en-US"/>
              </w:rPr>
            </w:pPr>
            <w:r w:rsidRPr="00267D08">
              <w:rPr>
                <w:rFonts w:ascii="Times New Roman" w:hAnsi="Times New Roman" w:cs="Times New Roman"/>
                <w:color w:val="auto"/>
                <w:sz w:val="24"/>
                <w:szCs w:val="24"/>
              </w:rPr>
              <w:t>Міська, по всьому місту</w:t>
            </w: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0EB32C4F" w14:textId="77777777" w:rsidR="00267D08" w:rsidRPr="00267D08" w:rsidRDefault="00267D08" w:rsidP="00267D08">
            <w:pPr>
              <w:jc w:val="center"/>
              <w:rPr>
                <w:rFonts w:ascii="Times New Roman" w:eastAsia="Calibri" w:hAnsi="Times New Roman" w:cs="Times New Roman"/>
                <w:color w:val="auto"/>
                <w:sz w:val="24"/>
                <w:szCs w:val="24"/>
                <w:lang w:eastAsia="en-US"/>
              </w:rPr>
            </w:pPr>
            <w:r w:rsidRPr="00267D08">
              <w:rPr>
                <w:rFonts w:ascii="Times New Roman" w:hAnsi="Times New Roman" w:cs="Times New Roman"/>
                <w:color w:val="auto"/>
                <w:sz w:val="24"/>
                <w:szCs w:val="24"/>
              </w:rPr>
              <w:t>охорона здоров’я</w:t>
            </w:r>
          </w:p>
        </w:tc>
        <w:tc>
          <w:tcPr>
            <w:tcW w:w="1158" w:type="pct"/>
            <w:vMerge/>
            <w:tcBorders>
              <w:left w:val="nil"/>
              <w:right w:val="single" w:sz="8" w:space="0" w:color="000000"/>
            </w:tcBorders>
            <w:tcMar>
              <w:top w:w="57" w:type="dxa"/>
              <w:left w:w="68" w:type="dxa"/>
              <w:bottom w:w="57" w:type="dxa"/>
              <w:right w:w="68" w:type="dxa"/>
            </w:tcMar>
          </w:tcPr>
          <w:p w14:paraId="0AB78A13" w14:textId="77777777" w:rsidR="00267D08" w:rsidRPr="00267D08" w:rsidRDefault="00267D08" w:rsidP="00267D08">
            <w:pPr>
              <w:spacing w:after="0" w:line="240" w:lineRule="auto"/>
              <w:rPr>
                <w:rFonts w:ascii="Times New Roman" w:hAnsi="Times New Roman" w:cs="Times New Roman"/>
                <w:color w:val="auto"/>
                <w:sz w:val="24"/>
                <w:szCs w:val="24"/>
              </w:rPr>
            </w:pPr>
          </w:p>
        </w:tc>
        <w:tc>
          <w:tcPr>
            <w:tcW w:w="911" w:type="pct"/>
            <w:tcBorders>
              <w:top w:val="nil"/>
              <w:left w:val="nil"/>
              <w:bottom w:val="single" w:sz="8" w:space="0" w:color="000000"/>
              <w:right w:val="single" w:sz="8" w:space="0" w:color="000000"/>
            </w:tcBorders>
            <w:tcMar>
              <w:top w:w="57" w:type="dxa"/>
              <w:left w:w="68" w:type="dxa"/>
              <w:bottom w:w="57" w:type="dxa"/>
              <w:right w:w="68" w:type="dxa"/>
            </w:tcMar>
          </w:tcPr>
          <w:p w14:paraId="3E38B74C" w14:textId="77777777" w:rsidR="00267D08" w:rsidRPr="00267D08" w:rsidRDefault="00267D08" w:rsidP="00267D08">
            <w:pPr>
              <w:spacing w:after="0" w:line="240" w:lineRule="auto"/>
              <w:rPr>
                <w:rFonts w:ascii="Times New Roman" w:hAnsi="Times New Roman" w:cs="Times New Roman"/>
                <w:color w:val="auto"/>
                <w:sz w:val="24"/>
                <w:szCs w:val="24"/>
              </w:rPr>
            </w:pPr>
          </w:p>
        </w:tc>
      </w:tr>
    </w:tbl>
    <w:p w14:paraId="4B2D4D06" w14:textId="77777777" w:rsidR="00B50A9D" w:rsidRDefault="00B50A9D" w:rsidP="00B50A9D">
      <w:pPr>
        <w:shd w:val="clear" w:color="auto" w:fill="FFFFFF"/>
        <w:spacing w:before="57" w:after="120" w:line="193" w:lineRule="atLeast"/>
        <w:jc w:val="both"/>
        <w:rPr>
          <w:rFonts w:ascii="Times New Roman" w:eastAsia="Calibri" w:hAnsi="Times New Roman" w:cs="Times New Roman"/>
          <w:b/>
          <w:sz w:val="24"/>
          <w:szCs w:val="24"/>
        </w:rPr>
      </w:pPr>
    </w:p>
    <w:p w14:paraId="23F0B3A0" w14:textId="77777777" w:rsidR="00267D08" w:rsidRPr="00FB079E" w:rsidRDefault="00267D08" w:rsidP="00267D08">
      <w:pPr>
        <w:spacing w:after="55"/>
        <w:jc w:val="center"/>
        <w:rPr>
          <w:color w:val="auto"/>
        </w:rPr>
      </w:pPr>
      <w:r w:rsidRPr="00FB079E">
        <w:rPr>
          <w:rFonts w:ascii="Times New Roman" w:hAnsi="Times New Roman" w:cs="Times New Roman"/>
          <w:b/>
          <w:color w:val="auto"/>
          <w:sz w:val="24"/>
        </w:rPr>
        <w:t>V. Інформація про заплановані заходи щодо модернізації мережі спостережень</w:t>
      </w:r>
    </w:p>
    <w:p w14:paraId="6427CFCC" w14:textId="77777777" w:rsidR="00267D08" w:rsidRPr="00FB079E" w:rsidRDefault="00267D08" w:rsidP="00267D08">
      <w:pPr>
        <w:numPr>
          <w:ilvl w:val="0"/>
          <w:numId w:val="4"/>
        </w:numPr>
        <w:spacing w:after="3"/>
        <w:ind w:hanging="240"/>
        <w:rPr>
          <w:color w:val="auto"/>
        </w:rPr>
      </w:pPr>
      <w:r w:rsidRPr="00FB079E">
        <w:rPr>
          <w:rFonts w:ascii="Times New Roman" w:hAnsi="Times New Roman" w:cs="Times New Roman"/>
          <w:b/>
          <w:color w:val="auto"/>
          <w:sz w:val="24"/>
        </w:rPr>
        <w:t>Загальна інформація про заплановані заходи</w:t>
      </w:r>
    </w:p>
    <w:tbl>
      <w:tblPr>
        <w:tblW w:w="15251" w:type="dxa"/>
        <w:tblInd w:w="-112" w:type="dxa"/>
        <w:tblCellMar>
          <w:top w:w="116" w:type="dxa"/>
          <w:left w:w="66" w:type="dxa"/>
          <w:right w:w="177" w:type="dxa"/>
        </w:tblCellMar>
        <w:tblLook w:val="00A0" w:firstRow="1" w:lastRow="0" w:firstColumn="1" w:lastColumn="0" w:noHBand="0" w:noVBand="0"/>
      </w:tblPr>
      <w:tblGrid>
        <w:gridCol w:w="600"/>
        <w:gridCol w:w="2403"/>
        <w:gridCol w:w="2404"/>
        <w:gridCol w:w="2404"/>
        <w:gridCol w:w="2629"/>
        <w:gridCol w:w="2404"/>
        <w:gridCol w:w="2407"/>
      </w:tblGrid>
      <w:tr w:rsidR="00267D08" w:rsidRPr="00FB079E" w14:paraId="66A921E3" w14:textId="77777777" w:rsidTr="0099363C">
        <w:trPr>
          <w:trHeight w:val="744"/>
        </w:trPr>
        <w:tc>
          <w:tcPr>
            <w:tcW w:w="600" w:type="dxa"/>
            <w:tcBorders>
              <w:top w:val="single" w:sz="8" w:space="0" w:color="000000"/>
              <w:left w:val="single" w:sz="8" w:space="0" w:color="000000"/>
              <w:bottom w:val="single" w:sz="8" w:space="0" w:color="000000"/>
              <w:right w:val="single" w:sz="8" w:space="0" w:color="000000"/>
            </w:tcBorders>
            <w:vAlign w:val="center"/>
          </w:tcPr>
          <w:p w14:paraId="665BBAAB" w14:textId="77777777" w:rsidR="00267D08" w:rsidRPr="005F2037" w:rsidRDefault="00267D08" w:rsidP="0099363C">
            <w:pPr>
              <w:spacing w:after="0" w:line="240" w:lineRule="auto"/>
              <w:ind w:left="119"/>
              <w:jc w:val="both"/>
              <w:rPr>
                <w:color w:val="auto"/>
              </w:rPr>
            </w:pPr>
            <w:r w:rsidRPr="005F2037">
              <w:rPr>
                <w:rFonts w:ascii="Times New Roman" w:hAnsi="Times New Roman" w:cs="Times New Roman"/>
                <w:color w:val="auto"/>
                <w:sz w:val="24"/>
              </w:rPr>
              <w:t>№</w:t>
            </w:r>
          </w:p>
        </w:tc>
        <w:tc>
          <w:tcPr>
            <w:tcW w:w="2403" w:type="dxa"/>
            <w:tcBorders>
              <w:top w:val="single" w:sz="8" w:space="0" w:color="000000"/>
              <w:left w:val="single" w:sz="8" w:space="0" w:color="000000"/>
              <w:bottom w:val="single" w:sz="8" w:space="0" w:color="000000"/>
              <w:right w:val="single" w:sz="8" w:space="0" w:color="000000"/>
            </w:tcBorders>
            <w:vAlign w:val="center"/>
          </w:tcPr>
          <w:p w14:paraId="68153219"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Етап</w:t>
            </w:r>
          </w:p>
        </w:tc>
        <w:tc>
          <w:tcPr>
            <w:tcW w:w="2404" w:type="dxa"/>
            <w:tcBorders>
              <w:top w:val="single" w:sz="8" w:space="0" w:color="000000"/>
              <w:left w:val="single" w:sz="8" w:space="0" w:color="000000"/>
              <w:bottom w:val="single" w:sz="8" w:space="0" w:color="000000"/>
              <w:right w:val="single" w:sz="8" w:space="0" w:color="000000"/>
            </w:tcBorders>
            <w:vAlign w:val="center"/>
          </w:tcPr>
          <w:p w14:paraId="102FCC37"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Захід</w:t>
            </w:r>
          </w:p>
        </w:tc>
        <w:tc>
          <w:tcPr>
            <w:tcW w:w="2404" w:type="dxa"/>
            <w:tcBorders>
              <w:top w:val="single" w:sz="8" w:space="0" w:color="000000"/>
              <w:left w:val="single" w:sz="8" w:space="0" w:color="000000"/>
              <w:bottom w:val="single" w:sz="8" w:space="0" w:color="000000"/>
              <w:right w:val="single" w:sz="8" w:space="0" w:color="000000"/>
            </w:tcBorders>
            <w:vAlign w:val="center"/>
          </w:tcPr>
          <w:p w14:paraId="14BA195F"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Строк виконання</w:t>
            </w:r>
          </w:p>
        </w:tc>
        <w:tc>
          <w:tcPr>
            <w:tcW w:w="2629" w:type="dxa"/>
            <w:tcBorders>
              <w:top w:val="single" w:sz="8" w:space="0" w:color="000000"/>
              <w:left w:val="single" w:sz="8" w:space="0" w:color="000000"/>
              <w:bottom w:val="single" w:sz="8" w:space="0" w:color="000000"/>
              <w:right w:val="single" w:sz="8" w:space="0" w:color="000000"/>
            </w:tcBorders>
            <w:vAlign w:val="center"/>
          </w:tcPr>
          <w:p w14:paraId="426C1E9D"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Відповідальний</w:t>
            </w:r>
          </w:p>
        </w:tc>
        <w:tc>
          <w:tcPr>
            <w:tcW w:w="2404" w:type="dxa"/>
            <w:tcBorders>
              <w:top w:val="single" w:sz="8" w:space="0" w:color="000000"/>
              <w:left w:val="single" w:sz="8" w:space="0" w:color="000000"/>
              <w:bottom w:val="single" w:sz="8" w:space="0" w:color="000000"/>
              <w:right w:val="single" w:sz="8" w:space="0" w:color="000000"/>
            </w:tcBorders>
            <w:vAlign w:val="center"/>
          </w:tcPr>
          <w:p w14:paraId="48DF435A" w14:textId="77777777" w:rsidR="00267D08" w:rsidRPr="005F2037" w:rsidRDefault="00267D08" w:rsidP="0099363C">
            <w:pPr>
              <w:spacing w:after="0" w:line="240" w:lineRule="auto"/>
              <w:jc w:val="center"/>
              <w:rPr>
                <w:color w:val="auto"/>
              </w:rPr>
            </w:pPr>
            <w:r w:rsidRPr="005F2037">
              <w:rPr>
                <w:rFonts w:ascii="Times New Roman" w:hAnsi="Times New Roman" w:cs="Times New Roman"/>
                <w:color w:val="auto"/>
                <w:sz w:val="24"/>
              </w:rPr>
              <w:t>Орієнтовний обсяг фінансування</w:t>
            </w:r>
          </w:p>
        </w:tc>
        <w:tc>
          <w:tcPr>
            <w:tcW w:w="2407" w:type="dxa"/>
            <w:tcBorders>
              <w:top w:val="single" w:sz="8" w:space="0" w:color="000000"/>
              <w:left w:val="single" w:sz="8" w:space="0" w:color="000000"/>
              <w:bottom w:val="single" w:sz="8" w:space="0" w:color="000000"/>
              <w:right w:val="single" w:sz="8" w:space="0" w:color="000000"/>
            </w:tcBorders>
            <w:vAlign w:val="center"/>
          </w:tcPr>
          <w:p w14:paraId="3827B720" w14:textId="77777777" w:rsidR="00267D08" w:rsidRPr="005F2037" w:rsidRDefault="00267D08" w:rsidP="0099363C">
            <w:pPr>
              <w:spacing w:after="0" w:line="240" w:lineRule="auto"/>
              <w:jc w:val="center"/>
              <w:rPr>
                <w:color w:val="auto"/>
              </w:rPr>
            </w:pPr>
            <w:r w:rsidRPr="005F2037">
              <w:rPr>
                <w:rFonts w:ascii="Times New Roman" w:hAnsi="Times New Roman" w:cs="Times New Roman"/>
                <w:color w:val="auto"/>
                <w:sz w:val="24"/>
              </w:rPr>
              <w:t>Джерела фінансування</w:t>
            </w:r>
          </w:p>
        </w:tc>
      </w:tr>
      <w:tr w:rsidR="00267D08" w:rsidRPr="00FB079E" w14:paraId="51EB6766" w14:textId="77777777" w:rsidTr="0099363C">
        <w:trPr>
          <w:trHeight w:val="412"/>
        </w:trPr>
        <w:tc>
          <w:tcPr>
            <w:tcW w:w="600" w:type="dxa"/>
            <w:tcBorders>
              <w:top w:val="single" w:sz="8" w:space="0" w:color="000000"/>
              <w:left w:val="single" w:sz="8" w:space="0" w:color="000000"/>
              <w:bottom w:val="single" w:sz="8" w:space="0" w:color="000000"/>
              <w:right w:val="single" w:sz="8" w:space="0" w:color="000000"/>
            </w:tcBorders>
          </w:tcPr>
          <w:p w14:paraId="0185E473" w14:textId="77777777" w:rsidR="00267D08" w:rsidRPr="005F2037" w:rsidRDefault="00267D08" w:rsidP="0099363C">
            <w:pPr>
              <w:spacing w:after="0" w:line="240" w:lineRule="auto"/>
              <w:ind w:left="173"/>
              <w:rPr>
                <w:color w:val="auto"/>
              </w:rPr>
            </w:pPr>
            <w:r w:rsidRPr="005F2037">
              <w:rPr>
                <w:rFonts w:ascii="Times New Roman" w:hAnsi="Times New Roman" w:cs="Times New Roman"/>
                <w:color w:val="auto"/>
                <w:sz w:val="24"/>
              </w:rPr>
              <w:t>1</w:t>
            </w:r>
          </w:p>
        </w:tc>
        <w:tc>
          <w:tcPr>
            <w:tcW w:w="2403" w:type="dxa"/>
            <w:tcBorders>
              <w:top w:val="single" w:sz="8" w:space="0" w:color="000000"/>
              <w:left w:val="single" w:sz="8" w:space="0" w:color="000000"/>
              <w:bottom w:val="single" w:sz="8" w:space="0" w:color="000000"/>
              <w:right w:val="single" w:sz="8" w:space="0" w:color="000000"/>
            </w:tcBorders>
          </w:tcPr>
          <w:p w14:paraId="0899C13C"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2</w:t>
            </w:r>
          </w:p>
        </w:tc>
        <w:tc>
          <w:tcPr>
            <w:tcW w:w="2404" w:type="dxa"/>
            <w:tcBorders>
              <w:top w:val="single" w:sz="8" w:space="0" w:color="000000"/>
              <w:left w:val="single" w:sz="8" w:space="0" w:color="000000"/>
              <w:bottom w:val="single" w:sz="8" w:space="0" w:color="000000"/>
              <w:right w:val="single" w:sz="8" w:space="0" w:color="000000"/>
            </w:tcBorders>
          </w:tcPr>
          <w:p w14:paraId="0D96C9C8"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3</w:t>
            </w:r>
          </w:p>
        </w:tc>
        <w:tc>
          <w:tcPr>
            <w:tcW w:w="2404" w:type="dxa"/>
            <w:tcBorders>
              <w:top w:val="single" w:sz="8" w:space="0" w:color="000000"/>
              <w:left w:val="single" w:sz="8" w:space="0" w:color="000000"/>
              <w:bottom w:val="single" w:sz="8" w:space="0" w:color="000000"/>
              <w:right w:val="single" w:sz="8" w:space="0" w:color="000000"/>
            </w:tcBorders>
          </w:tcPr>
          <w:p w14:paraId="6CC7B85C"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4</w:t>
            </w:r>
          </w:p>
        </w:tc>
        <w:tc>
          <w:tcPr>
            <w:tcW w:w="2629" w:type="dxa"/>
            <w:tcBorders>
              <w:top w:val="single" w:sz="8" w:space="0" w:color="000000"/>
              <w:left w:val="single" w:sz="8" w:space="0" w:color="000000"/>
              <w:bottom w:val="single" w:sz="8" w:space="0" w:color="000000"/>
              <w:right w:val="single" w:sz="8" w:space="0" w:color="000000"/>
            </w:tcBorders>
          </w:tcPr>
          <w:p w14:paraId="44F89A8B"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5</w:t>
            </w:r>
          </w:p>
        </w:tc>
        <w:tc>
          <w:tcPr>
            <w:tcW w:w="2404" w:type="dxa"/>
            <w:tcBorders>
              <w:top w:val="single" w:sz="8" w:space="0" w:color="000000"/>
              <w:left w:val="single" w:sz="8" w:space="0" w:color="000000"/>
              <w:bottom w:val="single" w:sz="8" w:space="0" w:color="000000"/>
              <w:right w:val="single" w:sz="8" w:space="0" w:color="000000"/>
            </w:tcBorders>
          </w:tcPr>
          <w:p w14:paraId="104DA522"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6</w:t>
            </w:r>
          </w:p>
        </w:tc>
        <w:tc>
          <w:tcPr>
            <w:tcW w:w="2407" w:type="dxa"/>
            <w:tcBorders>
              <w:top w:val="single" w:sz="8" w:space="0" w:color="000000"/>
              <w:left w:val="single" w:sz="8" w:space="0" w:color="000000"/>
              <w:bottom w:val="single" w:sz="8" w:space="0" w:color="000000"/>
              <w:right w:val="single" w:sz="8" w:space="0" w:color="000000"/>
            </w:tcBorders>
          </w:tcPr>
          <w:p w14:paraId="0DC4CCA4" w14:textId="77777777" w:rsidR="00267D08" w:rsidRPr="005F2037" w:rsidRDefault="00267D08" w:rsidP="0099363C">
            <w:pPr>
              <w:spacing w:after="0" w:line="240" w:lineRule="auto"/>
              <w:ind w:left="109"/>
              <w:jc w:val="center"/>
              <w:rPr>
                <w:color w:val="auto"/>
              </w:rPr>
            </w:pPr>
            <w:r w:rsidRPr="005F2037">
              <w:rPr>
                <w:rFonts w:ascii="Times New Roman" w:hAnsi="Times New Roman" w:cs="Times New Roman"/>
                <w:color w:val="auto"/>
                <w:sz w:val="24"/>
              </w:rPr>
              <w:t>7</w:t>
            </w:r>
          </w:p>
        </w:tc>
      </w:tr>
      <w:tr w:rsidR="00267D08" w:rsidRPr="00FB079E" w14:paraId="3ACA15E7" w14:textId="77777777" w:rsidTr="0099363C">
        <w:trPr>
          <w:trHeight w:val="412"/>
        </w:trPr>
        <w:tc>
          <w:tcPr>
            <w:tcW w:w="600" w:type="dxa"/>
            <w:tcBorders>
              <w:top w:val="single" w:sz="8" w:space="0" w:color="000000"/>
              <w:left w:val="single" w:sz="8" w:space="0" w:color="000000"/>
              <w:bottom w:val="single" w:sz="8" w:space="0" w:color="000000"/>
              <w:right w:val="single" w:sz="8" w:space="0" w:color="000000"/>
            </w:tcBorders>
          </w:tcPr>
          <w:p w14:paraId="4EEA9A42" w14:textId="77777777" w:rsidR="00267D08" w:rsidRPr="005F2037" w:rsidRDefault="00267D08" w:rsidP="0099363C">
            <w:pPr>
              <w:spacing w:after="0" w:line="240" w:lineRule="auto"/>
              <w:rPr>
                <w:color w:val="auto"/>
              </w:rPr>
            </w:pPr>
            <w:r>
              <w:rPr>
                <w:rFonts w:ascii="Times New Roman" w:hAnsi="Times New Roman" w:cs="Times New Roman"/>
                <w:color w:val="auto"/>
                <w:sz w:val="24"/>
              </w:rPr>
              <w:t>1</w:t>
            </w:r>
          </w:p>
        </w:tc>
        <w:tc>
          <w:tcPr>
            <w:tcW w:w="2403" w:type="dxa"/>
            <w:tcBorders>
              <w:top w:val="single" w:sz="8" w:space="0" w:color="000000"/>
              <w:left w:val="single" w:sz="8" w:space="0" w:color="000000"/>
              <w:bottom w:val="single" w:sz="8" w:space="0" w:color="000000"/>
              <w:right w:val="single" w:sz="8" w:space="0" w:color="000000"/>
            </w:tcBorders>
          </w:tcPr>
          <w:p w14:paraId="192CA687" w14:textId="77777777" w:rsidR="00267D08" w:rsidRPr="005F2037" w:rsidRDefault="00267D08" w:rsidP="0099363C">
            <w:pPr>
              <w:spacing w:after="0" w:line="240" w:lineRule="auto"/>
              <w:rPr>
                <w:color w:val="auto"/>
              </w:rPr>
            </w:pPr>
            <w:r>
              <w:rPr>
                <w:rFonts w:ascii="Times New Roman" w:hAnsi="Times New Roman" w:cs="Times New Roman"/>
                <w:color w:val="auto"/>
                <w:sz w:val="24"/>
              </w:rPr>
              <w:t>Перший етап</w:t>
            </w:r>
          </w:p>
        </w:tc>
        <w:tc>
          <w:tcPr>
            <w:tcW w:w="2404" w:type="dxa"/>
            <w:tcBorders>
              <w:top w:val="single" w:sz="8" w:space="0" w:color="000000"/>
              <w:left w:val="single" w:sz="8" w:space="0" w:color="000000"/>
              <w:bottom w:val="single" w:sz="8" w:space="0" w:color="000000"/>
              <w:right w:val="single" w:sz="8" w:space="0" w:color="000000"/>
            </w:tcBorders>
          </w:tcPr>
          <w:p w14:paraId="60FD46A2" w14:textId="77777777" w:rsidR="00267D08" w:rsidRDefault="00267D08" w:rsidP="0099363C">
            <w:pPr>
              <w:spacing w:after="0" w:line="240" w:lineRule="auto"/>
              <w:jc w:val="both"/>
              <w:rPr>
                <w:rFonts w:ascii="Times New Roman" w:hAnsi="Times New Roman" w:cs="Times New Roman"/>
                <w:color w:val="auto"/>
                <w:sz w:val="24"/>
              </w:rPr>
            </w:pPr>
            <w:r w:rsidRPr="002D4C69">
              <w:rPr>
                <w:rFonts w:ascii="Times New Roman" w:hAnsi="Times New Roman" w:cs="Times New Roman"/>
                <w:color w:val="auto"/>
                <w:sz w:val="24"/>
              </w:rPr>
              <w:t>Проведення досліджень стану атмосферного повітря з метою уточнення режимів оцінювання та оцінювання просторового розподілу концентрацій забруднювальних речовин (зокрема придбання обладнання то</w:t>
            </w:r>
            <w:r>
              <w:rPr>
                <w:rFonts w:ascii="Times New Roman" w:hAnsi="Times New Roman" w:cs="Times New Roman"/>
                <w:color w:val="auto"/>
                <w:sz w:val="24"/>
              </w:rPr>
              <w:t>що)</w:t>
            </w:r>
          </w:p>
          <w:p w14:paraId="6F8B9A87" w14:textId="77777777" w:rsidR="00267D08" w:rsidRPr="005F2037" w:rsidRDefault="00267D08" w:rsidP="0099363C">
            <w:pPr>
              <w:spacing w:after="0" w:line="240" w:lineRule="auto"/>
              <w:jc w:val="both"/>
              <w:rPr>
                <w:color w:val="auto"/>
              </w:rPr>
            </w:pPr>
          </w:p>
        </w:tc>
        <w:tc>
          <w:tcPr>
            <w:tcW w:w="2404" w:type="dxa"/>
            <w:tcBorders>
              <w:top w:val="single" w:sz="8" w:space="0" w:color="000000"/>
              <w:left w:val="single" w:sz="8" w:space="0" w:color="000000"/>
              <w:bottom w:val="single" w:sz="8" w:space="0" w:color="000000"/>
              <w:right w:val="single" w:sz="8" w:space="0" w:color="000000"/>
            </w:tcBorders>
          </w:tcPr>
          <w:p w14:paraId="59B4198A" w14:textId="77777777" w:rsidR="00267D08" w:rsidRPr="005F2037" w:rsidRDefault="00267D08" w:rsidP="0099363C">
            <w:pPr>
              <w:spacing w:after="0" w:line="240" w:lineRule="auto"/>
              <w:jc w:val="center"/>
              <w:rPr>
                <w:color w:val="auto"/>
              </w:rPr>
            </w:pPr>
            <w:r>
              <w:rPr>
                <w:rFonts w:ascii="Times New Roman" w:hAnsi="Times New Roman" w:cs="Times New Roman"/>
                <w:color w:val="auto"/>
                <w:sz w:val="24"/>
              </w:rPr>
              <w:t>2026-2030 роки</w:t>
            </w:r>
          </w:p>
        </w:tc>
        <w:tc>
          <w:tcPr>
            <w:tcW w:w="2629" w:type="dxa"/>
            <w:tcBorders>
              <w:top w:val="single" w:sz="8" w:space="0" w:color="000000"/>
              <w:left w:val="single" w:sz="8" w:space="0" w:color="000000"/>
              <w:bottom w:val="single" w:sz="8" w:space="0" w:color="000000"/>
              <w:right w:val="single" w:sz="8" w:space="0" w:color="000000"/>
            </w:tcBorders>
          </w:tcPr>
          <w:p w14:paraId="6D449D92" w14:textId="77777777" w:rsidR="00267D08" w:rsidRPr="005F2037" w:rsidRDefault="00267D08" w:rsidP="0099363C">
            <w:pPr>
              <w:spacing w:after="0" w:line="240" w:lineRule="auto"/>
              <w:jc w:val="both"/>
              <w:rPr>
                <w:color w:val="auto"/>
              </w:rPr>
            </w:pPr>
            <w:r w:rsidRPr="005F2037">
              <w:rPr>
                <w:rFonts w:ascii="Times New Roman" w:hAnsi="Times New Roman" w:cs="Times New Roman"/>
                <w:color w:val="auto"/>
                <w:sz w:val="24"/>
              </w:rPr>
              <w:t xml:space="preserve"> </w:t>
            </w:r>
            <w:r>
              <w:rPr>
                <w:rFonts w:ascii="Times New Roman" w:hAnsi="Times New Roman" w:cs="Times New Roman"/>
                <w:color w:val="auto"/>
                <w:sz w:val="24"/>
              </w:rPr>
              <w:t>Управління екології та природних ресурсів облдержадміністрації, органи місцевого самоврядування</w:t>
            </w:r>
          </w:p>
        </w:tc>
        <w:tc>
          <w:tcPr>
            <w:tcW w:w="2404" w:type="dxa"/>
            <w:tcBorders>
              <w:top w:val="single" w:sz="8" w:space="0" w:color="000000"/>
              <w:left w:val="single" w:sz="8" w:space="0" w:color="000000"/>
              <w:bottom w:val="single" w:sz="8" w:space="0" w:color="000000"/>
              <w:right w:val="single" w:sz="8" w:space="0" w:color="000000"/>
            </w:tcBorders>
          </w:tcPr>
          <w:p w14:paraId="7C5DCD17" w14:textId="77777777" w:rsidR="00267D08" w:rsidRPr="008E53EA" w:rsidRDefault="00267D08" w:rsidP="0099363C">
            <w:pPr>
              <w:spacing w:after="0" w:line="240" w:lineRule="auto"/>
              <w:jc w:val="both"/>
              <w:rPr>
                <w:rFonts w:ascii="Times New Roman" w:hAnsi="Times New Roman" w:cs="Times New Roman"/>
                <w:color w:val="auto"/>
                <w:sz w:val="24"/>
                <w:szCs w:val="24"/>
              </w:rPr>
            </w:pPr>
            <w:r w:rsidRPr="008E53EA">
              <w:rPr>
                <w:rFonts w:ascii="Times New Roman" w:hAnsi="Times New Roman" w:cs="Times New Roman"/>
                <w:sz w:val="24"/>
                <w:szCs w:val="24"/>
              </w:rPr>
              <w:t>Рівень бюджету фінансування буде визначено додатково.</w:t>
            </w:r>
          </w:p>
        </w:tc>
        <w:tc>
          <w:tcPr>
            <w:tcW w:w="2407" w:type="dxa"/>
            <w:tcBorders>
              <w:top w:val="single" w:sz="8" w:space="0" w:color="000000"/>
              <w:left w:val="single" w:sz="8" w:space="0" w:color="000000"/>
              <w:bottom w:val="single" w:sz="8" w:space="0" w:color="000000"/>
              <w:right w:val="single" w:sz="8" w:space="0" w:color="000000"/>
            </w:tcBorders>
          </w:tcPr>
          <w:p w14:paraId="3591F0A7" w14:textId="77777777" w:rsidR="00267D08" w:rsidRPr="005F2037" w:rsidRDefault="00267D08" w:rsidP="0099363C">
            <w:pPr>
              <w:spacing w:after="0" w:line="240" w:lineRule="auto"/>
              <w:rPr>
                <w:color w:val="auto"/>
              </w:rPr>
            </w:pPr>
            <w:r w:rsidRPr="005F2037">
              <w:rPr>
                <w:rFonts w:ascii="Times New Roman" w:hAnsi="Times New Roman" w:cs="Times New Roman"/>
                <w:color w:val="auto"/>
                <w:sz w:val="24"/>
              </w:rPr>
              <w:t xml:space="preserve"> </w:t>
            </w:r>
            <w:r>
              <w:rPr>
                <w:rFonts w:ascii="Times New Roman" w:hAnsi="Times New Roman" w:cs="Times New Roman"/>
                <w:color w:val="auto"/>
                <w:sz w:val="24"/>
              </w:rPr>
              <w:t>Державний, обласний, місцевий бюджети</w:t>
            </w:r>
            <w:r w:rsidR="00CE117D">
              <w:rPr>
                <w:rFonts w:ascii="Times New Roman" w:hAnsi="Times New Roman" w:cs="Times New Roman"/>
                <w:color w:val="auto"/>
                <w:sz w:val="24"/>
              </w:rPr>
              <w:t>, інші кошти</w:t>
            </w:r>
          </w:p>
        </w:tc>
      </w:tr>
      <w:tr w:rsidR="00267D08" w:rsidRPr="00FB079E" w14:paraId="02C5BA89" w14:textId="77777777" w:rsidTr="0099363C">
        <w:trPr>
          <w:trHeight w:val="412"/>
        </w:trPr>
        <w:tc>
          <w:tcPr>
            <w:tcW w:w="600" w:type="dxa"/>
            <w:tcBorders>
              <w:top w:val="single" w:sz="8" w:space="0" w:color="000000"/>
              <w:left w:val="single" w:sz="8" w:space="0" w:color="000000"/>
              <w:bottom w:val="single" w:sz="8" w:space="0" w:color="000000"/>
              <w:right w:val="single" w:sz="8" w:space="0" w:color="000000"/>
            </w:tcBorders>
          </w:tcPr>
          <w:p w14:paraId="75B71396" w14:textId="77777777" w:rsidR="00267D08" w:rsidRPr="005F2037" w:rsidRDefault="00267D08" w:rsidP="0099363C">
            <w:pPr>
              <w:spacing w:after="0" w:line="240" w:lineRule="auto"/>
              <w:rPr>
                <w:rFonts w:ascii="Times New Roman" w:hAnsi="Times New Roman" w:cs="Times New Roman"/>
                <w:color w:val="auto"/>
                <w:sz w:val="24"/>
              </w:rPr>
            </w:pPr>
            <w:r>
              <w:rPr>
                <w:rFonts w:ascii="Times New Roman" w:hAnsi="Times New Roman" w:cs="Times New Roman"/>
                <w:color w:val="auto"/>
                <w:sz w:val="24"/>
              </w:rPr>
              <w:t>2</w:t>
            </w:r>
          </w:p>
        </w:tc>
        <w:tc>
          <w:tcPr>
            <w:tcW w:w="2403" w:type="dxa"/>
            <w:tcBorders>
              <w:top w:val="single" w:sz="8" w:space="0" w:color="000000"/>
              <w:left w:val="single" w:sz="8" w:space="0" w:color="000000"/>
              <w:bottom w:val="single" w:sz="8" w:space="0" w:color="000000"/>
              <w:right w:val="single" w:sz="8" w:space="0" w:color="000000"/>
            </w:tcBorders>
          </w:tcPr>
          <w:p w14:paraId="0B774513" w14:textId="77777777" w:rsidR="00267D08" w:rsidRPr="005F2037" w:rsidRDefault="00267D08" w:rsidP="0099363C">
            <w:pPr>
              <w:spacing w:after="0" w:line="240" w:lineRule="auto"/>
              <w:rPr>
                <w:rFonts w:ascii="Times New Roman" w:hAnsi="Times New Roman" w:cs="Times New Roman"/>
                <w:color w:val="auto"/>
                <w:sz w:val="24"/>
              </w:rPr>
            </w:pPr>
            <w:r>
              <w:rPr>
                <w:rFonts w:ascii="Times New Roman" w:hAnsi="Times New Roman" w:cs="Times New Roman"/>
                <w:color w:val="auto"/>
                <w:sz w:val="24"/>
              </w:rPr>
              <w:t>Другий етап</w:t>
            </w:r>
          </w:p>
        </w:tc>
        <w:tc>
          <w:tcPr>
            <w:tcW w:w="2404" w:type="dxa"/>
            <w:tcBorders>
              <w:top w:val="single" w:sz="8" w:space="0" w:color="000000"/>
              <w:left w:val="single" w:sz="8" w:space="0" w:color="000000"/>
              <w:bottom w:val="single" w:sz="8" w:space="0" w:color="000000"/>
              <w:right w:val="single" w:sz="8" w:space="0" w:color="000000"/>
            </w:tcBorders>
          </w:tcPr>
          <w:p w14:paraId="79A1ACCF" w14:textId="77777777" w:rsidR="00267D08" w:rsidRDefault="00267D08" w:rsidP="00A0024D">
            <w:pPr>
              <w:spacing w:after="0" w:line="240" w:lineRule="auto"/>
              <w:jc w:val="both"/>
              <w:rPr>
                <w:rFonts w:ascii="Times New Roman" w:hAnsi="Times New Roman" w:cs="Times New Roman"/>
                <w:color w:val="auto"/>
                <w:sz w:val="24"/>
              </w:rPr>
            </w:pPr>
            <w:r>
              <w:rPr>
                <w:rFonts w:ascii="Times New Roman" w:hAnsi="Times New Roman" w:cs="Times New Roman"/>
                <w:color w:val="auto"/>
                <w:sz w:val="24"/>
              </w:rPr>
              <w:t>Проведення заходів для переходу до автоматизованих спостереж</w:t>
            </w:r>
            <w:r w:rsidR="00F93D34">
              <w:rPr>
                <w:rFonts w:ascii="Times New Roman" w:hAnsi="Times New Roman" w:cs="Times New Roman"/>
                <w:color w:val="auto"/>
                <w:sz w:val="24"/>
              </w:rPr>
              <w:t>ень (</w:t>
            </w:r>
            <w:r w:rsidR="00A0024D" w:rsidRPr="00A0024D">
              <w:rPr>
                <w:rFonts w:ascii="Times New Roman" w:hAnsi="Times New Roman" w:cs="Times New Roman"/>
                <w:color w:val="auto"/>
                <w:sz w:val="24"/>
              </w:rPr>
              <w:t>визначення твердих часток РМ2,5 та РМ10</w:t>
            </w:r>
            <w:r w:rsidR="00A0024D">
              <w:rPr>
                <w:rFonts w:ascii="Times New Roman" w:hAnsi="Times New Roman" w:cs="Times New Roman"/>
                <w:color w:val="auto"/>
                <w:sz w:val="24"/>
              </w:rPr>
              <w:t>).</w:t>
            </w:r>
          </w:p>
        </w:tc>
        <w:tc>
          <w:tcPr>
            <w:tcW w:w="2404" w:type="dxa"/>
            <w:tcBorders>
              <w:top w:val="single" w:sz="8" w:space="0" w:color="000000"/>
              <w:left w:val="single" w:sz="8" w:space="0" w:color="000000"/>
              <w:bottom w:val="single" w:sz="8" w:space="0" w:color="000000"/>
              <w:right w:val="single" w:sz="8" w:space="0" w:color="000000"/>
            </w:tcBorders>
          </w:tcPr>
          <w:p w14:paraId="4A6F8945" w14:textId="77777777" w:rsidR="00267D08" w:rsidRDefault="00267D08" w:rsidP="0099363C">
            <w:pPr>
              <w:spacing w:after="0" w:line="240" w:lineRule="auto"/>
              <w:jc w:val="center"/>
              <w:rPr>
                <w:rFonts w:ascii="Times New Roman" w:hAnsi="Times New Roman" w:cs="Times New Roman"/>
                <w:color w:val="auto"/>
                <w:sz w:val="24"/>
              </w:rPr>
            </w:pPr>
            <w:r>
              <w:rPr>
                <w:rFonts w:ascii="Times New Roman" w:hAnsi="Times New Roman" w:cs="Times New Roman"/>
                <w:color w:val="auto"/>
                <w:sz w:val="24"/>
              </w:rPr>
              <w:t>2026-2030 роки</w:t>
            </w:r>
          </w:p>
        </w:tc>
        <w:tc>
          <w:tcPr>
            <w:tcW w:w="2629" w:type="dxa"/>
            <w:tcBorders>
              <w:top w:val="single" w:sz="8" w:space="0" w:color="000000"/>
              <w:left w:val="single" w:sz="8" w:space="0" w:color="000000"/>
              <w:bottom w:val="single" w:sz="8" w:space="0" w:color="000000"/>
              <w:right w:val="single" w:sz="8" w:space="0" w:color="000000"/>
            </w:tcBorders>
          </w:tcPr>
          <w:p w14:paraId="33F1F083" w14:textId="77777777" w:rsidR="00267D08" w:rsidRPr="005F2037" w:rsidRDefault="00267D08" w:rsidP="0099363C">
            <w:pPr>
              <w:spacing w:after="0" w:line="240" w:lineRule="auto"/>
              <w:jc w:val="both"/>
              <w:rPr>
                <w:rFonts w:ascii="Times New Roman" w:hAnsi="Times New Roman" w:cs="Times New Roman"/>
                <w:color w:val="auto"/>
                <w:sz w:val="24"/>
              </w:rPr>
            </w:pPr>
            <w:r>
              <w:rPr>
                <w:rFonts w:ascii="Times New Roman" w:hAnsi="Times New Roman" w:cs="Times New Roman"/>
                <w:color w:val="auto"/>
                <w:sz w:val="24"/>
              </w:rPr>
              <w:t>Управління екології та природних ресурсів облдержадміністрації, органи місцевого самоврядування</w:t>
            </w:r>
          </w:p>
        </w:tc>
        <w:tc>
          <w:tcPr>
            <w:tcW w:w="2404" w:type="dxa"/>
            <w:tcBorders>
              <w:top w:val="single" w:sz="8" w:space="0" w:color="000000"/>
              <w:left w:val="single" w:sz="8" w:space="0" w:color="000000"/>
              <w:bottom w:val="single" w:sz="8" w:space="0" w:color="000000"/>
              <w:right w:val="single" w:sz="8" w:space="0" w:color="000000"/>
            </w:tcBorders>
          </w:tcPr>
          <w:p w14:paraId="63A4A043" w14:textId="77777777" w:rsidR="00267D08" w:rsidRPr="008E53EA" w:rsidRDefault="00267D08" w:rsidP="0099363C">
            <w:pPr>
              <w:spacing w:after="0" w:line="240" w:lineRule="auto"/>
              <w:jc w:val="both"/>
              <w:rPr>
                <w:rFonts w:ascii="Times New Roman" w:hAnsi="Times New Roman" w:cs="Times New Roman"/>
                <w:sz w:val="24"/>
                <w:szCs w:val="24"/>
              </w:rPr>
            </w:pPr>
            <w:r w:rsidRPr="008E53EA">
              <w:rPr>
                <w:rFonts w:ascii="Times New Roman" w:hAnsi="Times New Roman" w:cs="Times New Roman"/>
                <w:sz w:val="24"/>
                <w:szCs w:val="24"/>
              </w:rPr>
              <w:t>Рівень бюджету фінансування буде визначено додатково.</w:t>
            </w:r>
          </w:p>
        </w:tc>
        <w:tc>
          <w:tcPr>
            <w:tcW w:w="2407" w:type="dxa"/>
            <w:tcBorders>
              <w:top w:val="single" w:sz="8" w:space="0" w:color="000000"/>
              <w:left w:val="single" w:sz="8" w:space="0" w:color="000000"/>
              <w:bottom w:val="single" w:sz="8" w:space="0" w:color="000000"/>
              <w:right w:val="single" w:sz="8" w:space="0" w:color="000000"/>
            </w:tcBorders>
          </w:tcPr>
          <w:p w14:paraId="3DA51FE7" w14:textId="77777777" w:rsidR="00267D08" w:rsidRPr="005F2037" w:rsidRDefault="00267D08" w:rsidP="0099363C">
            <w:pPr>
              <w:spacing w:after="0" w:line="240" w:lineRule="auto"/>
              <w:rPr>
                <w:rFonts w:ascii="Times New Roman" w:hAnsi="Times New Roman" w:cs="Times New Roman"/>
                <w:color w:val="auto"/>
                <w:sz w:val="24"/>
              </w:rPr>
            </w:pPr>
            <w:r>
              <w:rPr>
                <w:rFonts w:ascii="Times New Roman" w:hAnsi="Times New Roman" w:cs="Times New Roman"/>
                <w:color w:val="auto"/>
                <w:sz w:val="24"/>
              </w:rPr>
              <w:t>Державний бюджет</w:t>
            </w:r>
            <w:r w:rsidR="00CE117D">
              <w:rPr>
                <w:rFonts w:ascii="Times New Roman" w:hAnsi="Times New Roman" w:cs="Times New Roman"/>
                <w:color w:val="auto"/>
                <w:sz w:val="24"/>
              </w:rPr>
              <w:t>, інші кошти</w:t>
            </w:r>
          </w:p>
        </w:tc>
      </w:tr>
    </w:tbl>
    <w:p w14:paraId="7691D689" w14:textId="77777777" w:rsidR="00267D08" w:rsidRDefault="00267D08" w:rsidP="00267D08">
      <w:pPr>
        <w:spacing w:after="3"/>
        <w:ind w:left="240"/>
        <w:rPr>
          <w:rFonts w:ascii="Times New Roman" w:hAnsi="Times New Roman" w:cs="Times New Roman"/>
          <w:b/>
          <w:color w:val="auto"/>
          <w:sz w:val="24"/>
        </w:rPr>
      </w:pPr>
    </w:p>
    <w:p w14:paraId="53E02B86" w14:textId="77777777" w:rsidR="00267D08" w:rsidRDefault="00267D08" w:rsidP="00267D08">
      <w:pPr>
        <w:spacing w:after="3"/>
        <w:rPr>
          <w:rFonts w:ascii="Times New Roman" w:hAnsi="Times New Roman" w:cs="Times New Roman"/>
          <w:b/>
          <w:color w:val="auto"/>
          <w:sz w:val="24"/>
        </w:rPr>
      </w:pPr>
    </w:p>
    <w:p w14:paraId="59F297DC" w14:textId="77777777" w:rsidR="00267D08" w:rsidRDefault="00267D08" w:rsidP="00267D08">
      <w:pPr>
        <w:spacing w:after="3"/>
        <w:rPr>
          <w:rFonts w:ascii="Times New Roman" w:hAnsi="Times New Roman" w:cs="Times New Roman"/>
          <w:b/>
          <w:color w:val="auto"/>
          <w:sz w:val="24"/>
        </w:rPr>
      </w:pPr>
    </w:p>
    <w:p w14:paraId="4AB8A724" w14:textId="77777777" w:rsidR="00267D08" w:rsidRPr="00321CC9" w:rsidRDefault="00321CC9" w:rsidP="00267D08">
      <w:pPr>
        <w:spacing w:after="3"/>
        <w:rPr>
          <w:rFonts w:ascii="Times New Roman" w:hAnsi="Times New Roman" w:cs="Times New Roman"/>
          <w:color w:val="auto"/>
          <w:sz w:val="24"/>
        </w:rPr>
      </w:pPr>
      <w:r w:rsidRPr="00321CC9">
        <w:rPr>
          <w:rFonts w:ascii="Times New Roman" w:hAnsi="Times New Roman" w:cs="Times New Roman"/>
          <w:color w:val="auto"/>
          <w:sz w:val="24"/>
        </w:rPr>
        <w:t>Примітка:</w:t>
      </w:r>
      <w:r>
        <w:rPr>
          <w:rFonts w:ascii="Times New Roman" w:hAnsi="Times New Roman" w:cs="Times New Roman"/>
          <w:color w:val="auto"/>
          <w:sz w:val="24"/>
        </w:rPr>
        <w:t xml:space="preserve"> </w:t>
      </w:r>
      <w:r w:rsidRPr="00321CC9">
        <w:rPr>
          <w:rFonts w:ascii="Times New Roman" w:hAnsi="Times New Roman" w:cs="Times New Roman"/>
          <w:color w:val="auto"/>
          <w:sz w:val="24"/>
        </w:rPr>
        <w:t>Строки виконання запланованих заходів будуть реалізовуватись за наявності фінансування.</w:t>
      </w:r>
    </w:p>
    <w:p w14:paraId="1A750BB5" w14:textId="77777777" w:rsidR="001B0442" w:rsidRPr="0096540A" w:rsidRDefault="001B0442" w:rsidP="00F509FD">
      <w:pPr>
        <w:pStyle w:val="1"/>
        <w:ind w:left="0" w:firstLine="0"/>
        <w:jc w:val="left"/>
        <w:rPr>
          <w:color w:val="auto"/>
        </w:rPr>
        <w:sectPr w:rsidR="001B0442" w:rsidRPr="0096540A" w:rsidSect="000D473F">
          <w:pgSz w:w="16838" w:h="11906" w:orient="landscape"/>
          <w:pgMar w:top="142" w:right="1134" w:bottom="567" w:left="1134" w:header="709" w:footer="709" w:gutter="0"/>
          <w:cols w:space="720"/>
          <w:titlePg/>
        </w:sectPr>
      </w:pPr>
    </w:p>
    <w:p w14:paraId="174EDD2C" w14:textId="77777777" w:rsidR="00984AC1" w:rsidRPr="001B0442" w:rsidRDefault="00984AC1" w:rsidP="001B0442">
      <w:pPr>
        <w:pStyle w:val="1"/>
        <w:ind w:left="0"/>
        <w:rPr>
          <w:color w:val="auto"/>
          <w:sz w:val="28"/>
          <w:szCs w:val="28"/>
        </w:rPr>
      </w:pPr>
      <w:r w:rsidRPr="001B0442">
        <w:rPr>
          <w:color w:val="auto"/>
          <w:sz w:val="28"/>
          <w:szCs w:val="28"/>
        </w:rPr>
        <w:t>VІ. Перелік обов’язкових додатків</w:t>
      </w:r>
    </w:p>
    <w:p w14:paraId="4787A039" w14:textId="77777777" w:rsidR="00984AC1" w:rsidRPr="00313677" w:rsidRDefault="008225B3" w:rsidP="00313677">
      <w:pPr>
        <w:spacing w:after="116"/>
        <w:ind w:left="-5" w:firstLine="7376"/>
        <w:jc w:val="both"/>
        <w:rPr>
          <w:rFonts w:ascii="Times New Roman" w:hAnsi="Times New Roman" w:cs="Times New Roman"/>
          <w:b/>
          <w:color w:val="auto"/>
          <w:sz w:val="28"/>
          <w:szCs w:val="28"/>
        </w:rPr>
      </w:pPr>
      <w:r>
        <w:rPr>
          <w:rFonts w:ascii="Times New Roman" w:hAnsi="Times New Roman" w:cs="Times New Roman"/>
          <w:b/>
          <w:color w:val="auto"/>
          <w:sz w:val="28"/>
          <w:szCs w:val="28"/>
        </w:rPr>
        <w:t>д</w:t>
      </w:r>
      <w:r w:rsidR="00984AC1" w:rsidRPr="00313677">
        <w:rPr>
          <w:rFonts w:ascii="Times New Roman" w:hAnsi="Times New Roman" w:cs="Times New Roman"/>
          <w:b/>
          <w:color w:val="auto"/>
          <w:sz w:val="28"/>
          <w:szCs w:val="28"/>
        </w:rPr>
        <w:t xml:space="preserve">одаток </w:t>
      </w:r>
      <w:r w:rsidR="00313677">
        <w:rPr>
          <w:rFonts w:ascii="Times New Roman" w:hAnsi="Times New Roman" w:cs="Times New Roman"/>
          <w:b/>
          <w:color w:val="auto"/>
          <w:sz w:val="28"/>
          <w:szCs w:val="28"/>
        </w:rPr>
        <w:t xml:space="preserve">№ </w:t>
      </w:r>
      <w:r w:rsidR="00984AC1" w:rsidRPr="00313677">
        <w:rPr>
          <w:rFonts w:ascii="Times New Roman" w:hAnsi="Times New Roman" w:cs="Times New Roman"/>
          <w:b/>
          <w:color w:val="auto"/>
          <w:sz w:val="28"/>
          <w:szCs w:val="28"/>
        </w:rPr>
        <w:t>1</w:t>
      </w:r>
    </w:p>
    <w:p w14:paraId="391A903C" w14:textId="77777777" w:rsidR="00176068" w:rsidRDefault="00984AC1" w:rsidP="002C40A4">
      <w:pPr>
        <w:spacing w:after="3" w:line="258" w:lineRule="auto"/>
        <w:ind w:left="240"/>
        <w:jc w:val="center"/>
        <w:rPr>
          <w:rFonts w:ascii="Times New Roman" w:hAnsi="Times New Roman" w:cs="Times New Roman"/>
          <w:b/>
          <w:color w:val="auto"/>
          <w:sz w:val="28"/>
          <w:szCs w:val="28"/>
        </w:rPr>
      </w:pPr>
      <w:r w:rsidRPr="00A16537">
        <w:rPr>
          <w:rFonts w:ascii="Times New Roman" w:hAnsi="Times New Roman" w:cs="Times New Roman"/>
          <w:b/>
          <w:color w:val="auto"/>
          <w:sz w:val="28"/>
          <w:szCs w:val="28"/>
        </w:rPr>
        <w:t xml:space="preserve">Перелік суб’єктів моніторингу атмосферного повітря та суб’єктів господарювання, що здійснюють моніторинг атмосферного повітря </w:t>
      </w:r>
    </w:p>
    <w:p w14:paraId="4B1C2C5B" w14:textId="77777777" w:rsidR="00984AC1" w:rsidRDefault="00984AC1" w:rsidP="002C40A4">
      <w:pPr>
        <w:spacing w:after="3" w:line="258" w:lineRule="auto"/>
        <w:ind w:left="240"/>
        <w:jc w:val="center"/>
        <w:rPr>
          <w:rFonts w:ascii="Times New Roman" w:hAnsi="Times New Roman" w:cs="Times New Roman"/>
          <w:b/>
          <w:color w:val="auto"/>
          <w:sz w:val="28"/>
          <w:szCs w:val="28"/>
        </w:rPr>
      </w:pPr>
      <w:r w:rsidRPr="00A16537">
        <w:rPr>
          <w:rFonts w:ascii="Times New Roman" w:hAnsi="Times New Roman" w:cs="Times New Roman"/>
          <w:b/>
          <w:color w:val="auto"/>
          <w:sz w:val="28"/>
          <w:szCs w:val="28"/>
        </w:rPr>
        <w:t>в зоні /агломерації (контактні дані)</w:t>
      </w:r>
    </w:p>
    <w:p w14:paraId="12DE81BE" w14:textId="77777777" w:rsidR="00F47243" w:rsidRPr="00F47243" w:rsidRDefault="00F47243" w:rsidP="00F47243">
      <w:pPr>
        <w:spacing w:after="3" w:line="258" w:lineRule="auto"/>
        <w:ind w:left="240"/>
        <w:jc w:val="center"/>
        <w:rPr>
          <w:rFonts w:ascii="Times New Roman" w:hAnsi="Times New Roman" w:cs="Times New Roman"/>
          <w:b/>
          <w:color w:val="auto"/>
          <w:sz w:val="28"/>
          <w:szCs w:val="28"/>
          <w:u w:val="single"/>
        </w:rPr>
      </w:pPr>
      <w:r w:rsidRPr="00F47243">
        <w:rPr>
          <w:rFonts w:ascii="Times New Roman" w:hAnsi="Times New Roman" w:cs="Times New Roman"/>
          <w:b/>
          <w:color w:val="auto"/>
          <w:sz w:val="28"/>
          <w:szCs w:val="28"/>
          <w:u w:val="single"/>
        </w:rPr>
        <w:t>Мережа пунктів спостережень за станом атмосферного повітря</w:t>
      </w:r>
    </w:p>
    <w:p w14:paraId="7D2411F6" w14:textId="77777777" w:rsidR="00F47243" w:rsidRPr="00A16537" w:rsidRDefault="00F47243" w:rsidP="00F47243">
      <w:pPr>
        <w:spacing w:after="3" w:line="258" w:lineRule="auto"/>
        <w:ind w:left="240"/>
        <w:jc w:val="center"/>
        <w:rPr>
          <w:rFonts w:ascii="Times New Roman" w:hAnsi="Times New Roman" w:cs="Times New Roman"/>
          <w:b/>
          <w:color w:val="auto"/>
          <w:sz w:val="28"/>
          <w:szCs w:val="28"/>
        </w:rPr>
      </w:pPr>
      <w:r w:rsidRPr="00F47243">
        <w:rPr>
          <w:rFonts w:ascii="Times New Roman" w:hAnsi="Times New Roman" w:cs="Times New Roman"/>
          <w:b/>
          <w:color w:val="auto"/>
          <w:sz w:val="28"/>
          <w:szCs w:val="28"/>
          <w:u w:val="single"/>
        </w:rPr>
        <w:t>Стаціонарні пункти спостережень</w:t>
      </w:r>
    </w:p>
    <w:p w14:paraId="6BD2168E" w14:textId="77777777" w:rsidR="00984AC1" w:rsidRPr="009F6C3B" w:rsidRDefault="00984AC1" w:rsidP="00176068">
      <w:pPr>
        <w:shd w:val="clear" w:color="auto" w:fill="FFFFFF"/>
        <w:spacing w:before="113" w:after="0" w:line="240" w:lineRule="atLeast"/>
        <w:ind w:firstLine="708"/>
        <w:jc w:val="both"/>
        <w:rPr>
          <w:rFonts w:ascii="Times New Roman" w:hAnsi="Times New Roman" w:cs="Times New Roman"/>
          <w:bCs/>
          <w:sz w:val="28"/>
          <w:szCs w:val="28"/>
        </w:rPr>
      </w:pPr>
      <w:r w:rsidRPr="009F6C3B">
        <w:rPr>
          <w:rFonts w:ascii="Times New Roman" w:hAnsi="Times New Roman" w:cs="Times New Roman"/>
          <w:bCs/>
          <w:sz w:val="28"/>
          <w:szCs w:val="28"/>
        </w:rPr>
        <w:t xml:space="preserve">Дослідження стану атмосферного повітря у Волинській області здійснює Комплексна лабораторія спостережень за станом забруднення природного середовища у складі Волинського обласного центру з гідрометеорології (Адреса: вул. </w:t>
      </w:r>
      <w:r w:rsidR="0031463B" w:rsidRPr="009F6C3B">
        <w:rPr>
          <w:rFonts w:ascii="Times New Roman" w:hAnsi="Times New Roman" w:cs="Times New Roman"/>
          <w:bCs/>
          <w:sz w:val="28"/>
          <w:szCs w:val="28"/>
        </w:rPr>
        <w:t>Звитяжна</w:t>
      </w:r>
      <w:r w:rsidRPr="009F6C3B">
        <w:rPr>
          <w:rFonts w:ascii="Times New Roman" w:hAnsi="Times New Roman" w:cs="Times New Roman"/>
          <w:bCs/>
          <w:sz w:val="28"/>
          <w:szCs w:val="28"/>
        </w:rPr>
        <w:t xml:space="preserve">, 6, м. Луцьк, 43005, тел./факс (0332)24-82-22; </w:t>
      </w:r>
      <w:r w:rsidR="000F1240">
        <w:rPr>
          <w:rFonts w:ascii="Times New Roman" w:hAnsi="Times New Roman" w:cs="Times New Roman"/>
          <w:bCs/>
          <w:sz w:val="28"/>
          <w:szCs w:val="28"/>
        </w:rPr>
        <w:t xml:space="preserve"> </w:t>
      </w:r>
      <w:r w:rsidRPr="009F6C3B">
        <w:rPr>
          <w:rFonts w:ascii="Times New Roman" w:hAnsi="Times New Roman" w:cs="Times New Roman"/>
          <w:bCs/>
          <w:sz w:val="28"/>
          <w:szCs w:val="28"/>
        </w:rPr>
        <w:t>тел.</w:t>
      </w:r>
      <w:r w:rsidRPr="009F6C3B">
        <w:rPr>
          <w:rFonts w:ascii="Times New Roman" w:hAnsi="Times New Roman" w:cs="Times New Roman"/>
          <w:bCs/>
          <w:sz w:val="28"/>
          <w:szCs w:val="28"/>
          <w:lang w:val="ru-RU"/>
        </w:rPr>
        <w:t xml:space="preserve"> </w:t>
      </w:r>
      <w:r w:rsidRPr="009F6C3B">
        <w:rPr>
          <w:rFonts w:ascii="Times New Roman" w:hAnsi="Times New Roman" w:cs="Times New Roman"/>
          <w:bCs/>
          <w:sz w:val="28"/>
          <w:szCs w:val="28"/>
        </w:rPr>
        <w:t xml:space="preserve"> 24-89-37, е-</w:t>
      </w:r>
      <w:r w:rsidRPr="009F6C3B">
        <w:rPr>
          <w:rFonts w:ascii="Times New Roman" w:hAnsi="Times New Roman" w:cs="Times New Roman"/>
          <w:bCs/>
          <w:sz w:val="28"/>
          <w:szCs w:val="28"/>
          <w:lang w:val="en-US"/>
        </w:rPr>
        <w:t>mail</w:t>
      </w:r>
      <w:r w:rsidRPr="009F6C3B">
        <w:rPr>
          <w:rFonts w:ascii="Times New Roman" w:hAnsi="Times New Roman" w:cs="Times New Roman"/>
          <w:bCs/>
          <w:sz w:val="28"/>
          <w:szCs w:val="28"/>
        </w:rPr>
        <w:t>:</w:t>
      </w:r>
      <w:r w:rsidRPr="009F6C3B">
        <w:rPr>
          <w:rFonts w:ascii="Times New Roman" w:hAnsi="Times New Roman" w:cs="Times New Roman"/>
          <w:bCs/>
          <w:sz w:val="28"/>
          <w:szCs w:val="28"/>
          <w:lang w:val="ru-RU"/>
        </w:rPr>
        <w:t xml:space="preserve"> </w:t>
      </w:r>
      <w:hyperlink r:id="rId13" w:history="1">
        <w:r w:rsidRPr="009F6C3B">
          <w:rPr>
            <w:rStyle w:val="a7"/>
            <w:rFonts w:ascii="Times New Roman" w:hAnsi="Times New Roman"/>
            <w:bCs/>
            <w:sz w:val="28"/>
            <w:szCs w:val="28"/>
            <w:lang w:val="en-US"/>
          </w:rPr>
          <w:t>pgdluck</w:t>
        </w:r>
        <w:r w:rsidRPr="009F6C3B">
          <w:rPr>
            <w:rStyle w:val="a7"/>
            <w:rFonts w:ascii="Times New Roman" w:hAnsi="Times New Roman"/>
            <w:bCs/>
            <w:sz w:val="28"/>
            <w:szCs w:val="28"/>
            <w:lang w:val="ru-RU"/>
          </w:rPr>
          <w:t>@</w:t>
        </w:r>
        <w:r w:rsidRPr="009F6C3B">
          <w:rPr>
            <w:rStyle w:val="a7"/>
            <w:rFonts w:ascii="Times New Roman" w:hAnsi="Times New Roman"/>
            <w:bCs/>
            <w:sz w:val="28"/>
            <w:szCs w:val="28"/>
            <w:lang w:val="en-US"/>
          </w:rPr>
          <w:t>meteo</w:t>
        </w:r>
        <w:r w:rsidRPr="009F6C3B">
          <w:rPr>
            <w:rStyle w:val="a7"/>
            <w:rFonts w:ascii="Times New Roman" w:hAnsi="Times New Roman"/>
            <w:bCs/>
            <w:sz w:val="28"/>
            <w:szCs w:val="28"/>
            <w:lang w:val="ru-RU"/>
          </w:rPr>
          <w:t>.</w:t>
        </w:r>
        <w:r w:rsidRPr="009F6C3B">
          <w:rPr>
            <w:rStyle w:val="a7"/>
            <w:rFonts w:ascii="Times New Roman" w:hAnsi="Times New Roman"/>
            <w:bCs/>
            <w:sz w:val="28"/>
            <w:szCs w:val="28"/>
            <w:lang w:val="en-US"/>
          </w:rPr>
          <w:t>gov</w:t>
        </w:r>
        <w:r w:rsidRPr="009F6C3B">
          <w:rPr>
            <w:rStyle w:val="a7"/>
            <w:rFonts w:ascii="Times New Roman" w:hAnsi="Times New Roman"/>
            <w:bCs/>
            <w:sz w:val="28"/>
            <w:szCs w:val="28"/>
            <w:lang w:val="ru-RU"/>
          </w:rPr>
          <w:t>.</w:t>
        </w:r>
        <w:r w:rsidRPr="009F6C3B">
          <w:rPr>
            <w:rStyle w:val="a7"/>
            <w:rFonts w:ascii="Times New Roman" w:hAnsi="Times New Roman"/>
            <w:bCs/>
            <w:sz w:val="28"/>
            <w:szCs w:val="28"/>
            <w:lang w:val="en-US"/>
          </w:rPr>
          <w:t>ua</w:t>
        </w:r>
      </w:hyperlink>
      <w:r w:rsidRPr="009F6C3B">
        <w:rPr>
          <w:rFonts w:ascii="Times New Roman" w:hAnsi="Times New Roman" w:cs="Times New Roman"/>
          <w:bCs/>
          <w:sz w:val="28"/>
          <w:szCs w:val="28"/>
        </w:rPr>
        <w:t xml:space="preserve">, </w:t>
      </w:r>
      <w:r w:rsidR="0031463B" w:rsidRPr="009F6C3B">
        <w:rPr>
          <w:rFonts w:ascii="Times New Roman" w:hAnsi="Times New Roman" w:cs="Times New Roman"/>
          <w:bCs/>
          <w:sz w:val="28"/>
          <w:szCs w:val="28"/>
        </w:rPr>
        <w:t>в.о.н</w:t>
      </w:r>
      <w:r w:rsidRPr="009F6C3B">
        <w:rPr>
          <w:rFonts w:ascii="Times New Roman" w:hAnsi="Times New Roman" w:cs="Times New Roman"/>
          <w:bCs/>
          <w:sz w:val="28"/>
          <w:szCs w:val="28"/>
        </w:rPr>
        <w:t>ачальник</w:t>
      </w:r>
      <w:r w:rsidR="0031463B" w:rsidRPr="009F6C3B">
        <w:rPr>
          <w:rFonts w:ascii="Times New Roman" w:hAnsi="Times New Roman" w:cs="Times New Roman"/>
          <w:bCs/>
          <w:sz w:val="28"/>
          <w:szCs w:val="28"/>
        </w:rPr>
        <w:t>а</w:t>
      </w:r>
      <w:r w:rsidRPr="009F6C3B">
        <w:rPr>
          <w:rFonts w:ascii="Times New Roman" w:hAnsi="Times New Roman" w:cs="Times New Roman"/>
          <w:bCs/>
          <w:sz w:val="28"/>
          <w:szCs w:val="28"/>
        </w:rPr>
        <w:t xml:space="preserve"> Волинського ЦГМ </w:t>
      </w:r>
      <w:r w:rsidR="0031463B" w:rsidRPr="009F6C3B">
        <w:rPr>
          <w:rFonts w:ascii="Times New Roman" w:hAnsi="Times New Roman" w:cs="Times New Roman"/>
          <w:bCs/>
          <w:sz w:val="28"/>
          <w:szCs w:val="28"/>
        </w:rPr>
        <w:t>Мар</w:t>
      </w:r>
      <w:r w:rsidR="0031463B" w:rsidRPr="009F6C3B">
        <w:rPr>
          <w:rFonts w:ascii="Times New Roman" w:hAnsi="Times New Roman" w:cs="Times New Roman"/>
          <w:bCs/>
          <w:sz w:val="28"/>
          <w:szCs w:val="28"/>
          <w:lang w:val="ru-RU"/>
        </w:rPr>
        <w:t>`</w:t>
      </w:r>
      <w:r w:rsidR="0031463B" w:rsidRPr="009F6C3B">
        <w:rPr>
          <w:rFonts w:ascii="Times New Roman" w:hAnsi="Times New Roman" w:cs="Times New Roman"/>
          <w:bCs/>
          <w:sz w:val="28"/>
          <w:szCs w:val="28"/>
        </w:rPr>
        <w:t>яна Ганущак</w:t>
      </w:r>
      <w:r w:rsidRPr="009F6C3B">
        <w:rPr>
          <w:rFonts w:ascii="Times New Roman" w:hAnsi="Times New Roman" w:cs="Times New Roman"/>
          <w:bCs/>
          <w:sz w:val="28"/>
          <w:szCs w:val="28"/>
        </w:rPr>
        <w:t>)</w:t>
      </w:r>
      <w:r w:rsidRPr="009F6C3B">
        <w:rPr>
          <w:rFonts w:ascii="Times New Roman" w:hAnsi="Times New Roman" w:cs="Times New Roman"/>
          <w:bCs/>
          <w:sz w:val="28"/>
          <w:szCs w:val="28"/>
          <w:lang w:val="ru-RU"/>
        </w:rPr>
        <w:t xml:space="preserve"> </w:t>
      </w:r>
      <w:r w:rsidRPr="009F6C3B">
        <w:rPr>
          <w:rFonts w:ascii="Times New Roman" w:hAnsi="Times New Roman" w:cs="Times New Roman"/>
          <w:bCs/>
          <w:sz w:val="28"/>
          <w:szCs w:val="28"/>
        </w:rPr>
        <w:t xml:space="preserve">на таких постах спостережень забруднення (ПСЗ): </w:t>
      </w:r>
    </w:p>
    <w:p w14:paraId="75B84017" w14:textId="77777777" w:rsidR="00984AC1" w:rsidRPr="009F6C3B" w:rsidRDefault="00984AC1" w:rsidP="00176068">
      <w:pPr>
        <w:numPr>
          <w:ilvl w:val="0"/>
          <w:numId w:val="8"/>
        </w:numPr>
        <w:shd w:val="clear" w:color="auto" w:fill="FFFFFF"/>
        <w:spacing w:before="113" w:after="0" w:line="240" w:lineRule="atLeast"/>
        <w:ind w:left="0" w:firstLine="709"/>
        <w:jc w:val="both"/>
        <w:rPr>
          <w:rFonts w:ascii="Times New Roman" w:hAnsi="Times New Roman" w:cs="Times New Roman"/>
          <w:bCs/>
          <w:sz w:val="28"/>
          <w:szCs w:val="28"/>
        </w:rPr>
      </w:pPr>
      <w:r w:rsidRPr="009F6C3B">
        <w:rPr>
          <w:rFonts w:ascii="Times New Roman" w:hAnsi="Times New Roman" w:cs="Times New Roman"/>
          <w:bCs/>
          <w:sz w:val="28"/>
          <w:szCs w:val="28"/>
        </w:rPr>
        <w:t xml:space="preserve">Пост спостережень за забрудненням атмосферного повітря (ПСЗ </w:t>
      </w:r>
      <w:r w:rsidR="00176068">
        <w:rPr>
          <w:rFonts w:ascii="Times New Roman" w:hAnsi="Times New Roman" w:cs="Times New Roman"/>
          <w:bCs/>
          <w:sz w:val="28"/>
          <w:szCs w:val="28"/>
        </w:rPr>
        <w:t xml:space="preserve">              </w:t>
      </w:r>
      <w:r w:rsidRPr="009F6C3B">
        <w:rPr>
          <w:rFonts w:ascii="Times New Roman" w:hAnsi="Times New Roman" w:cs="Times New Roman"/>
          <w:bCs/>
          <w:sz w:val="28"/>
          <w:szCs w:val="28"/>
        </w:rPr>
        <w:t>№ 04) -  вул. Шопена, 11, м. Луцьк, Волинська область, координати -  50°44'55"25°20'1"Е, введений в експлуатацію – січень 1985 року;</w:t>
      </w:r>
    </w:p>
    <w:p w14:paraId="387FB1F6" w14:textId="77777777" w:rsidR="00984AC1" w:rsidRPr="009F6C3B" w:rsidRDefault="00984AC1" w:rsidP="00176068">
      <w:pPr>
        <w:numPr>
          <w:ilvl w:val="0"/>
          <w:numId w:val="8"/>
        </w:numPr>
        <w:shd w:val="clear" w:color="auto" w:fill="FFFFFF"/>
        <w:spacing w:before="113" w:after="0" w:line="240" w:lineRule="atLeast"/>
        <w:ind w:left="0" w:firstLine="709"/>
        <w:jc w:val="both"/>
        <w:rPr>
          <w:rFonts w:ascii="Times New Roman" w:hAnsi="Times New Roman" w:cs="Times New Roman"/>
          <w:bCs/>
          <w:sz w:val="28"/>
          <w:szCs w:val="28"/>
        </w:rPr>
      </w:pPr>
      <w:r w:rsidRPr="009F6C3B">
        <w:rPr>
          <w:rFonts w:ascii="Times New Roman" w:hAnsi="Times New Roman" w:cs="Times New Roman"/>
          <w:bCs/>
          <w:sz w:val="28"/>
          <w:szCs w:val="28"/>
        </w:rPr>
        <w:t xml:space="preserve">Пост спостережень за забрудненням атмосферного повітря (ПСЗ </w:t>
      </w:r>
      <w:r w:rsidR="00176068">
        <w:rPr>
          <w:rFonts w:ascii="Times New Roman" w:hAnsi="Times New Roman" w:cs="Times New Roman"/>
          <w:bCs/>
          <w:sz w:val="28"/>
          <w:szCs w:val="28"/>
        </w:rPr>
        <w:t xml:space="preserve">           </w:t>
      </w:r>
      <w:r w:rsidRPr="009F6C3B">
        <w:rPr>
          <w:rFonts w:ascii="Times New Roman" w:hAnsi="Times New Roman" w:cs="Times New Roman"/>
          <w:bCs/>
          <w:sz w:val="28"/>
          <w:szCs w:val="28"/>
        </w:rPr>
        <w:t>№ 05) - вул. Рівненська,  м. Луцьк, Волинська область, координати - 50°44'41"N25°23'03"Е,  введений в експлуатацію – січень 1985 року;</w:t>
      </w:r>
    </w:p>
    <w:p w14:paraId="15DAEABC" w14:textId="77777777" w:rsidR="00984AC1" w:rsidRPr="009F6C3B" w:rsidRDefault="00984AC1" w:rsidP="00176068">
      <w:pPr>
        <w:numPr>
          <w:ilvl w:val="0"/>
          <w:numId w:val="8"/>
        </w:numPr>
        <w:shd w:val="clear" w:color="auto" w:fill="FFFFFF"/>
        <w:spacing w:before="113" w:after="0" w:line="240" w:lineRule="atLeast"/>
        <w:ind w:left="0" w:firstLine="709"/>
        <w:jc w:val="both"/>
        <w:rPr>
          <w:rFonts w:ascii="Times New Roman" w:hAnsi="Times New Roman" w:cs="Times New Roman"/>
          <w:bCs/>
          <w:sz w:val="28"/>
          <w:szCs w:val="28"/>
        </w:rPr>
      </w:pPr>
      <w:r w:rsidRPr="009F6C3B">
        <w:rPr>
          <w:rFonts w:ascii="Times New Roman" w:hAnsi="Times New Roman" w:cs="Times New Roman"/>
          <w:bCs/>
          <w:sz w:val="28"/>
          <w:szCs w:val="28"/>
        </w:rPr>
        <w:t xml:space="preserve"> Пост спостережень за забрудненням атмосферного повітря (ПСЗ </w:t>
      </w:r>
      <w:r w:rsidR="00176068">
        <w:rPr>
          <w:rFonts w:ascii="Times New Roman" w:hAnsi="Times New Roman" w:cs="Times New Roman"/>
          <w:bCs/>
          <w:sz w:val="28"/>
          <w:szCs w:val="28"/>
        </w:rPr>
        <w:t xml:space="preserve"> </w:t>
      </w:r>
      <w:r w:rsidRPr="009F6C3B">
        <w:rPr>
          <w:rFonts w:ascii="Times New Roman" w:hAnsi="Times New Roman" w:cs="Times New Roman"/>
          <w:bCs/>
          <w:sz w:val="28"/>
          <w:szCs w:val="28"/>
        </w:rPr>
        <w:t>№ 07) - вул. Конякіна,  м. Луцьк, Волинська область, координати - 50°46'30"N25°21'45"Е, введений в експлуатацію –1994 року;</w:t>
      </w:r>
    </w:p>
    <w:p w14:paraId="0A6BE2E6" w14:textId="77777777" w:rsidR="00984AC1" w:rsidRPr="009F6C3B" w:rsidRDefault="00984AC1" w:rsidP="00176068">
      <w:pPr>
        <w:numPr>
          <w:ilvl w:val="0"/>
          <w:numId w:val="8"/>
        </w:numPr>
        <w:shd w:val="clear" w:color="auto" w:fill="FFFFFF"/>
        <w:spacing w:before="113" w:after="0" w:line="240" w:lineRule="atLeast"/>
        <w:ind w:left="0" w:firstLine="709"/>
        <w:jc w:val="both"/>
        <w:rPr>
          <w:rFonts w:ascii="Times New Roman" w:hAnsi="Times New Roman" w:cs="Times New Roman"/>
          <w:bCs/>
          <w:sz w:val="28"/>
          <w:szCs w:val="28"/>
        </w:rPr>
      </w:pPr>
      <w:r w:rsidRPr="009F6C3B">
        <w:rPr>
          <w:rFonts w:ascii="Times New Roman" w:hAnsi="Times New Roman" w:cs="Times New Roman"/>
          <w:bCs/>
          <w:sz w:val="28"/>
          <w:szCs w:val="28"/>
        </w:rPr>
        <w:t xml:space="preserve">Пост спостережень за забрудненням атмосферного повітря (ПСЗ  </w:t>
      </w:r>
      <w:r w:rsidR="00176068">
        <w:rPr>
          <w:rFonts w:ascii="Times New Roman" w:hAnsi="Times New Roman" w:cs="Times New Roman"/>
          <w:bCs/>
          <w:sz w:val="28"/>
          <w:szCs w:val="28"/>
        </w:rPr>
        <w:t xml:space="preserve">            </w:t>
      </w:r>
      <w:r w:rsidRPr="009F6C3B">
        <w:rPr>
          <w:rFonts w:ascii="Times New Roman" w:hAnsi="Times New Roman" w:cs="Times New Roman"/>
          <w:bCs/>
          <w:sz w:val="28"/>
          <w:szCs w:val="28"/>
        </w:rPr>
        <w:t>М Світязь) - с. Світязь, Ковельський район, Волинська область, координати - 51°28'52"N23°50'54"Е, введений в експлуатацію – 1995 року.</w:t>
      </w:r>
    </w:p>
    <w:p w14:paraId="67EC58A9" w14:textId="77777777" w:rsidR="00984AC1" w:rsidRPr="009F6C3B" w:rsidRDefault="00984AC1" w:rsidP="00D80A9B">
      <w:pPr>
        <w:shd w:val="clear" w:color="auto" w:fill="FFFFFF"/>
        <w:spacing w:before="113" w:after="0" w:line="240" w:lineRule="atLeast"/>
        <w:ind w:firstLine="283"/>
        <w:jc w:val="both"/>
        <w:rPr>
          <w:rFonts w:ascii="Times New Roman" w:hAnsi="Times New Roman" w:cs="Times New Roman"/>
          <w:bCs/>
          <w:sz w:val="28"/>
          <w:szCs w:val="28"/>
        </w:rPr>
      </w:pPr>
      <w:r w:rsidRPr="009F6C3B">
        <w:rPr>
          <w:rFonts w:ascii="Times New Roman" w:hAnsi="Times New Roman" w:cs="Times New Roman"/>
          <w:bCs/>
          <w:sz w:val="28"/>
          <w:szCs w:val="28"/>
        </w:rPr>
        <w:tab/>
        <w:t xml:space="preserve">По програмі вивчення транскордонного забруднення моніторинг здійснюється на метеостанції Світязь Шацького району Волинської області.  </w:t>
      </w:r>
    </w:p>
    <w:p w14:paraId="711233B1" w14:textId="77777777" w:rsidR="00984AC1" w:rsidRDefault="00984AC1" w:rsidP="00D80A9B">
      <w:pPr>
        <w:shd w:val="clear" w:color="auto" w:fill="FFFFFF"/>
        <w:spacing w:before="113" w:after="0" w:line="240" w:lineRule="atLeast"/>
        <w:ind w:firstLine="283"/>
        <w:jc w:val="both"/>
        <w:rPr>
          <w:rFonts w:ascii="Times New Roman" w:hAnsi="Times New Roman" w:cs="Times New Roman"/>
          <w:bCs/>
          <w:sz w:val="28"/>
          <w:szCs w:val="28"/>
        </w:rPr>
      </w:pPr>
      <w:r w:rsidRPr="009F6C3B">
        <w:rPr>
          <w:rFonts w:ascii="Times New Roman" w:hAnsi="Times New Roman" w:cs="Times New Roman"/>
          <w:bCs/>
          <w:sz w:val="28"/>
          <w:szCs w:val="28"/>
        </w:rPr>
        <w:tab/>
        <w:t xml:space="preserve">База даних екологічного моніторингу, який виконується в системі Гідромету, знаходиться в Центральній гідрометеорологічній обсерваторії  </w:t>
      </w:r>
      <w:r w:rsidR="00176068">
        <w:rPr>
          <w:rFonts w:ascii="Times New Roman" w:hAnsi="Times New Roman" w:cs="Times New Roman"/>
          <w:bCs/>
          <w:sz w:val="28"/>
          <w:szCs w:val="28"/>
        </w:rPr>
        <w:t xml:space="preserve">           </w:t>
      </w:r>
      <w:r w:rsidRPr="009F6C3B">
        <w:rPr>
          <w:rFonts w:ascii="Times New Roman" w:hAnsi="Times New Roman" w:cs="Times New Roman"/>
          <w:bCs/>
          <w:sz w:val="28"/>
          <w:szCs w:val="28"/>
        </w:rPr>
        <w:t>ім. Бориса Срезневського (ЦГО) м. Київ.</w:t>
      </w:r>
    </w:p>
    <w:p w14:paraId="62560782" w14:textId="77777777" w:rsidR="00313677" w:rsidRDefault="00313677" w:rsidP="00D80A9B">
      <w:pPr>
        <w:shd w:val="clear" w:color="auto" w:fill="FFFFFF"/>
        <w:spacing w:before="113" w:after="0" w:line="240" w:lineRule="atLeast"/>
        <w:ind w:firstLine="283"/>
        <w:jc w:val="both"/>
        <w:rPr>
          <w:rFonts w:ascii="Times New Roman" w:hAnsi="Times New Roman" w:cs="Times New Roman"/>
          <w:bCs/>
          <w:sz w:val="28"/>
          <w:szCs w:val="28"/>
        </w:rPr>
      </w:pPr>
    </w:p>
    <w:p w14:paraId="196AE9F5" w14:textId="77777777" w:rsidR="00313677" w:rsidRDefault="00313677" w:rsidP="00D80A9B">
      <w:pPr>
        <w:shd w:val="clear" w:color="auto" w:fill="FFFFFF"/>
        <w:spacing w:before="113" w:after="0" w:line="240" w:lineRule="atLeast"/>
        <w:ind w:firstLine="283"/>
        <w:jc w:val="both"/>
        <w:rPr>
          <w:rFonts w:ascii="Times New Roman" w:hAnsi="Times New Roman" w:cs="Times New Roman"/>
          <w:bCs/>
          <w:sz w:val="28"/>
          <w:szCs w:val="28"/>
        </w:rPr>
        <w:sectPr w:rsidR="00313677" w:rsidSect="001B0442">
          <w:pgSz w:w="11906" w:h="16838"/>
          <w:pgMar w:top="567" w:right="567" w:bottom="1134" w:left="1701" w:header="709" w:footer="709" w:gutter="0"/>
          <w:cols w:space="720"/>
          <w:titlePg/>
        </w:sectPr>
      </w:pPr>
    </w:p>
    <w:p w14:paraId="359E2CC7" w14:textId="77777777" w:rsidR="006131B0" w:rsidRDefault="006131B0" w:rsidP="006131B0">
      <w:pPr>
        <w:ind w:left="10348"/>
        <w:jc w:val="both"/>
        <w:rPr>
          <w:rFonts w:ascii="Times New Roman" w:eastAsia="Calibri" w:hAnsi="Times New Roman" w:cs="Times New Roman"/>
          <w:b/>
          <w:color w:val="auto"/>
          <w:lang w:eastAsia="en-US"/>
        </w:rPr>
      </w:pPr>
      <w:r>
        <w:rPr>
          <w:rFonts w:ascii="Times New Roman" w:eastAsia="Calibri" w:hAnsi="Times New Roman" w:cs="Times New Roman"/>
          <w:color w:val="212529"/>
          <w:sz w:val="28"/>
          <w:szCs w:val="28"/>
          <w:shd w:val="clear" w:color="auto" w:fill="FFFFFF"/>
          <w:lang w:val="ru-RU" w:eastAsia="en-US"/>
        </w:rPr>
        <w:tab/>
      </w:r>
      <w:r w:rsidRPr="00A30C92">
        <w:rPr>
          <w:rFonts w:ascii="Times New Roman" w:eastAsia="Calibri" w:hAnsi="Times New Roman" w:cs="Times New Roman"/>
          <w:b/>
          <w:color w:val="auto"/>
          <w:lang w:eastAsia="en-US"/>
        </w:rPr>
        <w:t>Умовні позначення</w:t>
      </w:r>
    </w:p>
    <w:p w14:paraId="1028A0CB" w14:textId="77777777" w:rsidR="006131B0" w:rsidRPr="00A30C92" w:rsidRDefault="006131B0" w:rsidP="006131B0">
      <w:pPr>
        <w:ind w:left="10348"/>
        <w:jc w:val="both"/>
        <w:rPr>
          <w:rFonts w:ascii="Times New Roman" w:eastAsia="Calibri" w:hAnsi="Times New Roman" w:cs="Times New Roman"/>
          <w:b/>
          <w:color w:val="auto"/>
          <w:lang w:eastAsia="en-US"/>
        </w:rPr>
      </w:pPr>
      <w:r w:rsidRPr="00A30C92">
        <w:rPr>
          <w:rFonts w:ascii="Times New Roman" w:eastAsia="Calibri" w:hAnsi="Times New Roman" w:cs="Times New Roman"/>
          <w:b/>
          <w:color w:val="auto"/>
          <w:lang w:eastAsia="en-US"/>
        </w:rPr>
        <w:t xml:space="preserve"> </w:t>
      </w:r>
    </w:p>
    <w:p w14:paraId="01AD3EB4" w14:textId="77777777" w:rsidR="006131B0" w:rsidRPr="00A30C92" w:rsidRDefault="006131B0" w:rsidP="006131B0">
      <w:pPr>
        <w:ind w:left="10348"/>
        <w:jc w:val="both"/>
        <w:rPr>
          <w:rFonts w:ascii="Times New Roman" w:eastAsia="Calibri" w:hAnsi="Times New Roman" w:cs="Times New Roman"/>
          <w:color w:val="2E74B5"/>
          <w:shd w:val="clear" w:color="auto" w:fill="FFFFFF"/>
          <w:lang w:val="ru-RU" w:eastAsia="en-US"/>
        </w:rPr>
      </w:pPr>
      <w:r w:rsidRPr="00A30C92">
        <w:rPr>
          <w:rFonts w:ascii="Times New Roman" w:eastAsia="Calibri" w:hAnsi="Times New Roman" w:cs="Times New Roman"/>
          <w:color w:val="212529"/>
          <w:shd w:val="clear" w:color="auto" w:fill="FFFFFF"/>
          <w:lang w:eastAsia="en-US"/>
        </w:rPr>
        <w:t>Річкова мережа</w:t>
      </w:r>
      <w:r w:rsidRPr="00A30C92">
        <w:rPr>
          <w:rFonts w:ascii="Times New Roman" w:eastAsia="Calibri" w:hAnsi="Times New Roman" w:cs="Times New Roman"/>
          <w:color w:val="212529"/>
          <w:shd w:val="clear" w:color="auto" w:fill="FFFFFF"/>
          <w:lang w:val="ru-RU" w:eastAsia="en-US"/>
        </w:rPr>
        <w:t xml:space="preserve"> – </w:t>
      </w:r>
      <w:r w:rsidRPr="00A30C92">
        <w:rPr>
          <w:rFonts w:ascii="Times New Roman" w:eastAsia="Calibri" w:hAnsi="Times New Roman" w:cs="Times New Roman"/>
          <w:b/>
          <w:color w:val="2E74B5"/>
          <w:shd w:val="clear" w:color="auto" w:fill="FFFFFF"/>
          <w:lang w:val="ru-RU" w:eastAsia="en-US"/>
        </w:rPr>
        <w:t>–––</w:t>
      </w:r>
    </w:p>
    <w:p w14:paraId="6E4B2048" w14:textId="77777777" w:rsidR="006131B0" w:rsidRPr="00A30C92" w:rsidRDefault="006131B0" w:rsidP="006131B0">
      <w:pPr>
        <w:ind w:left="10348"/>
        <w:jc w:val="both"/>
        <w:rPr>
          <w:rFonts w:ascii="Times New Roman" w:eastAsia="Calibri" w:hAnsi="Times New Roman" w:cs="Times New Roman"/>
          <w:color w:val="auto"/>
          <w:lang w:val="ru-RU" w:eastAsia="en-US"/>
        </w:rPr>
      </w:pPr>
      <w:r w:rsidRPr="00A30C92">
        <w:rPr>
          <w:rFonts w:ascii="Times New Roman" w:eastAsia="Calibri" w:hAnsi="Times New Roman" w:cs="Times New Roman"/>
          <w:color w:val="auto"/>
          <w:lang w:eastAsia="en-US"/>
        </w:rPr>
        <w:t>Межі області</w:t>
      </w:r>
      <w:r w:rsidRPr="00A30C92">
        <w:rPr>
          <w:rFonts w:ascii="Times New Roman" w:eastAsia="Calibri" w:hAnsi="Times New Roman" w:cs="Times New Roman"/>
          <w:color w:val="auto"/>
          <w:lang w:val="ru-RU" w:eastAsia="en-US"/>
        </w:rPr>
        <w:t xml:space="preserve"> – </w:t>
      </w:r>
      <w:r w:rsidRPr="00A30C92">
        <w:rPr>
          <w:rFonts w:ascii="Times New Roman" w:eastAsia="Calibri" w:hAnsi="Times New Roman" w:cs="Times New Roman"/>
          <w:b/>
          <w:color w:val="C00000"/>
          <w:lang w:val="ru-RU" w:eastAsia="en-US"/>
        </w:rPr>
        <w:t>–––</w:t>
      </w:r>
    </w:p>
    <w:p w14:paraId="53226065" w14:textId="77777777" w:rsidR="006131B0" w:rsidRPr="00A30C92" w:rsidRDefault="006131B0" w:rsidP="006131B0">
      <w:pPr>
        <w:ind w:left="10348"/>
        <w:jc w:val="both"/>
        <w:rPr>
          <w:rFonts w:ascii="Times New Roman" w:eastAsia="Calibri" w:hAnsi="Times New Roman" w:cs="Times New Roman"/>
          <w:color w:val="auto"/>
          <w:lang w:val="ru-RU" w:eastAsia="en-US"/>
        </w:rPr>
      </w:pPr>
      <w:r w:rsidRPr="00A30C92">
        <w:rPr>
          <w:rFonts w:ascii="Times New Roman" w:eastAsia="Calibri" w:hAnsi="Times New Roman" w:cs="Times New Roman"/>
          <w:color w:val="auto"/>
          <w:lang w:eastAsia="en-US"/>
        </w:rPr>
        <w:t>Межі районів</w:t>
      </w:r>
      <w:r w:rsidRPr="00A30C92">
        <w:rPr>
          <w:rFonts w:ascii="Times New Roman" w:eastAsia="Calibri" w:hAnsi="Times New Roman" w:cs="Times New Roman"/>
          <w:color w:val="auto"/>
          <w:lang w:val="ru-RU" w:eastAsia="en-US"/>
        </w:rPr>
        <w:t xml:space="preserve"> – </w:t>
      </w:r>
      <w:r w:rsidRPr="00A30C92">
        <w:rPr>
          <w:rFonts w:ascii="Times New Roman" w:eastAsia="Calibri" w:hAnsi="Times New Roman" w:cs="Times New Roman"/>
          <w:b/>
          <w:color w:val="auto"/>
          <w:lang w:val="ru-RU" w:eastAsia="en-US"/>
        </w:rPr>
        <w:t>–––</w:t>
      </w:r>
    </w:p>
    <w:p w14:paraId="68D8E55F" w14:textId="77777777" w:rsidR="006131B0" w:rsidRPr="00A30C92" w:rsidRDefault="006131B0" w:rsidP="006131B0">
      <w:pPr>
        <w:ind w:left="10348"/>
        <w:jc w:val="both"/>
        <w:rPr>
          <w:rFonts w:ascii="Times New Roman" w:eastAsia="Calibri" w:hAnsi="Times New Roman" w:cs="Times New Roman"/>
          <w:color w:val="auto"/>
          <w:lang w:val="ru-RU" w:eastAsia="en-US"/>
        </w:rPr>
      </w:pPr>
      <w:r w:rsidRPr="00A30C92">
        <w:rPr>
          <w:rFonts w:ascii="Times New Roman" w:eastAsia="Calibri" w:hAnsi="Times New Roman" w:cs="Times New Roman"/>
          <w:color w:val="auto"/>
          <w:lang w:eastAsia="en-US"/>
        </w:rPr>
        <w:t>Межі громад</w:t>
      </w:r>
      <w:r w:rsidRPr="00A30C92">
        <w:rPr>
          <w:rFonts w:ascii="Times New Roman" w:eastAsia="Calibri" w:hAnsi="Times New Roman" w:cs="Times New Roman"/>
          <w:color w:val="auto"/>
          <w:lang w:val="ru-RU" w:eastAsia="en-US"/>
        </w:rPr>
        <w:t xml:space="preserve"> – </w:t>
      </w:r>
      <w:r w:rsidRPr="00A30C92">
        <w:rPr>
          <w:rFonts w:ascii="Times New Roman" w:eastAsia="Calibri" w:hAnsi="Times New Roman" w:cs="Times New Roman"/>
          <w:color w:val="ED7D31"/>
          <w:lang w:val="ru-RU" w:eastAsia="en-US"/>
        </w:rPr>
        <w:t>- - -</w:t>
      </w:r>
    </w:p>
    <w:p w14:paraId="63E44FD1" w14:textId="77777777" w:rsidR="006131B0" w:rsidRPr="00A30C92" w:rsidRDefault="006131B0" w:rsidP="006131B0">
      <w:pPr>
        <w:ind w:left="10348"/>
        <w:jc w:val="both"/>
        <w:rPr>
          <w:rFonts w:ascii="Times New Roman" w:eastAsia="Calibri" w:hAnsi="Times New Roman" w:cs="Times New Roman"/>
          <w:color w:val="auto"/>
          <w:lang w:val="ru-RU" w:eastAsia="en-US"/>
        </w:rPr>
      </w:pPr>
      <w:r w:rsidRPr="00A30C92">
        <w:rPr>
          <w:rFonts w:ascii="Times New Roman" w:eastAsia="Calibri" w:hAnsi="Times New Roman" w:cs="Times New Roman"/>
          <w:color w:val="auto"/>
          <w:lang w:eastAsia="en-US"/>
        </w:rPr>
        <w:t>Природно-заповідний фонд</w:t>
      </w:r>
      <w:r w:rsidRPr="00A30C92">
        <w:rPr>
          <w:rFonts w:ascii="Times New Roman" w:eastAsia="Calibri" w:hAnsi="Times New Roman" w:cs="Times New Roman"/>
          <w:color w:val="auto"/>
          <w:lang w:val="ru-RU" w:eastAsia="en-US"/>
        </w:rPr>
        <w:t xml:space="preserve"> – </w:t>
      </w:r>
      <w:r w:rsidRPr="002010FA">
        <w:rPr>
          <w:rFonts w:ascii="Times New Roman" w:eastAsia="Calibri" w:hAnsi="Times New Roman" w:cs="Times New Roman"/>
          <w:color w:val="538135"/>
          <w:highlight w:val="darkGreen"/>
          <w:lang w:val="ru-RU" w:eastAsia="en-US"/>
        </w:rPr>
        <w:t>––</w:t>
      </w:r>
    </w:p>
    <w:p w14:paraId="48D6EAC1" w14:textId="3ADB8338" w:rsidR="006131B0" w:rsidRPr="00A30C92" w:rsidRDefault="006131B0" w:rsidP="006131B0">
      <w:pPr>
        <w:ind w:left="10348"/>
        <w:jc w:val="both"/>
        <w:rPr>
          <w:rFonts w:ascii="Times New Roman" w:eastAsia="Calibri" w:hAnsi="Times New Roman" w:cs="Times New Roman"/>
          <w:color w:val="auto"/>
          <w:lang w:val="ru-RU" w:eastAsia="en-US"/>
        </w:rPr>
      </w:pPr>
      <w:r w:rsidRPr="00A30C92">
        <w:rPr>
          <w:rFonts w:ascii="Times New Roman" w:eastAsia="Calibri" w:hAnsi="Times New Roman" w:cs="Times New Roman"/>
          <w:color w:val="auto"/>
          <w:lang w:eastAsia="en-US"/>
        </w:rPr>
        <w:t>Пункти спостереження за станом атмосферного повітря</w:t>
      </w:r>
      <w:r w:rsidRPr="00A30C92">
        <w:rPr>
          <w:rFonts w:ascii="Times New Roman" w:eastAsia="Calibri" w:hAnsi="Times New Roman" w:cs="Times New Roman"/>
          <w:color w:val="auto"/>
          <w:lang w:val="ru-RU" w:eastAsia="en-US"/>
        </w:rPr>
        <w:t xml:space="preserve"> – </w:t>
      </w:r>
      <w:r w:rsidR="00E10146">
        <w:rPr>
          <w:rFonts w:ascii="Times New Roman" w:eastAsia="Calibri" w:hAnsi="Times New Roman" w:cs="Times New Roman"/>
          <w:noProof/>
          <w:color w:val="auto"/>
        </w:rPr>
        <w:drawing>
          <wp:inline distT="0" distB="0" distL="0" distR="0" wp14:anchorId="51F6019A" wp14:editId="7208135B">
            <wp:extent cx="314325" cy="314325"/>
            <wp:effectExtent l="0" t="0" r="0" b="0"/>
            <wp:docPr id="2" name="Рисунок 8" descr="ecology-green-svgrep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cology-green-svgrep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14:paraId="77F8C22E" w14:textId="77777777" w:rsidR="006131B0" w:rsidRPr="00A30C92" w:rsidRDefault="006131B0" w:rsidP="006131B0">
      <w:pPr>
        <w:jc w:val="both"/>
        <w:rPr>
          <w:rFonts w:ascii="Times New Roman" w:eastAsia="Calibri" w:hAnsi="Times New Roman" w:cs="Times New Roman"/>
          <w:color w:val="auto"/>
          <w:lang w:val="ru-RU" w:eastAsia="en-US"/>
        </w:rPr>
      </w:pPr>
      <w:r w:rsidRPr="00A30C92">
        <w:rPr>
          <w:rFonts w:ascii="Times New Roman" w:eastAsia="Calibri" w:hAnsi="Times New Roman" w:cs="Times New Roman"/>
          <w:color w:val="auto"/>
          <w:lang w:val="ru-RU" w:eastAsia="en-US"/>
        </w:rPr>
        <w:t xml:space="preserve"> </w:t>
      </w:r>
    </w:p>
    <w:p w14:paraId="1D3E5746" w14:textId="0D4B3448" w:rsidR="006131B0" w:rsidRPr="00A30C92" w:rsidRDefault="006131B0" w:rsidP="006131B0">
      <w:pPr>
        <w:ind w:left="10348"/>
        <w:jc w:val="both"/>
        <w:rPr>
          <w:rFonts w:ascii="Times New Roman" w:eastAsia="Calibri" w:hAnsi="Times New Roman" w:cs="Times New Roman"/>
          <w:color w:val="auto"/>
          <w:lang w:val="ru-RU" w:eastAsia="en-US"/>
        </w:rPr>
      </w:pPr>
      <w:r w:rsidRPr="00A30C92">
        <w:rPr>
          <w:rFonts w:ascii="Times New Roman" w:eastAsia="Calibri" w:hAnsi="Times New Roman" w:cs="Times New Roman"/>
          <w:color w:val="auto"/>
          <w:lang w:eastAsia="en-US"/>
        </w:rPr>
        <w:t>Основні джерела викидів</w:t>
      </w:r>
      <w:r w:rsidRPr="00A30C92">
        <w:rPr>
          <w:rFonts w:ascii="Times New Roman" w:eastAsia="Calibri" w:hAnsi="Times New Roman" w:cs="Times New Roman"/>
          <w:color w:val="auto"/>
          <w:lang w:val="ru-RU" w:eastAsia="en-US"/>
        </w:rPr>
        <w:t xml:space="preserve"> – </w:t>
      </w:r>
      <w:r w:rsidR="00E10146">
        <w:rPr>
          <w:rFonts w:ascii="Times New Roman" w:eastAsia="Calibri" w:hAnsi="Times New Roman" w:cs="Times New Roman"/>
          <w:noProof/>
          <w:color w:val="auto"/>
        </w:rPr>
        <w:drawing>
          <wp:inline distT="0" distB="0" distL="0" distR="0" wp14:anchorId="120D4B78" wp14:editId="28B6F113">
            <wp:extent cx="323850" cy="323850"/>
            <wp:effectExtent l="0" t="0" r="0"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p w14:paraId="7BA6D5F1" w14:textId="77777777" w:rsidR="006131B0" w:rsidRPr="00F93D34" w:rsidRDefault="006131B0" w:rsidP="006131B0">
      <w:pPr>
        <w:ind w:left="10348"/>
        <w:jc w:val="both"/>
        <w:rPr>
          <w:rFonts w:ascii="Times New Roman" w:eastAsia="Calibri" w:hAnsi="Times New Roman" w:cs="Times New Roman"/>
          <w:b/>
          <w:color w:val="auto"/>
          <w:lang w:eastAsia="en-US"/>
        </w:rPr>
      </w:pPr>
      <w:r w:rsidRPr="00F93D34">
        <w:rPr>
          <w:rFonts w:ascii="Times New Roman" w:eastAsia="Calibri" w:hAnsi="Times New Roman" w:cs="Times New Roman"/>
          <w:b/>
          <w:color w:val="auto"/>
          <w:lang w:eastAsia="en-US"/>
        </w:rPr>
        <w:t>Карта розміщення джерел викидів та пунктів спостереження за станом атмосферного повітря</w:t>
      </w:r>
    </w:p>
    <w:p w14:paraId="4A6A83A0" w14:textId="77777777" w:rsidR="006131B0" w:rsidRPr="00A30C92" w:rsidRDefault="006131B0" w:rsidP="006131B0">
      <w:pPr>
        <w:shd w:val="clear" w:color="auto" w:fill="FFFFFF"/>
        <w:spacing w:before="113" w:after="0" w:line="240" w:lineRule="atLeast"/>
        <w:ind w:firstLine="283"/>
        <w:jc w:val="both"/>
        <w:rPr>
          <w:rFonts w:ascii="Times New Roman" w:hAnsi="Times New Roman" w:cs="Times New Roman"/>
          <w:bCs/>
        </w:rPr>
      </w:pPr>
    </w:p>
    <w:p w14:paraId="73485B60" w14:textId="2771A973" w:rsidR="006131B0" w:rsidRPr="00A30C92" w:rsidRDefault="00E10146" w:rsidP="006131B0">
      <w:pPr>
        <w:shd w:val="clear" w:color="auto" w:fill="FFFFFF"/>
        <w:tabs>
          <w:tab w:val="left" w:pos="7088"/>
        </w:tabs>
        <w:spacing w:before="113" w:after="0" w:line="240" w:lineRule="atLeast"/>
        <w:ind w:firstLine="283"/>
        <w:rPr>
          <w:rFonts w:ascii="Times New Roman" w:hAnsi="Times New Roman" w:cs="Times New Roman"/>
          <w:bCs/>
        </w:rPr>
      </w:pPr>
      <w:r>
        <w:rPr>
          <w:rFonts w:ascii="Times New Roman" w:hAnsi="Times New Roman" w:cs="Times New Roman"/>
          <w:noProof/>
        </w:rPr>
        <w:drawing>
          <wp:inline distT="0" distB="0" distL="0" distR="0" wp14:anchorId="2F8C44C2" wp14:editId="66A372A2">
            <wp:extent cx="4305300" cy="50101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5010150"/>
                    </a:xfrm>
                    <a:prstGeom prst="rect">
                      <a:avLst/>
                    </a:prstGeom>
                    <a:noFill/>
                    <a:ln>
                      <a:noFill/>
                    </a:ln>
                  </pic:spPr>
                </pic:pic>
              </a:graphicData>
            </a:graphic>
          </wp:inline>
        </w:drawing>
      </w:r>
    </w:p>
    <w:p w14:paraId="39E6724E" w14:textId="77777777" w:rsidR="006131B0" w:rsidRDefault="006131B0" w:rsidP="006131B0">
      <w:pPr>
        <w:tabs>
          <w:tab w:val="left" w:pos="8731"/>
        </w:tabs>
        <w:jc w:val="both"/>
        <w:rPr>
          <w:rFonts w:ascii="Times New Roman" w:eastAsia="Calibri" w:hAnsi="Times New Roman" w:cs="Times New Roman"/>
          <w:color w:val="212529"/>
          <w:sz w:val="28"/>
          <w:szCs w:val="28"/>
          <w:shd w:val="clear" w:color="auto" w:fill="FFFFFF"/>
          <w:lang w:val="ru-RU" w:eastAsia="en-US"/>
        </w:rPr>
      </w:pPr>
    </w:p>
    <w:p w14:paraId="58BBDAB3" w14:textId="77777777" w:rsidR="006131B0" w:rsidRDefault="006131B0" w:rsidP="006131B0">
      <w:pPr>
        <w:jc w:val="both"/>
        <w:rPr>
          <w:rFonts w:ascii="Times New Roman" w:eastAsia="Calibri" w:hAnsi="Times New Roman" w:cs="Times New Roman"/>
          <w:color w:val="212529"/>
          <w:sz w:val="28"/>
          <w:szCs w:val="28"/>
          <w:shd w:val="clear" w:color="auto" w:fill="FFFFFF"/>
          <w:lang w:val="ru-RU" w:eastAsia="en-US"/>
        </w:rPr>
      </w:pPr>
    </w:p>
    <w:p w14:paraId="39C1DFFE" w14:textId="77777777" w:rsidR="00857189" w:rsidRPr="00857189" w:rsidRDefault="00857189" w:rsidP="00857189">
      <w:pPr>
        <w:jc w:val="both"/>
        <w:rPr>
          <w:rFonts w:ascii="Times New Roman" w:eastAsia="Calibri" w:hAnsi="Times New Roman" w:cs="Times New Roman"/>
          <w:color w:val="auto"/>
          <w:sz w:val="28"/>
          <w:szCs w:val="28"/>
          <w:lang w:val="ru-RU" w:eastAsia="en-US"/>
        </w:rPr>
      </w:pPr>
    </w:p>
    <w:p w14:paraId="5DBADA61" w14:textId="77777777" w:rsidR="00313677" w:rsidRPr="00F509FD" w:rsidRDefault="00313677" w:rsidP="00D80A9B">
      <w:pPr>
        <w:shd w:val="clear" w:color="auto" w:fill="FFFFFF"/>
        <w:spacing w:before="113" w:after="0" w:line="240" w:lineRule="atLeast"/>
        <w:ind w:firstLine="283"/>
        <w:jc w:val="both"/>
        <w:rPr>
          <w:rFonts w:ascii="Times New Roman" w:hAnsi="Times New Roman" w:cs="Times New Roman"/>
          <w:bCs/>
          <w:sz w:val="28"/>
          <w:szCs w:val="28"/>
          <w:lang w:val="en-US"/>
        </w:rPr>
      </w:pPr>
    </w:p>
    <w:p w14:paraId="6458A389" w14:textId="77777777" w:rsidR="00984AC1" w:rsidRPr="005061BF" w:rsidRDefault="00984AC1" w:rsidP="00BC1A3C">
      <w:pPr>
        <w:shd w:val="clear" w:color="auto" w:fill="FFFFFF"/>
        <w:tabs>
          <w:tab w:val="left" w:pos="7088"/>
        </w:tabs>
        <w:spacing w:before="113" w:after="0" w:line="240" w:lineRule="atLeast"/>
        <w:ind w:firstLine="283"/>
        <w:rPr>
          <w:rFonts w:ascii="Times New Roman" w:hAnsi="Times New Roman" w:cs="Times New Roman"/>
          <w:bCs/>
          <w:sz w:val="28"/>
          <w:szCs w:val="28"/>
        </w:rPr>
      </w:pPr>
    </w:p>
    <w:p w14:paraId="3786B8FA" w14:textId="77777777" w:rsidR="006E7811" w:rsidRDefault="00332B51" w:rsidP="00332B51">
      <w:pPr>
        <w:shd w:val="clear" w:color="auto" w:fill="FFFFFF"/>
        <w:spacing w:before="113" w:after="0" w:line="240" w:lineRule="atLeast"/>
        <w:ind w:firstLine="283"/>
        <w:jc w:val="both"/>
        <w:rPr>
          <w:rFonts w:ascii="Times New Roman" w:hAnsi="Times New Roman" w:cs="Times New Roman"/>
          <w:bCs/>
          <w:sz w:val="28"/>
          <w:szCs w:val="28"/>
        </w:rPr>
      </w:pPr>
      <w:r w:rsidRPr="00332B51">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332B51">
        <w:rPr>
          <w:rFonts w:ascii="Times New Roman" w:hAnsi="Times New Roman" w:cs="Times New Roman"/>
          <w:bCs/>
          <w:sz w:val="28"/>
          <w:szCs w:val="28"/>
        </w:rPr>
        <w:t xml:space="preserve">              </w:t>
      </w:r>
    </w:p>
    <w:p w14:paraId="4673327A" w14:textId="77777777" w:rsidR="00332B51" w:rsidRPr="00332B51" w:rsidRDefault="00332B51" w:rsidP="006E7811">
      <w:pPr>
        <w:shd w:val="clear" w:color="auto" w:fill="FFFFFF"/>
        <w:spacing w:before="113" w:after="0" w:line="240" w:lineRule="atLeast"/>
        <w:ind w:firstLine="283"/>
        <w:jc w:val="right"/>
        <w:rPr>
          <w:rFonts w:ascii="Times New Roman" w:hAnsi="Times New Roman" w:cs="Times New Roman"/>
          <w:b/>
          <w:bCs/>
          <w:sz w:val="28"/>
          <w:szCs w:val="28"/>
        </w:rPr>
      </w:pPr>
      <w:r w:rsidRPr="00332B51">
        <w:rPr>
          <w:rFonts w:ascii="Times New Roman" w:hAnsi="Times New Roman" w:cs="Times New Roman"/>
          <w:b/>
          <w:bCs/>
          <w:sz w:val="28"/>
          <w:szCs w:val="28"/>
        </w:rPr>
        <w:t>Додаток № 3</w:t>
      </w:r>
    </w:p>
    <w:p w14:paraId="4C643C20" w14:textId="77777777" w:rsidR="00332B51" w:rsidRDefault="000740C4" w:rsidP="00332B51">
      <w:pPr>
        <w:shd w:val="clear" w:color="auto" w:fill="FFFFFF"/>
        <w:spacing w:before="113" w:after="0" w:line="240" w:lineRule="atLeast"/>
        <w:ind w:firstLine="283"/>
        <w:jc w:val="center"/>
        <w:rPr>
          <w:rFonts w:ascii="Times New Roman" w:hAnsi="Times New Roman" w:cs="Times New Roman"/>
          <w:b/>
          <w:bCs/>
          <w:iCs/>
          <w:sz w:val="28"/>
          <w:szCs w:val="28"/>
          <w:lang w:val="ru-RU"/>
        </w:rPr>
      </w:pPr>
      <w:r>
        <w:rPr>
          <w:rFonts w:ascii="Times New Roman" w:hAnsi="Times New Roman" w:cs="Times New Roman"/>
          <w:b/>
          <w:bCs/>
          <w:sz w:val="28"/>
          <w:szCs w:val="28"/>
          <w:lang w:val="ru-RU"/>
        </w:rPr>
        <w:t>Перелік о</w:t>
      </w:r>
      <w:r w:rsidR="00332B51" w:rsidRPr="00332B51">
        <w:rPr>
          <w:rFonts w:ascii="Times New Roman" w:hAnsi="Times New Roman" w:cs="Times New Roman"/>
          <w:b/>
          <w:bCs/>
          <w:sz w:val="28"/>
          <w:szCs w:val="28"/>
          <w:lang w:val="ru-RU"/>
        </w:rPr>
        <w:t>сновн</w:t>
      </w:r>
      <w:r>
        <w:rPr>
          <w:rFonts w:ascii="Times New Roman" w:hAnsi="Times New Roman" w:cs="Times New Roman"/>
          <w:b/>
          <w:bCs/>
          <w:sz w:val="28"/>
          <w:szCs w:val="28"/>
          <w:lang w:val="ru-RU"/>
        </w:rPr>
        <w:t>их джерел</w:t>
      </w:r>
      <w:r w:rsidR="00762674">
        <w:rPr>
          <w:rFonts w:ascii="Times New Roman" w:hAnsi="Times New Roman" w:cs="Times New Roman"/>
          <w:b/>
          <w:bCs/>
          <w:sz w:val="28"/>
          <w:szCs w:val="28"/>
          <w:lang w:val="ru-RU"/>
        </w:rPr>
        <w:t xml:space="preserve"> </w:t>
      </w:r>
      <w:r w:rsidR="00762674" w:rsidRPr="0096540A">
        <w:rPr>
          <w:rFonts w:ascii="Times New Roman" w:hAnsi="Times New Roman" w:cs="Times New Roman"/>
          <w:b/>
          <w:bCs/>
          <w:sz w:val="28"/>
          <w:szCs w:val="28"/>
          <w:lang w:val="ru-RU"/>
        </w:rPr>
        <w:t>забруд</w:t>
      </w:r>
      <w:r w:rsidRPr="0096540A">
        <w:rPr>
          <w:rFonts w:ascii="Times New Roman" w:hAnsi="Times New Roman" w:cs="Times New Roman"/>
          <w:b/>
          <w:bCs/>
          <w:sz w:val="28"/>
          <w:szCs w:val="28"/>
          <w:lang w:val="ru-RU"/>
        </w:rPr>
        <w:t>нення</w:t>
      </w:r>
      <w:r w:rsidR="00332B51" w:rsidRPr="0096540A">
        <w:rPr>
          <w:rFonts w:ascii="Times New Roman" w:hAnsi="Times New Roman" w:cs="Times New Roman"/>
          <w:b/>
          <w:bCs/>
          <w:sz w:val="28"/>
          <w:szCs w:val="28"/>
          <w:lang w:val="ru-RU"/>
        </w:rPr>
        <w:t xml:space="preserve"> атмосферного повітря</w:t>
      </w:r>
    </w:p>
    <w:p w14:paraId="3C636E3E" w14:textId="77777777" w:rsidR="00332B51" w:rsidRPr="00332B51" w:rsidRDefault="00332B51" w:rsidP="00332B51">
      <w:pPr>
        <w:shd w:val="clear" w:color="auto" w:fill="FFFFFF"/>
        <w:spacing w:before="113" w:after="0" w:line="240" w:lineRule="atLeast"/>
        <w:ind w:firstLine="283"/>
        <w:jc w:val="center"/>
        <w:rPr>
          <w:rFonts w:ascii="Times New Roman" w:hAnsi="Times New Roman" w:cs="Times New Roman"/>
          <w:b/>
          <w:bCs/>
          <w:iCs/>
          <w:sz w:val="8"/>
          <w:szCs w:val="8"/>
          <w:lang w:val="ru-RU"/>
        </w:rPr>
      </w:pPr>
    </w:p>
    <w:tbl>
      <w:tblPr>
        <w:tblW w:w="14862" w:type="dxa"/>
        <w:tblInd w:w="418" w:type="dxa"/>
        <w:tblLayout w:type="fixed"/>
        <w:tblCellMar>
          <w:left w:w="30" w:type="dxa"/>
          <w:right w:w="30" w:type="dxa"/>
        </w:tblCellMar>
        <w:tblLook w:val="0000" w:firstRow="0" w:lastRow="0" w:firstColumn="0" w:lastColumn="0" w:noHBand="0" w:noVBand="0"/>
      </w:tblPr>
      <w:tblGrid>
        <w:gridCol w:w="605"/>
        <w:gridCol w:w="4357"/>
        <w:gridCol w:w="1260"/>
        <w:gridCol w:w="1260"/>
        <w:gridCol w:w="1260"/>
        <w:gridCol w:w="1440"/>
        <w:gridCol w:w="4680"/>
      </w:tblGrid>
      <w:tr w:rsidR="00332B51" w:rsidRPr="00332B51" w14:paraId="050CBEFF" w14:textId="77777777" w:rsidTr="00332B51">
        <w:trPr>
          <w:cantSplit/>
          <w:trHeight w:val="240"/>
        </w:trPr>
        <w:tc>
          <w:tcPr>
            <w:tcW w:w="605" w:type="dxa"/>
            <w:vMerge w:val="restart"/>
            <w:tcBorders>
              <w:top w:val="single" w:sz="6" w:space="0" w:color="000000"/>
              <w:left w:val="single" w:sz="6" w:space="0" w:color="000000"/>
              <w:bottom w:val="single" w:sz="6" w:space="0" w:color="000000"/>
            </w:tcBorders>
          </w:tcPr>
          <w:p w14:paraId="4D891976"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w:t>
            </w:r>
          </w:p>
          <w:p w14:paraId="1FA2B503"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п/п</w:t>
            </w:r>
          </w:p>
        </w:tc>
        <w:tc>
          <w:tcPr>
            <w:tcW w:w="4357" w:type="dxa"/>
            <w:vMerge w:val="restart"/>
            <w:tcBorders>
              <w:top w:val="single" w:sz="6" w:space="0" w:color="000000"/>
              <w:left w:val="single" w:sz="6" w:space="0" w:color="000000"/>
              <w:bottom w:val="single" w:sz="6" w:space="0" w:color="000000"/>
            </w:tcBorders>
          </w:tcPr>
          <w:p w14:paraId="4006F235" w14:textId="77777777" w:rsidR="00332B51" w:rsidRPr="00332B51" w:rsidRDefault="00332B51" w:rsidP="00332B51">
            <w:pPr>
              <w:shd w:val="clear" w:color="auto" w:fill="FFFFFF"/>
              <w:spacing w:before="113" w:after="0" w:line="240" w:lineRule="atLeast"/>
              <w:ind w:left="111"/>
              <w:rPr>
                <w:rFonts w:ascii="Times New Roman" w:hAnsi="Times New Roman" w:cs="Times New Roman"/>
                <w:b/>
                <w:bCs/>
                <w:i/>
                <w:iCs/>
                <w:sz w:val="24"/>
                <w:szCs w:val="24"/>
              </w:rPr>
            </w:pPr>
            <w:r w:rsidRPr="00332B51">
              <w:rPr>
                <w:rFonts w:ascii="Times New Roman" w:hAnsi="Times New Roman" w:cs="Times New Roman"/>
                <w:b/>
                <w:bCs/>
                <w:i/>
                <w:iCs/>
                <w:sz w:val="24"/>
                <w:szCs w:val="24"/>
              </w:rPr>
              <w:t>Підприємство - забруднювач</w:t>
            </w:r>
          </w:p>
        </w:tc>
        <w:tc>
          <w:tcPr>
            <w:tcW w:w="1260" w:type="dxa"/>
            <w:vMerge w:val="restart"/>
            <w:tcBorders>
              <w:top w:val="single" w:sz="6" w:space="0" w:color="000000"/>
              <w:left w:val="single" w:sz="6" w:space="0" w:color="000000"/>
              <w:bottom w:val="single" w:sz="6" w:space="0" w:color="000000"/>
            </w:tcBorders>
          </w:tcPr>
          <w:p w14:paraId="6586A4FB"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Відомча приналежність</w:t>
            </w:r>
          </w:p>
        </w:tc>
        <w:tc>
          <w:tcPr>
            <w:tcW w:w="2520" w:type="dxa"/>
            <w:gridSpan w:val="2"/>
            <w:tcBorders>
              <w:top w:val="single" w:sz="6" w:space="0" w:color="000000"/>
              <w:left w:val="single" w:sz="6" w:space="0" w:color="000000"/>
              <w:bottom w:val="single" w:sz="4" w:space="0" w:color="000000"/>
            </w:tcBorders>
          </w:tcPr>
          <w:p w14:paraId="79742731"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Валовий викид,т</w:t>
            </w:r>
          </w:p>
        </w:tc>
        <w:tc>
          <w:tcPr>
            <w:tcW w:w="1440" w:type="dxa"/>
            <w:vMerge w:val="restart"/>
            <w:tcBorders>
              <w:top w:val="single" w:sz="6" w:space="0" w:color="000000"/>
              <w:left w:val="single" w:sz="6" w:space="0" w:color="000000"/>
              <w:bottom w:val="single" w:sz="4" w:space="0" w:color="000000"/>
            </w:tcBorders>
          </w:tcPr>
          <w:p w14:paraId="78108639" w14:textId="77777777" w:rsidR="00332B51" w:rsidRPr="00332B51" w:rsidRDefault="00332B51" w:rsidP="00332B51">
            <w:pPr>
              <w:shd w:val="clear" w:color="auto" w:fill="FFFFFF"/>
              <w:spacing w:before="113" w:after="0" w:line="240" w:lineRule="atLeast"/>
              <w:ind w:firstLine="54"/>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Зменшення/-</w:t>
            </w:r>
          </w:p>
          <w:p w14:paraId="2CFA29A0" w14:textId="77777777" w:rsidR="00332B51" w:rsidRPr="00332B51" w:rsidRDefault="00332B51" w:rsidP="00332B51">
            <w:pPr>
              <w:shd w:val="clear" w:color="auto" w:fill="FFFFFF"/>
              <w:spacing w:before="113" w:after="0" w:line="240" w:lineRule="atLeast"/>
              <w:ind w:firstLine="54"/>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збільшення/+</w:t>
            </w:r>
          </w:p>
        </w:tc>
        <w:tc>
          <w:tcPr>
            <w:tcW w:w="4680" w:type="dxa"/>
            <w:vMerge w:val="restart"/>
            <w:tcBorders>
              <w:top w:val="single" w:sz="6" w:space="0" w:color="000000"/>
              <w:left w:val="single" w:sz="6" w:space="0" w:color="000000"/>
              <w:bottom w:val="single" w:sz="4" w:space="0" w:color="000000"/>
              <w:right w:val="single" w:sz="6" w:space="0" w:color="000000"/>
            </w:tcBorders>
          </w:tcPr>
          <w:p w14:paraId="141BAEC7"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
                <w:bCs/>
                <w:sz w:val="24"/>
                <w:szCs w:val="24"/>
              </w:rPr>
            </w:pPr>
            <w:r w:rsidRPr="00332B51">
              <w:rPr>
                <w:rFonts w:ascii="Times New Roman" w:hAnsi="Times New Roman" w:cs="Times New Roman"/>
                <w:b/>
                <w:bCs/>
                <w:i/>
                <w:iCs/>
                <w:sz w:val="24"/>
                <w:szCs w:val="24"/>
              </w:rPr>
              <w:t>Причина зменшення/ збільшення</w:t>
            </w:r>
          </w:p>
        </w:tc>
      </w:tr>
      <w:tr w:rsidR="00332B51" w:rsidRPr="00332B51" w14:paraId="1A2B4D09" w14:textId="77777777" w:rsidTr="00332B51">
        <w:trPr>
          <w:cantSplit/>
          <w:trHeight w:val="819"/>
        </w:trPr>
        <w:tc>
          <w:tcPr>
            <w:tcW w:w="605" w:type="dxa"/>
            <w:vMerge/>
            <w:tcBorders>
              <w:top w:val="single" w:sz="6" w:space="0" w:color="000000"/>
              <w:left w:val="single" w:sz="6" w:space="0" w:color="000000"/>
              <w:bottom w:val="single" w:sz="6" w:space="0" w:color="000000"/>
            </w:tcBorders>
            <w:vAlign w:val="center"/>
          </w:tcPr>
          <w:p w14:paraId="5507E0AD"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Cs/>
                <w:i/>
                <w:iCs/>
                <w:sz w:val="24"/>
                <w:szCs w:val="24"/>
                <w:lang w:val="ru-RU"/>
              </w:rPr>
            </w:pPr>
          </w:p>
        </w:tc>
        <w:tc>
          <w:tcPr>
            <w:tcW w:w="4357" w:type="dxa"/>
            <w:vMerge/>
            <w:tcBorders>
              <w:top w:val="single" w:sz="6" w:space="0" w:color="000000"/>
              <w:left w:val="single" w:sz="6" w:space="0" w:color="000000"/>
              <w:bottom w:val="single" w:sz="6" w:space="0" w:color="000000"/>
            </w:tcBorders>
            <w:vAlign w:val="center"/>
          </w:tcPr>
          <w:p w14:paraId="2A4334DA" w14:textId="77777777" w:rsidR="00332B51" w:rsidRPr="00332B51" w:rsidRDefault="00332B51" w:rsidP="00332B51">
            <w:pPr>
              <w:shd w:val="clear" w:color="auto" w:fill="FFFFFF"/>
              <w:spacing w:before="113" w:after="0" w:line="240" w:lineRule="atLeast"/>
              <w:ind w:left="111"/>
              <w:rPr>
                <w:rFonts w:ascii="Times New Roman" w:hAnsi="Times New Roman" w:cs="Times New Roman"/>
                <w:bCs/>
                <w:i/>
                <w:iCs/>
                <w:sz w:val="24"/>
                <w:szCs w:val="24"/>
              </w:rPr>
            </w:pPr>
          </w:p>
        </w:tc>
        <w:tc>
          <w:tcPr>
            <w:tcW w:w="1260" w:type="dxa"/>
            <w:vMerge/>
            <w:tcBorders>
              <w:top w:val="single" w:sz="6" w:space="0" w:color="000000"/>
              <w:left w:val="single" w:sz="6" w:space="0" w:color="000000"/>
              <w:bottom w:val="single" w:sz="6" w:space="0" w:color="000000"/>
            </w:tcBorders>
            <w:vAlign w:val="center"/>
          </w:tcPr>
          <w:p w14:paraId="6F4F472A"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i/>
                <w:iCs/>
                <w:sz w:val="24"/>
                <w:szCs w:val="24"/>
              </w:rPr>
            </w:pPr>
          </w:p>
        </w:tc>
        <w:tc>
          <w:tcPr>
            <w:tcW w:w="1260" w:type="dxa"/>
            <w:tcBorders>
              <w:top w:val="single" w:sz="4" w:space="0" w:color="000000"/>
              <w:left w:val="single" w:sz="4" w:space="0" w:color="000000"/>
              <w:bottom w:val="single" w:sz="4" w:space="0" w:color="000000"/>
            </w:tcBorders>
          </w:tcPr>
          <w:p w14:paraId="4F6A0A65"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2023 р.</w:t>
            </w:r>
          </w:p>
        </w:tc>
        <w:tc>
          <w:tcPr>
            <w:tcW w:w="1260" w:type="dxa"/>
            <w:tcBorders>
              <w:top w:val="single" w:sz="4" w:space="0" w:color="000000"/>
              <w:left w:val="single" w:sz="4" w:space="0" w:color="000000"/>
              <w:bottom w:val="single" w:sz="4" w:space="0" w:color="000000"/>
            </w:tcBorders>
          </w:tcPr>
          <w:p w14:paraId="321DB383"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
                <w:bCs/>
                <w:i/>
                <w:iCs/>
                <w:sz w:val="24"/>
                <w:szCs w:val="24"/>
              </w:rPr>
            </w:pPr>
            <w:r w:rsidRPr="00332B51">
              <w:rPr>
                <w:rFonts w:ascii="Times New Roman" w:hAnsi="Times New Roman" w:cs="Times New Roman"/>
                <w:b/>
                <w:bCs/>
                <w:i/>
                <w:iCs/>
                <w:sz w:val="24"/>
                <w:szCs w:val="24"/>
              </w:rPr>
              <w:t>2024 р.</w:t>
            </w:r>
          </w:p>
        </w:tc>
        <w:tc>
          <w:tcPr>
            <w:tcW w:w="1440" w:type="dxa"/>
            <w:vMerge/>
            <w:tcBorders>
              <w:top w:val="single" w:sz="6" w:space="0" w:color="000000"/>
              <w:left w:val="single" w:sz="6" w:space="0" w:color="000000"/>
              <w:bottom w:val="single" w:sz="4" w:space="0" w:color="000000"/>
            </w:tcBorders>
            <w:vAlign w:val="center"/>
          </w:tcPr>
          <w:p w14:paraId="387C74DE"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i/>
                <w:iCs/>
                <w:sz w:val="24"/>
                <w:szCs w:val="24"/>
              </w:rPr>
            </w:pPr>
          </w:p>
        </w:tc>
        <w:tc>
          <w:tcPr>
            <w:tcW w:w="4680" w:type="dxa"/>
            <w:vMerge/>
            <w:tcBorders>
              <w:top w:val="single" w:sz="6" w:space="0" w:color="000000"/>
              <w:left w:val="single" w:sz="6" w:space="0" w:color="000000"/>
              <w:bottom w:val="single" w:sz="4" w:space="0" w:color="000000"/>
              <w:right w:val="single" w:sz="6" w:space="0" w:color="000000"/>
            </w:tcBorders>
            <w:vAlign w:val="center"/>
          </w:tcPr>
          <w:p w14:paraId="199C3F0B"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i/>
                <w:iCs/>
                <w:sz w:val="24"/>
                <w:szCs w:val="24"/>
              </w:rPr>
            </w:pPr>
          </w:p>
        </w:tc>
      </w:tr>
      <w:tr w:rsidR="00332B51" w:rsidRPr="00332B51" w14:paraId="49DC5319" w14:textId="77777777" w:rsidTr="00332B51">
        <w:trPr>
          <w:cantSplit/>
          <w:trHeight w:val="330"/>
        </w:trPr>
        <w:tc>
          <w:tcPr>
            <w:tcW w:w="605" w:type="dxa"/>
            <w:tcBorders>
              <w:top w:val="single" w:sz="6" w:space="0" w:color="000000"/>
              <w:left w:val="single" w:sz="6" w:space="0" w:color="000000"/>
              <w:bottom w:val="single" w:sz="6" w:space="0" w:color="000000"/>
            </w:tcBorders>
          </w:tcPr>
          <w:p w14:paraId="0A37030D"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Cs/>
                <w:sz w:val="24"/>
                <w:szCs w:val="24"/>
              </w:rPr>
            </w:pPr>
            <w:r w:rsidRPr="00332B51">
              <w:rPr>
                <w:rFonts w:ascii="Times New Roman" w:hAnsi="Times New Roman" w:cs="Times New Roman"/>
                <w:bCs/>
                <w:sz w:val="24"/>
                <w:szCs w:val="24"/>
              </w:rPr>
              <w:t>1.</w:t>
            </w:r>
          </w:p>
        </w:tc>
        <w:tc>
          <w:tcPr>
            <w:tcW w:w="4357" w:type="dxa"/>
            <w:tcBorders>
              <w:top w:val="single" w:sz="6" w:space="0" w:color="000000"/>
              <w:left w:val="single" w:sz="6" w:space="0" w:color="000000"/>
              <w:bottom w:val="single" w:sz="6" w:space="0" w:color="000000"/>
            </w:tcBorders>
          </w:tcPr>
          <w:p w14:paraId="7B7CC6B6" w14:textId="77777777" w:rsidR="00332B51" w:rsidRPr="00332B51" w:rsidRDefault="00332B51" w:rsidP="00332B51">
            <w:pPr>
              <w:shd w:val="clear" w:color="auto" w:fill="FFFFFF"/>
              <w:spacing w:before="113" w:after="0" w:line="240" w:lineRule="atLeast"/>
              <w:ind w:left="111"/>
              <w:rPr>
                <w:rFonts w:ascii="Times New Roman" w:hAnsi="Times New Roman" w:cs="Times New Roman"/>
                <w:bCs/>
                <w:sz w:val="24"/>
                <w:szCs w:val="24"/>
              </w:rPr>
            </w:pPr>
            <w:r w:rsidRPr="00332B51">
              <w:rPr>
                <w:rFonts w:ascii="Times New Roman" w:hAnsi="Times New Roman" w:cs="Times New Roman"/>
                <w:bCs/>
                <w:sz w:val="24"/>
                <w:szCs w:val="24"/>
              </w:rPr>
              <w:t xml:space="preserve">Локачинський ЦВНТК ГПУ «Львівгазвидобування» ПАТ «Укргазвидобування» </w:t>
            </w:r>
          </w:p>
        </w:tc>
        <w:tc>
          <w:tcPr>
            <w:tcW w:w="1260" w:type="dxa"/>
            <w:tcBorders>
              <w:top w:val="single" w:sz="6" w:space="0" w:color="000000"/>
              <w:left w:val="single" w:sz="6" w:space="0" w:color="000000"/>
              <w:bottom w:val="single" w:sz="6" w:space="0" w:color="000000"/>
            </w:tcBorders>
          </w:tcPr>
          <w:p w14:paraId="7CE02EC5" w14:textId="77777777" w:rsidR="00332B51" w:rsidRPr="00332B51" w:rsidRDefault="00332B51" w:rsidP="00762674">
            <w:pPr>
              <w:shd w:val="clear" w:color="auto" w:fill="FFFFFF"/>
              <w:spacing w:before="113" w:after="0" w:line="240" w:lineRule="atLeast"/>
              <w:jc w:val="both"/>
              <w:rPr>
                <w:rFonts w:ascii="Times New Roman" w:hAnsi="Times New Roman" w:cs="Times New Roman"/>
                <w:bCs/>
                <w:sz w:val="24"/>
                <w:szCs w:val="24"/>
              </w:rPr>
            </w:pPr>
            <w:r w:rsidRPr="0096540A">
              <w:rPr>
                <w:rFonts w:ascii="Times New Roman" w:hAnsi="Times New Roman" w:cs="Times New Roman"/>
                <w:bCs/>
                <w:sz w:val="24"/>
                <w:szCs w:val="24"/>
              </w:rPr>
              <w:t>Міністерство енергетики</w:t>
            </w:r>
            <w:r w:rsidR="00762674" w:rsidRPr="0096540A">
              <w:rPr>
                <w:rFonts w:ascii="Times New Roman" w:hAnsi="Times New Roman" w:cs="Times New Roman"/>
                <w:bCs/>
                <w:sz w:val="24"/>
                <w:szCs w:val="24"/>
              </w:rPr>
              <w:t xml:space="preserve"> України</w:t>
            </w:r>
            <w:r w:rsidRPr="00332B51">
              <w:rPr>
                <w:rFonts w:ascii="Times New Roman" w:hAnsi="Times New Roman" w:cs="Times New Roman"/>
                <w:bCs/>
                <w:sz w:val="24"/>
                <w:szCs w:val="24"/>
              </w:rPr>
              <w:t xml:space="preserve"> </w:t>
            </w:r>
          </w:p>
          <w:p w14:paraId="3F6F491B"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p>
        </w:tc>
        <w:tc>
          <w:tcPr>
            <w:tcW w:w="1260" w:type="dxa"/>
            <w:tcBorders>
              <w:top w:val="single" w:sz="4" w:space="0" w:color="000000"/>
              <w:left w:val="single" w:sz="4" w:space="0" w:color="000000"/>
              <w:bottom w:val="single" w:sz="4" w:space="0" w:color="000000"/>
            </w:tcBorders>
          </w:tcPr>
          <w:p w14:paraId="2B546F4B"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215,956</w:t>
            </w:r>
          </w:p>
        </w:tc>
        <w:tc>
          <w:tcPr>
            <w:tcW w:w="1260" w:type="dxa"/>
            <w:tcBorders>
              <w:top w:val="single" w:sz="4" w:space="0" w:color="000000"/>
              <w:left w:val="single" w:sz="4" w:space="0" w:color="000000"/>
              <w:bottom w:val="single" w:sz="4" w:space="0" w:color="000000"/>
            </w:tcBorders>
          </w:tcPr>
          <w:p w14:paraId="613E6BF5"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172,942</w:t>
            </w:r>
          </w:p>
        </w:tc>
        <w:tc>
          <w:tcPr>
            <w:tcW w:w="1440" w:type="dxa"/>
            <w:tcBorders>
              <w:top w:val="single" w:sz="4" w:space="0" w:color="000000"/>
              <w:left w:val="single" w:sz="6" w:space="0" w:color="000000"/>
              <w:bottom w:val="single" w:sz="4" w:space="0" w:color="000000"/>
            </w:tcBorders>
          </w:tcPr>
          <w:p w14:paraId="32C07C6F"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-43,014</w:t>
            </w:r>
          </w:p>
        </w:tc>
        <w:tc>
          <w:tcPr>
            <w:tcW w:w="4680" w:type="dxa"/>
            <w:tcBorders>
              <w:top w:val="single" w:sz="4" w:space="0" w:color="000000"/>
              <w:left w:val="single" w:sz="6" w:space="0" w:color="000000"/>
              <w:bottom w:val="single" w:sz="4" w:space="0" w:color="000000"/>
              <w:right w:val="single" w:sz="6" w:space="0" w:color="000000"/>
            </w:tcBorders>
          </w:tcPr>
          <w:p w14:paraId="1D726D6B"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 xml:space="preserve">Зменшення технологічних викидів </w:t>
            </w:r>
          </w:p>
        </w:tc>
      </w:tr>
      <w:tr w:rsidR="00332B51" w:rsidRPr="00332B51" w14:paraId="4B7C1DFB" w14:textId="77777777" w:rsidTr="00332B51">
        <w:trPr>
          <w:cantSplit/>
          <w:trHeight w:val="199"/>
        </w:trPr>
        <w:tc>
          <w:tcPr>
            <w:tcW w:w="605" w:type="dxa"/>
            <w:tcBorders>
              <w:top w:val="single" w:sz="6" w:space="0" w:color="000000"/>
              <w:left w:val="single" w:sz="6" w:space="0" w:color="000000"/>
              <w:bottom w:val="single" w:sz="6" w:space="0" w:color="000000"/>
            </w:tcBorders>
          </w:tcPr>
          <w:p w14:paraId="246CCCE3"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Cs/>
                <w:sz w:val="24"/>
                <w:szCs w:val="24"/>
              </w:rPr>
            </w:pPr>
            <w:r w:rsidRPr="00332B51">
              <w:rPr>
                <w:rFonts w:ascii="Times New Roman" w:hAnsi="Times New Roman" w:cs="Times New Roman"/>
                <w:bCs/>
                <w:sz w:val="24"/>
                <w:szCs w:val="24"/>
                <w:lang w:val="en-US"/>
              </w:rPr>
              <w:t>2</w:t>
            </w:r>
            <w:r w:rsidRPr="00332B51">
              <w:rPr>
                <w:rFonts w:ascii="Times New Roman" w:hAnsi="Times New Roman" w:cs="Times New Roman"/>
                <w:bCs/>
                <w:sz w:val="24"/>
                <w:szCs w:val="24"/>
              </w:rPr>
              <w:t>.</w:t>
            </w:r>
          </w:p>
        </w:tc>
        <w:tc>
          <w:tcPr>
            <w:tcW w:w="4357" w:type="dxa"/>
            <w:tcBorders>
              <w:top w:val="single" w:sz="6" w:space="0" w:color="000000"/>
              <w:left w:val="single" w:sz="6" w:space="0" w:color="000000"/>
              <w:bottom w:val="single" w:sz="6" w:space="0" w:color="000000"/>
            </w:tcBorders>
          </w:tcPr>
          <w:p w14:paraId="7CFCDC08" w14:textId="77777777" w:rsidR="00332B51" w:rsidRPr="00332B51" w:rsidRDefault="00332B51" w:rsidP="00332B51">
            <w:pPr>
              <w:shd w:val="clear" w:color="auto" w:fill="FFFFFF"/>
              <w:spacing w:before="113" w:after="0" w:line="240" w:lineRule="atLeast"/>
              <w:ind w:left="111"/>
              <w:rPr>
                <w:rFonts w:ascii="Times New Roman" w:hAnsi="Times New Roman" w:cs="Times New Roman"/>
                <w:bCs/>
                <w:sz w:val="24"/>
                <w:szCs w:val="24"/>
              </w:rPr>
            </w:pPr>
            <w:r w:rsidRPr="00332B51">
              <w:rPr>
                <w:rFonts w:ascii="Times New Roman" w:hAnsi="Times New Roman" w:cs="Times New Roman"/>
                <w:bCs/>
                <w:sz w:val="24"/>
                <w:szCs w:val="24"/>
              </w:rPr>
              <w:t>ТзОВ «Радехівський цукор» с.</w:t>
            </w:r>
            <w:r>
              <w:rPr>
                <w:rFonts w:ascii="Times New Roman" w:hAnsi="Times New Roman" w:cs="Times New Roman"/>
                <w:bCs/>
                <w:sz w:val="24"/>
                <w:szCs w:val="24"/>
              </w:rPr>
              <w:t xml:space="preserve"> </w:t>
            </w:r>
            <w:r w:rsidRPr="00332B51">
              <w:rPr>
                <w:rFonts w:ascii="Times New Roman" w:hAnsi="Times New Roman" w:cs="Times New Roman"/>
                <w:bCs/>
                <w:sz w:val="24"/>
                <w:szCs w:val="24"/>
              </w:rPr>
              <w:t>Рованці</w:t>
            </w:r>
          </w:p>
        </w:tc>
        <w:tc>
          <w:tcPr>
            <w:tcW w:w="1260" w:type="dxa"/>
            <w:tcBorders>
              <w:top w:val="single" w:sz="6" w:space="0" w:color="000000"/>
              <w:left w:val="single" w:sz="6" w:space="0" w:color="000000"/>
              <w:bottom w:val="single" w:sz="6" w:space="0" w:color="000000"/>
            </w:tcBorders>
          </w:tcPr>
          <w:p w14:paraId="0B920842"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1260" w:type="dxa"/>
            <w:tcBorders>
              <w:top w:val="single" w:sz="4" w:space="0" w:color="000000"/>
              <w:left w:val="single" w:sz="4" w:space="0" w:color="000000"/>
              <w:bottom w:val="single" w:sz="4" w:space="0" w:color="000000"/>
            </w:tcBorders>
          </w:tcPr>
          <w:p w14:paraId="7C538E6F"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1260" w:type="dxa"/>
            <w:tcBorders>
              <w:top w:val="single" w:sz="4" w:space="0" w:color="000000"/>
              <w:left w:val="single" w:sz="4" w:space="0" w:color="000000"/>
              <w:bottom w:val="single" w:sz="4" w:space="0" w:color="000000"/>
            </w:tcBorders>
          </w:tcPr>
          <w:p w14:paraId="2C8C3CF3"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1098,714</w:t>
            </w:r>
          </w:p>
        </w:tc>
        <w:tc>
          <w:tcPr>
            <w:tcW w:w="1440" w:type="dxa"/>
            <w:tcBorders>
              <w:top w:val="single" w:sz="4" w:space="0" w:color="000000"/>
              <w:left w:val="single" w:sz="6" w:space="0" w:color="000000"/>
              <w:bottom w:val="single" w:sz="4" w:space="0" w:color="000000"/>
            </w:tcBorders>
          </w:tcPr>
          <w:p w14:paraId="1B0AFD3D"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4680" w:type="dxa"/>
            <w:tcBorders>
              <w:top w:val="single" w:sz="4" w:space="0" w:color="000000"/>
              <w:left w:val="single" w:sz="6" w:space="0" w:color="000000"/>
              <w:bottom w:val="single" w:sz="4" w:space="0" w:color="000000"/>
              <w:right w:val="single" w:sz="6" w:space="0" w:color="000000"/>
            </w:tcBorders>
          </w:tcPr>
          <w:p w14:paraId="0FA1C12A"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Нове підприємство, утворене у 2024 році</w:t>
            </w:r>
          </w:p>
        </w:tc>
      </w:tr>
      <w:tr w:rsidR="00332B51" w:rsidRPr="00332B51" w14:paraId="186A7065" w14:textId="77777777" w:rsidTr="00332B51">
        <w:trPr>
          <w:cantSplit/>
          <w:trHeight w:val="199"/>
        </w:trPr>
        <w:tc>
          <w:tcPr>
            <w:tcW w:w="605" w:type="dxa"/>
            <w:tcBorders>
              <w:top w:val="single" w:sz="6" w:space="0" w:color="000000"/>
              <w:left w:val="single" w:sz="6" w:space="0" w:color="000000"/>
              <w:bottom w:val="single" w:sz="6" w:space="0" w:color="000000"/>
            </w:tcBorders>
          </w:tcPr>
          <w:p w14:paraId="73970916"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Cs/>
                <w:sz w:val="24"/>
                <w:szCs w:val="24"/>
              </w:rPr>
            </w:pPr>
            <w:r w:rsidRPr="00332B51">
              <w:rPr>
                <w:rFonts w:ascii="Times New Roman" w:hAnsi="Times New Roman" w:cs="Times New Roman"/>
                <w:bCs/>
                <w:sz w:val="24"/>
                <w:szCs w:val="24"/>
              </w:rPr>
              <w:t>3.</w:t>
            </w:r>
          </w:p>
        </w:tc>
        <w:tc>
          <w:tcPr>
            <w:tcW w:w="4357" w:type="dxa"/>
            <w:tcBorders>
              <w:top w:val="single" w:sz="6" w:space="0" w:color="000000"/>
              <w:left w:val="single" w:sz="6" w:space="0" w:color="000000"/>
              <w:bottom w:val="single" w:sz="6" w:space="0" w:color="000000"/>
            </w:tcBorders>
          </w:tcPr>
          <w:p w14:paraId="04448835" w14:textId="77777777" w:rsidR="00332B51" w:rsidRPr="00332B51" w:rsidRDefault="00332B51" w:rsidP="00332B51">
            <w:pPr>
              <w:shd w:val="clear" w:color="auto" w:fill="FFFFFF"/>
              <w:spacing w:before="113" w:after="0" w:line="240" w:lineRule="atLeast"/>
              <w:ind w:left="111"/>
              <w:rPr>
                <w:rFonts w:ascii="Times New Roman" w:hAnsi="Times New Roman" w:cs="Times New Roman"/>
                <w:bCs/>
                <w:sz w:val="24"/>
                <w:szCs w:val="24"/>
              </w:rPr>
            </w:pPr>
            <w:r w:rsidRPr="00332B51">
              <w:rPr>
                <w:rFonts w:ascii="Times New Roman" w:hAnsi="Times New Roman" w:cs="Times New Roman"/>
                <w:bCs/>
                <w:sz w:val="24"/>
                <w:szCs w:val="24"/>
                <w:lang w:val="ru-RU"/>
              </w:rPr>
              <w:t xml:space="preserve">ТзОВ «Птахокомплекс Губин» </w:t>
            </w:r>
          </w:p>
        </w:tc>
        <w:tc>
          <w:tcPr>
            <w:tcW w:w="1260" w:type="dxa"/>
            <w:tcBorders>
              <w:top w:val="single" w:sz="6" w:space="0" w:color="000000"/>
              <w:left w:val="single" w:sz="6" w:space="0" w:color="000000"/>
              <w:bottom w:val="single" w:sz="6" w:space="0" w:color="000000"/>
            </w:tcBorders>
          </w:tcPr>
          <w:p w14:paraId="542A0C6E"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1260" w:type="dxa"/>
            <w:tcBorders>
              <w:top w:val="single" w:sz="4" w:space="0" w:color="000000"/>
              <w:left w:val="single" w:sz="4" w:space="0" w:color="000000"/>
              <w:bottom w:val="single" w:sz="4" w:space="0" w:color="000000"/>
            </w:tcBorders>
          </w:tcPr>
          <w:p w14:paraId="6C2BB41F"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299,351</w:t>
            </w:r>
          </w:p>
        </w:tc>
        <w:tc>
          <w:tcPr>
            <w:tcW w:w="1260" w:type="dxa"/>
            <w:tcBorders>
              <w:top w:val="single" w:sz="4" w:space="0" w:color="000000"/>
              <w:left w:val="single" w:sz="4" w:space="0" w:color="000000"/>
              <w:bottom w:val="single" w:sz="4" w:space="0" w:color="000000"/>
            </w:tcBorders>
          </w:tcPr>
          <w:p w14:paraId="63A9F322"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367,531</w:t>
            </w:r>
          </w:p>
        </w:tc>
        <w:tc>
          <w:tcPr>
            <w:tcW w:w="1440" w:type="dxa"/>
            <w:tcBorders>
              <w:top w:val="single" w:sz="4" w:space="0" w:color="000000"/>
              <w:left w:val="single" w:sz="6" w:space="0" w:color="000000"/>
              <w:bottom w:val="single" w:sz="4" w:space="0" w:color="000000"/>
            </w:tcBorders>
          </w:tcPr>
          <w:p w14:paraId="09E15285"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+ 68,18</w:t>
            </w:r>
          </w:p>
        </w:tc>
        <w:tc>
          <w:tcPr>
            <w:tcW w:w="4680" w:type="dxa"/>
            <w:tcBorders>
              <w:top w:val="single" w:sz="4" w:space="0" w:color="000000"/>
              <w:left w:val="single" w:sz="6" w:space="0" w:color="000000"/>
              <w:bottom w:val="single" w:sz="4" w:space="0" w:color="000000"/>
              <w:right w:val="single" w:sz="6" w:space="0" w:color="000000"/>
            </w:tcBorders>
          </w:tcPr>
          <w:p w14:paraId="242772C3"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Збільшення виробничих потужностей</w:t>
            </w:r>
          </w:p>
        </w:tc>
      </w:tr>
      <w:tr w:rsidR="00332B51" w:rsidRPr="00332B51" w14:paraId="774F87AB" w14:textId="77777777" w:rsidTr="00332B51">
        <w:trPr>
          <w:cantSplit/>
          <w:trHeight w:val="199"/>
        </w:trPr>
        <w:tc>
          <w:tcPr>
            <w:tcW w:w="605" w:type="dxa"/>
            <w:tcBorders>
              <w:top w:val="single" w:sz="6" w:space="0" w:color="000000"/>
              <w:left w:val="single" w:sz="6" w:space="0" w:color="000000"/>
              <w:bottom w:val="single" w:sz="6" w:space="0" w:color="000000"/>
            </w:tcBorders>
          </w:tcPr>
          <w:p w14:paraId="46668618"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Cs/>
                <w:sz w:val="24"/>
                <w:szCs w:val="24"/>
              </w:rPr>
            </w:pPr>
            <w:r w:rsidRPr="00332B51">
              <w:rPr>
                <w:rFonts w:ascii="Times New Roman" w:hAnsi="Times New Roman" w:cs="Times New Roman"/>
                <w:bCs/>
                <w:sz w:val="24"/>
                <w:szCs w:val="24"/>
              </w:rPr>
              <w:t>4.</w:t>
            </w:r>
          </w:p>
        </w:tc>
        <w:tc>
          <w:tcPr>
            <w:tcW w:w="4357" w:type="dxa"/>
            <w:tcBorders>
              <w:top w:val="single" w:sz="6" w:space="0" w:color="000000"/>
              <w:left w:val="single" w:sz="6" w:space="0" w:color="000000"/>
              <w:bottom w:val="single" w:sz="6" w:space="0" w:color="000000"/>
            </w:tcBorders>
          </w:tcPr>
          <w:p w14:paraId="6633116C" w14:textId="77777777" w:rsidR="00332B51" w:rsidRPr="00332B51" w:rsidRDefault="00332B51" w:rsidP="00332B51">
            <w:pPr>
              <w:shd w:val="clear" w:color="auto" w:fill="FFFFFF"/>
              <w:spacing w:before="113" w:after="0" w:line="240" w:lineRule="atLeast"/>
              <w:ind w:left="111"/>
              <w:rPr>
                <w:rFonts w:ascii="Times New Roman" w:hAnsi="Times New Roman" w:cs="Times New Roman"/>
                <w:bCs/>
                <w:sz w:val="24"/>
                <w:szCs w:val="24"/>
              </w:rPr>
            </w:pPr>
            <w:r w:rsidRPr="00332B51">
              <w:rPr>
                <w:rFonts w:ascii="Times New Roman" w:hAnsi="Times New Roman" w:cs="Times New Roman"/>
                <w:bCs/>
                <w:sz w:val="24"/>
                <w:szCs w:val="24"/>
              </w:rPr>
              <w:t>ТзОВ «Луцька аграрна компанія»</w:t>
            </w:r>
          </w:p>
        </w:tc>
        <w:tc>
          <w:tcPr>
            <w:tcW w:w="1260" w:type="dxa"/>
            <w:tcBorders>
              <w:top w:val="single" w:sz="6" w:space="0" w:color="000000"/>
              <w:left w:val="single" w:sz="6" w:space="0" w:color="000000"/>
              <w:bottom w:val="single" w:sz="6" w:space="0" w:color="000000"/>
            </w:tcBorders>
          </w:tcPr>
          <w:p w14:paraId="503039BF"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1260" w:type="dxa"/>
            <w:tcBorders>
              <w:top w:val="single" w:sz="4" w:space="0" w:color="000000"/>
              <w:left w:val="single" w:sz="4" w:space="0" w:color="000000"/>
              <w:bottom w:val="single" w:sz="4" w:space="0" w:color="000000"/>
            </w:tcBorders>
          </w:tcPr>
          <w:p w14:paraId="6524223C"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805,544</w:t>
            </w:r>
          </w:p>
          <w:p w14:paraId="36424D6F"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p>
        </w:tc>
        <w:tc>
          <w:tcPr>
            <w:tcW w:w="1260" w:type="dxa"/>
            <w:tcBorders>
              <w:top w:val="single" w:sz="4" w:space="0" w:color="000000"/>
              <w:left w:val="single" w:sz="4" w:space="0" w:color="000000"/>
              <w:bottom w:val="single" w:sz="4" w:space="0" w:color="000000"/>
            </w:tcBorders>
          </w:tcPr>
          <w:p w14:paraId="28A17BE9"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805,544</w:t>
            </w:r>
          </w:p>
        </w:tc>
        <w:tc>
          <w:tcPr>
            <w:tcW w:w="1440" w:type="dxa"/>
            <w:tcBorders>
              <w:top w:val="single" w:sz="4" w:space="0" w:color="000000"/>
              <w:left w:val="single" w:sz="6" w:space="0" w:color="000000"/>
              <w:bottom w:val="single" w:sz="4" w:space="0" w:color="000000"/>
            </w:tcBorders>
          </w:tcPr>
          <w:p w14:paraId="561B524A"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4680" w:type="dxa"/>
            <w:tcBorders>
              <w:top w:val="single" w:sz="4" w:space="0" w:color="000000"/>
              <w:left w:val="single" w:sz="6" w:space="0" w:color="000000"/>
              <w:bottom w:val="single" w:sz="4" w:space="0" w:color="000000"/>
              <w:right w:val="single" w:sz="6" w:space="0" w:color="000000"/>
            </w:tcBorders>
          </w:tcPr>
          <w:p w14:paraId="7130C702"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Без змін у виробництві</w:t>
            </w:r>
          </w:p>
        </w:tc>
      </w:tr>
      <w:tr w:rsidR="00332B51" w:rsidRPr="00332B51" w14:paraId="2D7D70FA" w14:textId="77777777" w:rsidTr="00332B51">
        <w:trPr>
          <w:cantSplit/>
          <w:trHeight w:val="199"/>
        </w:trPr>
        <w:tc>
          <w:tcPr>
            <w:tcW w:w="605" w:type="dxa"/>
            <w:tcBorders>
              <w:top w:val="single" w:sz="6" w:space="0" w:color="000000"/>
              <w:left w:val="single" w:sz="6" w:space="0" w:color="000000"/>
              <w:bottom w:val="single" w:sz="6" w:space="0" w:color="000000"/>
            </w:tcBorders>
          </w:tcPr>
          <w:p w14:paraId="41149359"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Cs/>
                <w:sz w:val="24"/>
                <w:szCs w:val="24"/>
              </w:rPr>
            </w:pPr>
            <w:r w:rsidRPr="00332B51">
              <w:rPr>
                <w:rFonts w:ascii="Times New Roman" w:hAnsi="Times New Roman" w:cs="Times New Roman"/>
                <w:bCs/>
                <w:sz w:val="24"/>
                <w:szCs w:val="24"/>
              </w:rPr>
              <w:t>5.</w:t>
            </w:r>
          </w:p>
        </w:tc>
        <w:tc>
          <w:tcPr>
            <w:tcW w:w="4357" w:type="dxa"/>
            <w:tcBorders>
              <w:top w:val="single" w:sz="6" w:space="0" w:color="000000"/>
              <w:left w:val="single" w:sz="6" w:space="0" w:color="000000"/>
              <w:bottom w:val="single" w:sz="6" w:space="0" w:color="000000"/>
            </w:tcBorders>
          </w:tcPr>
          <w:p w14:paraId="4D658A48" w14:textId="77777777" w:rsidR="00332B51" w:rsidRPr="00332B51" w:rsidRDefault="00332B51" w:rsidP="00332B51">
            <w:pPr>
              <w:shd w:val="clear" w:color="auto" w:fill="FFFFFF"/>
              <w:spacing w:before="113" w:after="0" w:line="240" w:lineRule="atLeast"/>
              <w:ind w:left="111"/>
              <w:rPr>
                <w:rFonts w:ascii="Times New Roman" w:hAnsi="Times New Roman" w:cs="Times New Roman"/>
                <w:bCs/>
                <w:sz w:val="24"/>
                <w:szCs w:val="24"/>
              </w:rPr>
            </w:pPr>
            <w:r w:rsidRPr="00332B51">
              <w:rPr>
                <w:rFonts w:ascii="Times New Roman" w:hAnsi="Times New Roman" w:cs="Times New Roman"/>
                <w:bCs/>
                <w:sz w:val="24"/>
                <w:szCs w:val="24"/>
              </w:rPr>
              <w:t>ТзОВ «Кроноспан УА»</w:t>
            </w:r>
          </w:p>
        </w:tc>
        <w:tc>
          <w:tcPr>
            <w:tcW w:w="1260" w:type="dxa"/>
            <w:tcBorders>
              <w:top w:val="single" w:sz="6" w:space="0" w:color="000000"/>
              <w:left w:val="single" w:sz="6" w:space="0" w:color="000000"/>
              <w:bottom w:val="single" w:sz="6" w:space="0" w:color="000000"/>
            </w:tcBorders>
          </w:tcPr>
          <w:p w14:paraId="4B76DAE6"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1260" w:type="dxa"/>
            <w:tcBorders>
              <w:top w:val="single" w:sz="4" w:space="0" w:color="000000"/>
              <w:left w:val="single" w:sz="4" w:space="0" w:color="000000"/>
              <w:bottom w:val="single" w:sz="4" w:space="0" w:color="000000"/>
            </w:tcBorders>
          </w:tcPr>
          <w:p w14:paraId="29B8953A"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200,700</w:t>
            </w:r>
          </w:p>
        </w:tc>
        <w:tc>
          <w:tcPr>
            <w:tcW w:w="1260" w:type="dxa"/>
            <w:tcBorders>
              <w:top w:val="single" w:sz="4" w:space="0" w:color="000000"/>
              <w:left w:val="single" w:sz="4" w:space="0" w:color="000000"/>
              <w:bottom w:val="single" w:sz="4" w:space="0" w:color="000000"/>
            </w:tcBorders>
          </w:tcPr>
          <w:p w14:paraId="2941AC96"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217,351</w:t>
            </w:r>
          </w:p>
        </w:tc>
        <w:tc>
          <w:tcPr>
            <w:tcW w:w="1440" w:type="dxa"/>
            <w:tcBorders>
              <w:top w:val="single" w:sz="4" w:space="0" w:color="000000"/>
              <w:left w:val="single" w:sz="6" w:space="0" w:color="000000"/>
              <w:bottom w:val="single" w:sz="4" w:space="0" w:color="000000"/>
            </w:tcBorders>
          </w:tcPr>
          <w:p w14:paraId="5786BA27"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+ 16,651</w:t>
            </w:r>
          </w:p>
        </w:tc>
        <w:tc>
          <w:tcPr>
            <w:tcW w:w="4680" w:type="dxa"/>
            <w:tcBorders>
              <w:top w:val="single" w:sz="4" w:space="0" w:color="000000"/>
              <w:left w:val="single" w:sz="6" w:space="0" w:color="000000"/>
              <w:bottom w:val="single" w:sz="4" w:space="0" w:color="000000"/>
              <w:right w:val="single" w:sz="6" w:space="0" w:color="000000"/>
            </w:tcBorders>
          </w:tcPr>
          <w:p w14:paraId="66A044D4"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Збільшення виробничих потужностей</w:t>
            </w:r>
          </w:p>
        </w:tc>
      </w:tr>
      <w:tr w:rsidR="00332B51" w:rsidRPr="00332B51" w14:paraId="5CC882E1" w14:textId="77777777" w:rsidTr="00332B51">
        <w:trPr>
          <w:cantSplit/>
          <w:trHeight w:val="199"/>
        </w:trPr>
        <w:tc>
          <w:tcPr>
            <w:tcW w:w="605" w:type="dxa"/>
            <w:tcBorders>
              <w:top w:val="single" w:sz="6" w:space="0" w:color="000000"/>
              <w:left w:val="single" w:sz="6" w:space="0" w:color="000000"/>
              <w:bottom w:val="single" w:sz="6" w:space="0" w:color="000000"/>
            </w:tcBorders>
          </w:tcPr>
          <w:p w14:paraId="4063F93E" w14:textId="77777777" w:rsidR="00332B51" w:rsidRPr="00332B51" w:rsidRDefault="00332B51" w:rsidP="00332B51">
            <w:pPr>
              <w:shd w:val="clear" w:color="auto" w:fill="FFFFFF"/>
              <w:spacing w:before="113" w:after="0" w:line="240" w:lineRule="atLeast"/>
              <w:ind w:firstLine="8"/>
              <w:jc w:val="both"/>
              <w:rPr>
                <w:rFonts w:ascii="Times New Roman" w:hAnsi="Times New Roman" w:cs="Times New Roman"/>
                <w:bCs/>
                <w:sz w:val="24"/>
                <w:szCs w:val="24"/>
              </w:rPr>
            </w:pPr>
            <w:r w:rsidRPr="00332B51">
              <w:rPr>
                <w:rFonts w:ascii="Times New Roman" w:hAnsi="Times New Roman" w:cs="Times New Roman"/>
                <w:bCs/>
                <w:sz w:val="24"/>
                <w:szCs w:val="24"/>
              </w:rPr>
              <w:t>6.</w:t>
            </w:r>
          </w:p>
        </w:tc>
        <w:tc>
          <w:tcPr>
            <w:tcW w:w="4357" w:type="dxa"/>
            <w:tcBorders>
              <w:top w:val="single" w:sz="6" w:space="0" w:color="000000"/>
              <w:left w:val="single" w:sz="6" w:space="0" w:color="000000"/>
              <w:bottom w:val="single" w:sz="6" w:space="0" w:color="000000"/>
            </w:tcBorders>
          </w:tcPr>
          <w:p w14:paraId="565D91DE" w14:textId="77777777" w:rsidR="00332B51" w:rsidRPr="00332B51" w:rsidRDefault="00332B51" w:rsidP="00332B51">
            <w:pPr>
              <w:shd w:val="clear" w:color="auto" w:fill="FFFFFF"/>
              <w:spacing w:before="113" w:after="0" w:line="240" w:lineRule="atLeast"/>
              <w:ind w:left="111"/>
              <w:rPr>
                <w:rFonts w:ascii="Times New Roman" w:hAnsi="Times New Roman" w:cs="Times New Roman"/>
                <w:bCs/>
                <w:sz w:val="24"/>
                <w:szCs w:val="24"/>
              </w:rPr>
            </w:pPr>
            <w:r w:rsidRPr="00332B51">
              <w:rPr>
                <w:rFonts w:ascii="Times New Roman" w:hAnsi="Times New Roman" w:cs="Times New Roman"/>
                <w:bCs/>
                <w:sz w:val="24"/>
                <w:szCs w:val="24"/>
              </w:rPr>
              <w:t>Ковельський промисловий майданчик Бібрське ЛВУМГ ТОВ «Оператор газотранспортної системи України»</w:t>
            </w:r>
          </w:p>
        </w:tc>
        <w:tc>
          <w:tcPr>
            <w:tcW w:w="1260" w:type="dxa"/>
            <w:tcBorders>
              <w:top w:val="single" w:sz="6" w:space="0" w:color="000000"/>
              <w:left w:val="single" w:sz="6" w:space="0" w:color="000000"/>
              <w:bottom w:val="single" w:sz="6" w:space="0" w:color="000000"/>
            </w:tcBorders>
          </w:tcPr>
          <w:p w14:paraId="5EB1E363"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w:t>
            </w:r>
          </w:p>
        </w:tc>
        <w:tc>
          <w:tcPr>
            <w:tcW w:w="1260" w:type="dxa"/>
            <w:tcBorders>
              <w:top w:val="single" w:sz="4" w:space="0" w:color="000000"/>
              <w:left w:val="single" w:sz="4" w:space="0" w:color="000000"/>
              <w:bottom w:val="single" w:sz="4" w:space="0" w:color="000000"/>
            </w:tcBorders>
          </w:tcPr>
          <w:p w14:paraId="696D42D3"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64,461</w:t>
            </w:r>
          </w:p>
        </w:tc>
        <w:tc>
          <w:tcPr>
            <w:tcW w:w="1260" w:type="dxa"/>
            <w:tcBorders>
              <w:top w:val="single" w:sz="4" w:space="0" w:color="000000"/>
              <w:left w:val="single" w:sz="4" w:space="0" w:color="000000"/>
              <w:bottom w:val="single" w:sz="4" w:space="0" w:color="000000"/>
            </w:tcBorders>
          </w:tcPr>
          <w:p w14:paraId="1FA98E24"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449,521</w:t>
            </w:r>
          </w:p>
        </w:tc>
        <w:tc>
          <w:tcPr>
            <w:tcW w:w="1440" w:type="dxa"/>
            <w:tcBorders>
              <w:top w:val="single" w:sz="4" w:space="0" w:color="000000"/>
              <w:left w:val="single" w:sz="6" w:space="0" w:color="000000"/>
              <w:bottom w:val="single" w:sz="4" w:space="0" w:color="000000"/>
            </w:tcBorders>
          </w:tcPr>
          <w:p w14:paraId="46BECDB9"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+ 385,1</w:t>
            </w:r>
          </w:p>
        </w:tc>
        <w:tc>
          <w:tcPr>
            <w:tcW w:w="4680" w:type="dxa"/>
            <w:tcBorders>
              <w:top w:val="single" w:sz="4" w:space="0" w:color="000000"/>
              <w:left w:val="single" w:sz="6" w:space="0" w:color="000000"/>
              <w:bottom w:val="single" w:sz="4" w:space="0" w:color="000000"/>
              <w:right w:val="single" w:sz="6" w:space="0" w:color="000000"/>
            </w:tcBorders>
          </w:tcPr>
          <w:p w14:paraId="20E71976" w14:textId="77777777" w:rsidR="00332B51" w:rsidRPr="00332B51" w:rsidRDefault="00332B51" w:rsidP="00332B51">
            <w:pPr>
              <w:shd w:val="clear" w:color="auto" w:fill="FFFFFF"/>
              <w:spacing w:before="113" w:after="0" w:line="240" w:lineRule="atLeast"/>
              <w:ind w:firstLine="283"/>
              <w:jc w:val="both"/>
              <w:rPr>
                <w:rFonts w:ascii="Times New Roman" w:hAnsi="Times New Roman" w:cs="Times New Roman"/>
                <w:bCs/>
                <w:sz w:val="24"/>
                <w:szCs w:val="24"/>
              </w:rPr>
            </w:pPr>
            <w:r w:rsidRPr="00332B51">
              <w:rPr>
                <w:rFonts w:ascii="Times New Roman" w:hAnsi="Times New Roman" w:cs="Times New Roman"/>
                <w:bCs/>
                <w:sz w:val="24"/>
                <w:szCs w:val="24"/>
              </w:rPr>
              <w:t>Збільшення потужностей</w:t>
            </w:r>
          </w:p>
        </w:tc>
      </w:tr>
    </w:tbl>
    <w:p w14:paraId="1351E8BA" w14:textId="77777777" w:rsidR="00332B51" w:rsidRDefault="00332B51" w:rsidP="00D80A9B">
      <w:pPr>
        <w:shd w:val="clear" w:color="auto" w:fill="FFFFFF"/>
        <w:spacing w:before="113" w:after="0" w:line="240" w:lineRule="atLeast"/>
        <w:ind w:firstLine="283"/>
        <w:jc w:val="both"/>
        <w:rPr>
          <w:rFonts w:ascii="Times New Roman" w:hAnsi="Times New Roman" w:cs="Times New Roman"/>
          <w:bCs/>
          <w:sz w:val="28"/>
          <w:szCs w:val="28"/>
        </w:rPr>
      </w:pPr>
    </w:p>
    <w:p w14:paraId="4859EC21" w14:textId="77777777" w:rsidR="00332B51" w:rsidRDefault="00332B51" w:rsidP="00D80A9B">
      <w:pPr>
        <w:shd w:val="clear" w:color="auto" w:fill="FFFFFF"/>
        <w:spacing w:before="113" w:after="0" w:line="240" w:lineRule="atLeast"/>
        <w:ind w:firstLine="283"/>
        <w:jc w:val="both"/>
        <w:rPr>
          <w:rFonts w:ascii="Times New Roman" w:hAnsi="Times New Roman" w:cs="Times New Roman"/>
          <w:bCs/>
          <w:sz w:val="28"/>
          <w:szCs w:val="28"/>
        </w:rPr>
      </w:pPr>
    </w:p>
    <w:p w14:paraId="3CC48F8C" w14:textId="77777777" w:rsidR="00332B51" w:rsidRDefault="00332B51" w:rsidP="00D80A9B">
      <w:pPr>
        <w:shd w:val="clear" w:color="auto" w:fill="FFFFFF"/>
        <w:spacing w:before="113" w:after="0" w:line="240" w:lineRule="atLeast"/>
        <w:ind w:firstLine="283"/>
        <w:jc w:val="both"/>
        <w:rPr>
          <w:rFonts w:ascii="Times New Roman" w:hAnsi="Times New Roman" w:cs="Times New Roman"/>
          <w:bCs/>
          <w:sz w:val="28"/>
          <w:szCs w:val="28"/>
        </w:rPr>
      </w:pPr>
    </w:p>
    <w:p w14:paraId="5BC3B45E" w14:textId="77777777" w:rsidR="00332B51" w:rsidRDefault="00332B51" w:rsidP="00D80A9B">
      <w:pPr>
        <w:shd w:val="clear" w:color="auto" w:fill="FFFFFF"/>
        <w:spacing w:before="113" w:after="0" w:line="240" w:lineRule="atLeast"/>
        <w:ind w:firstLine="283"/>
        <w:jc w:val="both"/>
        <w:rPr>
          <w:rFonts w:ascii="Times New Roman" w:hAnsi="Times New Roman" w:cs="Times New Roman"/>
          <w:bCs/>
          <w:sz w:val="28"/>
          <w:szCs w:val="28"/>
        </w:rPr>
        <w:sectPr w:rsidR="00332B51" w:rsidSect="0099363C">
          <w:pgSz w:w="16838" w:h="11906" w:orient="landscape"/>
          <w:pgMar w:top="567" w:right="1134" w:bottom="567" w:left="567" w:header="709" w:footer="709" w:gutter="0"/>
          <w:cols w:space="720"/>
          <w:titlePg/>
        </w:sectPr>
      </w:pPr>
    </w:p>
    <w:p w14:paraId="7DEB5110" w14:textId="77777777" w:rsidR="00984AC1" w:rsidRPr="00332B51" w:rsidRDefault="00984AC1" w:rsidP="00332B51">
      <w:pPr>
        <w:shd w:val="clear" w:color="auto" w:fill="FFFFFF"/>
        <w:spacing w:before="113" w:after="0" w:line="240" w:lineRule="atLeast"/>
        <w:ind w:left="6372" w:firstLine="708"/>
        <w:jc w:val="both"/>
        <w:rPr>
          <w:rFonts w:ascii="Times New Roman" w:hAnsi="Times New Roman" w:cs="Times New Roman"/>
          <w:b/>
          <w:bCs/>
          <w:sz w:val="28"/>
          <w:szCs w:val="28"/>
        </w:rPr>
      </w:pPr>
      <w:r w:rsidRPr="00332B51">
        <w:rPr>
          <w:rFonts w:ascii="Times New Roman" w:hAnsi="Times New Roman" w:cs="Times New Roman"/>
          <w:b/>
          <w:bCs/>
          <w:sz w:val="28"/>
          <w:szCs w:val="28"/>
        </w:rPr>
        <w:t xml:space="preserve">Додаток </w:t>
      </w:r>
      <w:r w:rsidR="00332B51" w:rsidRPr="00332B51">
        <w:rPr>
          <w:rFonts w:ascii="Times New Roman" w:hAnsi="Times New Roman" w:cs="Times New Roman"/>
          <w:b/>
          <w:bCs/>
          <w:sz w:val="28"/>
          <w:szCs w:val="28"/>
        </w:rPr>
        <w:t xml:space="preserve">№ </w:t>
      </w:r>
      <w:r w:rsidRPr="00332B51">
        <w:rPr>
          <w:rFonts w:ascii="Times New Roman" w:hAnsi="Times New Roman" w:cs="Times New Roman"/>
          <w:b/>
          <w:bCs/>
          <w:sz w:val="28"/>
          <w:szCs w:val="28"/>
        </w:rPr>
        <w:t>4</w:t>
      </w:r>
    </w:p>
    <w:p w14:paraId="4791C7A0" w14:textId="77777777" w:rsidR="00984AC1" w:rsidRPr="003F1EE6" w:rsidRDefault="00984AC1" w:rsidP="00D80A9B">
      <w:pPr>
        <w:shd w:val="clear" w:color="auto" w:fill="FFFFFF"/>
        <w:spacing w:before="113" w:after="0" w:line="240" w:lineRule="atLeast"/>
        <w:ind w:firstLine="283"/>
        <w:jc w:val="both"/>
        <w:rPr>
          <w:rFonts w:ascii="Times New Roman" w:hAnsi="Times New Roman" w:cs="Times New Roman"/>
          <w:bCs/>
          <w:sz w:val="20"/>
          <w:szCs w:val="20"/>
        </w:rPr>
      </w:pPr>
    </w:p>
    <w:p w14:paraId="3EA425DC" w14:textId="77777777" w:rsidR="00984AC1" w:rsidRDefault="00984AC1" w:rsidP="00467606">
      <w:pPr>
        <w:shd w:val="clear" w:color="auto" w:fill="FFFFFF"/>
        <w:spacing w:after="0" w:line="182" w:lineRule="atLeast"/>
        <w:ind w:left="283" w:right="283"/>
        <w:jc w:val="center"/>
        <w:rPr>
          <w:rFonts w:ascii="Times New Roman" w:hAnsi="Times New Roman" w:cs="Times New Roman"/>
          <w:b/>
          <w:bCs/>
          <w:sz w:val="28"/>
          <w:szCs w:val="28"/>
        </w:rPr>
      </w:pPr>
      <w:r w:rsidRPr="0044373E">
        <w:rPr>
          <w:rFonts w:ascii="Times New Roman" w:hAnsi="Times New Roman" w:cs="Times New Roman"/>
          <w:b/>
          <w:bCs/>
          <w:sz w:val="28"/>
          <w:szCs w:val="28"/>
        </w:rPr>
        <w:t>Попередня оцінка якості атмосферного повітря в зоні (агломерації)</w:t>
      </w:r>
      <w:r w:rsidR="00467606">
        <w:rPr>
          <w:rFonts w:ascii="Times New Roman" w:hAnsi="Times New Roman" w:cs="Times New Roman"/>
          <w:b/>
          <w:bCs/>
          <w:sz w:val="28"/>
          <w:szCs w:val="28"/>
        </w:rPr>
        <w:t xml:space="preserve"> </w:t>
      </w:r>
    </w:p>
    <w:p w14:paraId="3A4D2F81" w14:textId="77777777" w:rsidR="00467606" w:rsidRPr="00467606" w:rsidRDefault="00467606" w:rsidP="00467606">
      <w:pPr>
        <w:shd w:val="clear" w:color="auto" w:fill="FFFFFF"/>
        <w:spacing w:after="0" w:line="182" w:lineRule="atLeast"/>
        <w:ind w:left="283" w:right="283"/>
        <w:jc w:val="center"/>
        <w:rPr>
          <w:rFonts w:ascii="Times New Roman" w:hAnsi="Times New Roman" w:cs="Times New Roman"/>
          <w:b/>
          <w:bCs/>
          <w:sz w:val="8"/>
          <w:szCs w:val="8"/>
          <w:lang w:val="ru-RU"/>
        </w:rPr>
      </w:pPr>
    </w:p>
    <w:p w14:paraId="3E2445C0" w14:textId="77777777" w:rsidR="00984AC1" w:rsidRPr="00467606" w:rsidRDefault="00984AC1" w:rsidP="000F2271">
      <w:pPr>
        <w:spacing w:after="0" w:line="240" w:lineRule="auto"/>
        <w:ind w:firstLine="708"/>
        <w:rPr>
          <w:rFonts w:ascii="Times New Roman" w:hAnsi="Times New Roman" w:cs="Times New Roman"/>
          <w:b/>
          <w:sz w:val="28"/>
          <w:szCs w:val="28"/>
        </w:rPr>
      </w:pPr>
      <w:r w:rsidRPr="00467606">
        <w:rPr>
          <w:rFonts w:ascii="Times New Roman" w:hAnsi="Times New Roman" w:cs="Times New Roman"/>
          <w:b/>
          <w:sz w:val="28"/>
          <w:szCs w:val="28"/>
        </w:rPr>
        <w:t>Звіт про результати попередньої оцінки</w:t>
      </w:r>
    </w:p>
    <w:p w14:paraId="1094A115" w14:textId="77777777" w:rsidR="00984AC1" w:rsidRPr="0044373E" w:rsidRDefault="00984AC1" w:rsidP="000F2271">
      <w:pPr>
        <w:spacing w:after="0" w:line="240" w:lineRule="auto"/>
        <w:ind w:firstLine="720"/>
        <w:jc w:val="both"/>
        <w:rPr>
          <w:rFonts w:ascii="Times New Roman" w:hAnsi="Times New Roman" w:cs="Times New Roman"/>
          <w:sz w:val="28"/>
          <w:szCs w:val="28"/>
          <w:lang w:val="ru-RU"/>
        </w:rPr>
      </w:pPr>
      <w:r w:rsidRPr="0044373E">
        <w:rPr>
          <w:rFonts w:ascii="Times New Roman" w:hAnsi="Times New Roman" w:cs="Times New Roman"/>
          <w:sz w:val="28"/>
          <w:szCs w:val="28"/>
        </w:rPr>
        <w:t xml:space="preserve">З метою проведення попередньої оцінки якості атмосферного повітря </w:t>
      </w:r>
      <w:r w:rsidRPr="0044373E">
        <w:rPr>
          <w:rFonts w:ascii="Times New Roman" w:hAnsi="Times New Roman" w:cs="Times New Roman"/>
          <w:sz w:val="28"/>
          <w:szCs w:val="28"/>
        </w:rPr>
        <w:br/>
        <w:t>використано дані</w:t>
      </w:r>
      <w:r w:rsidRPr="0044373E">
        <w:rPr>
          <w:rFonts w:ascii="Times New Roman" w:hAnsi="Times New Roman" w:cs="Times New Roman"/>
          <w:sz w:val="28"/>
          <w:szCs w:val="28"/>
          <w:lang w:val="ru-RU"/>
        </w:rPr>
        <w:t>:</w:t>
      </w:r>
    </w:p>
    <w:p w14:paraId="30F45D4D" w14:textId="77777777" w:rsidR="00984AC1" w:rsidRPr="0044373E" w:rsidRDefault="00984AC1" w:rsidP="00EA179E">
      <w:pPr>
        <w:spacing w:after="0" w:line="240" w:lineRule="auto"/>
        <w:ind w:firstLine="708"/>
        <w:jc w:val="both"/>
        <w:rPr>
          <w:rFonts w:ascii="Times New Roman" w:hAnsi="Times New Roman" w:cs="Times New Roman"/>
          <w:sz w:val="28"/>
          <w:szCs w:val="28"/>
        </w:rPr>
      </w:pPr>
      <w:r w:rsidRPr="0044373E">
        <w:rPr>
          <w:rFonts w:ascii="Times New Roman" w:hAnsi="Times New Roman" w:cs="Times New Roman"/>
          <w:sz w:val="28"/>
          <w:szCs w:val="28"/>
          <w:lang w:val="ru-RU"/>
        </w:rPr>
        <w:t>- </w:t>
      </w:r>
      <w:r w:rsidRPr="0044373E">
        <w:rPr>
          <w:rFonts w:ascii="Times New Roman" w:hAnsi="Times New Roman" w:cs="Times New Roman"/>
          <w:sz w:val="28"/>
          <w:szCs w:val="28"/>
        </w:rPr>
        <w:t xml:space="preserve"> інвентаризації викидів забруднюючих речовин в атмосферному повітрі від стаціонарних джерел викидів суб’єктів господарювання, що розташовані на території зони «Волинська»;</w:t>
      </w:r>
    </w:p>
    <w:p w14:paraId="29AC0F11" w14:textId="77777777" w:rsidR="00984AC1" w:rsidRPr="0044373E" w:rsidRDefault="00984AC1" w:rsidP="00EA179E">
      <w:pPr>
        <w:spacing w:after="0" w:line="240" w:lineRule="auto"/>
        <w:ind w:firstLine="708"/>
        <w:jc w:val="both"/>
        <w:rPr>
          <w:rFonts w:ascii="Times New Roman" w:hAnsi="Times New Roman" w:cs="Times New Roman"/>
          <w:sz w:val="28"/>
          <w:szCs w:val="28"/>
        </w:rPr>
      </w:pPr>
      <w:r w:rsidRPr="0044373E">
        <w:rPr>
          <w:rFonts w:ascii="Times New Roman" w:hAnsi="Times New Roman" w:cs="Times New Roman"/>
          <w:sz w:val="28"/>
          <w:szCs w:val="28"/>
        </w:rPr>
        <w:t>-  інформація Головного управління статистики у Волинській області;</w:t>
      </w:r>
    </w:p>
    <w:p w14:paraId="48CACC94" w14:textId="77777777" w:rsidR="00984AC1" w:rsidRPr="0044373E" w:rsidRDefault="00984AC1" w:rsidP="00EA179E">
      <w:pPr>
        <w:spacing w:after="0" w:line="240" w:lineRule="auto"/>
        <w:ind w:firstLine="708"/>
        <w:jc w:val="both"/>
        <w:rPr>
          <w:rFonts w:ascii="Times New Roman" w:hAnsi="Times New Roman" w:cs="Times New Roman"/>
          <w:sz w:val="28"/>
          <w:szCs w:val="28"/>
        </w:rPr>
      </w:pPr>
      <w:r w:rsidRPr="0044373E">
        <w:rPr>
          <w:rFonts w:ascii="Times New Roman" w:hAnsi="Times New Roman" w:cs="Times New Roman"/>
          <w:sz w:val="28"/>
          <w:szCs w:val="28"/>
        </w:rPr>
        <w:t>- узагальнені дані Волинського обласного центру з гідрометеорології;</w:t>
      </w:r>
    </w:p>
    <w:p w14:paraId="27171598" w14:textId="77777777" w:rsidR="00984AC1" w:rsidRPr="0044373E" w:rsidRDefault="00984AC1" w:rsidP="00EA179E">
      <w:pPr>
        <w:spacing w:after="0" w:line="240" w:lineRule="auto"/>
        <w:ind w:firstLine="708"/>
        <w:jc w:val="both"/>
        <w:rPr>
          <w:rFonts w:ascii="Times New Roman" w:hAnsi="Times New Roman" w:cs="Times New Roman"/>
          <w:sz w:val="28"/>
          <w:szCs w:val="28"/>
        </w:rPr>
      </w:pPr>
      <w:r w:rsidRPr="0044373E">
        <w:rPr>
          <w:rFonts w:ascii="Times New Roman" w:hAnsi="Times New Roman" w:cs="Times New Roman"/>
          <w:sz w:val="28"/>
          <w:szCs w:val="28"/>
        </w:rPr>
        <w:t>- інформація Луцької та Ковельської міських рад;</w:t>
      </w:r>
      <w:r w:rsidR="00EA179E">
        <w:rPr>
          <w:rFonts w:ascii="Times New Roman" w:hAnsi="Times New Roman" w:cs="Times New Roman"/>
          <w:sz w:val="28"/>
          <w:szCs w:val="28"/>
        </w:rPr>
        <w:t xml:space="preserve"> </w:t>
      </w:r>
    </w:p>
    <w:p w14:paraId="3BA43B2A" w14:textId="77777777" w:rsidR="00984AC1" w:rsidRDefault="00984AC1" w:rsidP="000F2271">
      <w:pPr>
        <w:spacing w:after="0" w:line="240" w:lineRule="auto"/>
        <w:ind w:firstLine="720"/>
        <w:jc w:val="both"/>
        <w:rPr>
          <w:rFonts w:ascii="Times New Roman" w:hAnsi="Times New Roman" w:cs="Times New Roman"/>
          <w:sz w:val="28"/>
          <w:szCs w:val="28"/>
        </w:rPr>
      </w:pPr>
      <w:r w:rsidRPr="0044373E">
        <w:rPr>
          <w:rFonts w:ascii="Times New Roman" w:hAnsi="Times New Roman" w:cs="Times New Roman"/>
          <w:sz w:val="28"/>
          <w:szCs w:val="28"/>
        </w:rPr>
        <w:t xml:space="preserve">За даними статистичних звітів та </w:t>
      </w:r>
      <w:r>
        <w:rPr>
          <w:rFonts w:ascii="Times New Roman" w:hAnsi="Times New Roman" w:cs="Times New Roman"/>
          <w:sz w:val="28"/>
          <w:szCs w:val="28"/>
        </w:rPr>
        <w:t>інвентаризації</w:t>
      </w:r>
      <w:r w:rsidRPr="0044373E">
        <w:rPr>
          <w:rFonts w:ascii="Times New Roman" w:hAnsi="Times New Roman" w:cs="Times New Roman"/>
          <w:sz w:val="28"/>
          <w:szCs w:val="28"/>
        </w:rPr>
        <w:t xml:space="preserve"> джерел викидів забруднюючих речовин в атмосферному повітря проаналізовано інформацію підприємств, що розташовані на території зони «Волинська</w:t>
      </w:r>
      <w:r w:rsidR="00EA179E">
        <w:rPr>
          <w:rFonts w:ascii="Times New Roman" w:hAnsi="Times New Roman" w:cs="Times New Roman"/>
          <w:sz w:val="28"/>
          <w:szCs w:val="28"/>
        </w:rPr>
        <w:t>»</w:t>
      </w:r>
      <w:r w:rsidRPr="0044373E">
        <w:rPr>
          <w:rFonts w:ascii="Times New Roman" w:hAnsi="Times New Roman" w:cs="Times New Roman"/>
          <w:sz w:val="28"/>
          <w:szCs w:val="28"/>
        </w:rPr>
        <w:t xml:space="preserve">. Згідно інвентаризації викидів забруднюючих речовин по підприємствах відсутні перевищення встановлених нормативів граничнодопустимих викидів. Проведені розрахунки розсіювання забруднюючих речовин, з урахуванням величин фонових концентрацій, не перевищують граничнодопустимі концентрації на межі житлової забудови та на  межі санітарно-захисних зон підприємств. </w:t>
      </w:r>
    </w:p>
    <w:p w14:paraId="267E9705" w14:textId="77777777" w:rsidR="0030512C" w:rsidRPr="0030512C" w:rsidRDefault="0030512C" w:rsidP="0030512C">
      <w:pPr>
        <w:spacing w:after="0" w:line="240" w:lineRule="auto"/>
        <w:ind w:firstLine="720"/>
        <w:jc w:val="both"/>
        <w:rPr>
          <w:rFonts w:ascii="Times New Roman" w:hAnsi="Times New Roman" w:cs="Times New Roman"/>
          <w:sz w:val="28"/>
          <w:szCs w:val="28"/>
        </w:rPr>
      </w:pPr>
      <w:r w:rsidRPr="0030512C">
        <w:rPr>
          <w:rFonts w:ascii="Times New Roman" w:hAnsi="Times New Roman" w:cs="Times New Roman"/>
          <w:sz w:val="28"/>
          <w:szCs w:val="28"/>
        </w:rPr>
        <w:t>Волинська область традиційно асоціюється з відносно</w:t>
      </w:r>
      <w:r w:rsidRPr="0030512C">
        <w:rPr>
          <w:rFonts w:ascii="Times New Roman" w:hAnsi="Times New Roman" w:cs="Times New Roman"/>
          <w:b/>
          <w:i/>
          <w:sz w:val="28"/>
          <w:szCs w:val="28"/>
        </w:rPr>
        <w:t xml:space="preserve"> </w:t>
      </w:r>
      <w:r w:rsidRPr="0030512C">
        <w:rPr>
          <w:rFonts w:ascii="Times New Roman" w:hAnsi="Times New Roman" w:cs="Times New Roman"/>
          <w:sz w:val="28"/>
          <w:szCs w:val="28"/>
        </w:rPr>
        <w:t xml:space="preserve">невеликою кількістю викидів, скидів, утворення відходів, чистим довкіллям, значною кількістю добре збережених ландшафтів та об’єктів ПЗФ. Проте з року в рік у зв’язку із збільшенням навантаження пересувних та стаціонарних джерел на атмосферне повітря відбувається погіршення якості довкілля, санітарного стану території, фіксуються перевищення концентрацій забруднюючих речовин. Найвища щільність викидів від стаціонарних джерел спостерігається у чотирьох містах Волинської області:   м. Луцьк,   м. Ковель, м. Нововолинськ та у </w:t>
      </w:r>
      <w:r w:rsidR="001545D6">
        <w:rPr>
          <w:rFonts w:ascii="Times New Roman" w:hAnsi="Times New Roman" w:cs="Times New Roman"/>
          <w:sz w:val="28"/>
          <w:szCs w:val="28"/>
        </w:rPr>
        <w:t xml:space="preserve">                             </w:t>
      </w:r>
      <w:r w:rsidRPr="0030512C">
        <w:rPr>
          <w:rFonts w:ascii="Times New Roman" w:hAnsi="Times New Roman" w:cs="Times New Roman"/>
          <w:sz w:val="28"/>
          <w:szCs w:val="28"/>
        </w:rPr>
        <w:t xml:space="preserve">м. Володимир. </w:t>
      </w:r>
    </w:p>
    <w:p w14:paraId="61746FB5" w14:textId="77777777" w:rsidR="00481609" w:rsidRDefault="00481609" w:rsidP="00481609">
      <w:pPr>
        <w:spacing w:after="0" w:line="240" w:lineRule="auto"/>
        <w:ind w:firstLine="720"/>
        <w:jc w:val="both"/>
        <w:rPr>
          <w:rFonts w:ascii="Times New Roman" w:hAnsi="Times New Roman" w:cs="Times New Roman"/>
          <w:sz w:val="28"/>
          <w:szCs w:val="28"/>
        </w:rPr>
      </w:pPr>
      <w:r w:rsidRPr="00481609">
        <w:rPr>
          <w:rFonts w:ascii="Times New Roman" w:hAnsi="Times New Roman" w:cs="Times New Roman"/>
          <w:sz w:val="28"/>
          <w:szCs w:val="28"/>
        </w:rPr>
        <w:t>За даними Головного управління статистики у Волинській області в 202</w:t>
      </w:r>
      <w:r w:rsidRPr="00481609">
        <w:rPr>
          <w:rFonts w:ascii="Times New Roman" w:hAnsi="Times New Roman" w:cs="Times New Roman"/>
          <w:sz w:val="28"/>
          <w:szCs w:val="28"/>
          <w:lang w:val="ru-RU"/>
        </w:rPr>
        <w:t>4</w:t>
      </w:r>
      <w:r w:rsidRPr="00481609">
        <w:rPr>
          <w:rFonts w:ascii="Times New Roman" w:hAnsi="Times New Roman" w:cs="Times New Roman"/>
          <w:sz w:val="28"/>
          <w:szCs w:val="28"/>
        </w:rPr>
        <w:t xml:space="preserve"> році в атмосферне повітря від </w:t>
      </w:r>
      <w:r w:rsidR="00992B62">
        <w:rPr>
          <w:rFonts w:ascii="Times New Roman" w:hAnsi="Times New Roman" w:cs="Times New Roman"/>
          <w:sz w:val="28"/>
          <w:szCs w:val="28"/>
        </w:rPr>
        <w:t xml:space="preserve">173 </w:t>
      </w:r>
      <w:r w:rsidRPr="00481609">
        <w:rPr>
          <w:rFonts w:ascii="Times New Roman" w:hAnsi="Times New Roman" w:cs="Times New Roman"/>
          <w:sz w:val="28"/>
          <w:szCs w:val="28"/>
        </w:rPr>
        <w:t xml:space="preserve">стаціонарних джерел викидів надійшло </w:t>
      </w:r>
      <w:r w:rsidRPr="00481609">
        <w:rPr>
          <w:rFonts w:ascii="Times New Roman" w:hAnsi="Times New Roman" w:cs="Times New Roman"/>
          <w:sz w:val="28"/>
          <w:szCs w:val="28"/>
          <w:lang w:val="ru-RU"/>
        </w:rPr>
        <w:t>5,7</w:t>
      </w:r>
      <w:r w:rsidRPr="00481609">
        <w:rPr>
          <w:rFonts w:ascii="Times New Roman" w:hAnsi="Times New Roman" w:cs="Times New Roman"/>
          <w:sz w:val="28"/>
          <w:szCs w:val="28"/>
        </w:rPr>
        <w:t xml:space="preserve"> тис.</w:t>
      </w:r>
      <w:r w:rsidR="00EA179E">
        <w:rPr>
          <w:rFonts w:ascii="Times New Roman" w:hAnsi="Times New Roman" w:cs="Times New Roman"/>
          <w:sz w:val="28"/>
          <w:szCs w:val="28"/>
        </w:rPr>
        <w:t xml:space="preserve"> </w:t>
      </w:r>
      <w:r w:rsidRPr="00481609">
        <w:rPr>
          <w:rFonts w:ascii="Times New Roman" w:hAnsi="Times New Roman" w:cs="Times New Roman"/>
          <w:sz w:val="28"/>
          <w:szCs w:val="28"/>
        </w:rPr>
        <w:t xml:space="preserve">тонн шкідливих речовин. Порівняно з </w:t>
      </w:r>
      <w:r>
        <w:rPr>
          <w:rFonts w:ascii="Times New Roman" w:hAnsi="Times New Roman" w:cs="Times New Roman"/>
          <w:sz w:val="28"/>
          <w:szCs w:val="28"/>
        </w:rPr>
        <w:t>2023</w:t>
      </w:r>
      <w:r w:rsidRPr="00481609">
        <w:rPr>
          <w:rFonts w:ascii="Times New Roman" w:hAnsi="Times New Roman" w:cs="Times New Roman"/>
          <w:sz w:val="28"/>
          <w:szCs w:val="28"/>
        </w:rPr>
        <w:t xml:space="preserve"> роком, загальний обсяг шкідливих речовин, які потрапили в атмосферне повітря від роботи стаціонарних джерел викидів з</w:t>
      </w:r>
      <w:r w:rsidR="00C22C8F">
        <w:rPr>
          <w:rFonts w:ascii="Times New Roman" w:hAnsi="Times New Roman" w:cs="Times New Roman"/>
          <w:sz w:val="28"/>
          <w:szCs w:val="28"/>
        </w:rPr>
        <w:t>більш</w:t>
      </w:r>
      <w:r w:rsidRPr="00481609">
        <w:rPr>
          <w:rFonts w:ascii="Times New Roman" w:hAnsi="Times New Roman" w:cs="Times New Roman"/>
          <w:sz w:val="28"/>
          <w:szCs w:val="28"/>
        </w:rPr>
        <w:t xml:space="preserve">ився на 1,3 тис. тонн. </w:t>
      </w:r>
    </w:p>
    <w:p w14:paraId="4AEE6B3D" w14:textId="77777777" w:rsidR="00591D25" w:rsidRDefault="00591D25" w:rsidP="0036431E">
      <w:pPr>
        <w:spacing w:after="0" w:line="240" w:lineRule="auto"/>
        <w:ind w:firstLine="720"/>
        <w:jc w:val="center"/>
        <w:rPr>
          <w:rFonts w:ascii="Times New Roman" w:hAnsi="Times New Roman" w:cs="Times New Roman"/>
          <w:b/>
          <w:sz w:val="28"/>
          <w:szCs w:val="28"/>
        </w:rPr>
      </w:pPr>
    </w:p>
    <w:p w14:paraId="3794DFFF" w14:textId="77777777" w:rsidR="0036431E" w:rsidRPr="0036431E" w:rsidRDefault="0036431E" w:rsidP="0036431E">
      <w:pPr>
        <w:spacing w:after="0" w:line="240" w:lineRule="auto"/>
        <w:ind w:firstLine="720"/>
        <w:jc w:val="center"/>
        <w:rPr>
          <w:rFonts w:ascii="Times New Roman" w:hAnsi="Times New Roman" w:cs="Times New Roman"/>
          <w:b/>
          <w:sz w:val="28"/>
          <w:szCs w:val="28"/>
        </w:rPr>
      </w:pPr>
      <w:r w:rsidRPr="0036431E">
        <w:rPr>
          <w:rFonts w:ascii="Times New Roman" w:hAnsi="Times New Roman" w:cs="Times New Roman"/>
          <w:b/>
          <w:sz w:val="28"/>
          <w:szCs w:val="28"/>
        </w:rPr>
        <w:t>Динаміка обсягів викидів забруднюючих речовин в атмосферне повітря</w:t>
      </w:r>
    </w:p>
    <w:tbl>
      <w:tblPr>
        <w:tblW w:w="10632" w:type="dxa"/>
        <w:tblInd w:w="-1026" w:type="dxa"/>
        <w:tblLayout w:type="fixed"/>
        <w:tblLook w:val="0000" w:firstRow="0" w:lastRow="0" w:firstColumn="0" w:lastColumn="0" w:noHBand="0" w:noVBand="0"/>
      </w:tblPr>
      <w:tblGrid>
        <w:gridCol w:w="850"/>
        <w:gridCol w:w="993"/>
        <w:gridCol w:w="1701"/>
        <w:gridCol w:w="1843"/>
        <w:gridCol w:w="1559"/>
        <w:gridCol w:w="1701"/>
        <w:gridCol w:w="1985"/>
      </w:tblGrid>
      <w:tr w:rsidR="004D131E" w:rsidRPr="00EA179E" w14:paraId="192AA36D" w14:textId="77777777" w:rsidTr="003F1EE6">
        <w:tc>
          <w:tcPr>
            <w:tcW w:w="850" w:type="dxa"/>
            <w:vMerge w:val="restart"/>
            <w:tcBorders>
              <w:top w:val="single" w:sz="4" w:space="0" w:color="000000"/>
              <w:left w:val="single" w:sz="4" w:space="0" w:color="000000"/>
              <w:bottom w:val="single" w:sz="4" w:space="0" w:color="000000"/>
            </w:tcBorders>
          </w:tcPr>
          <w:p w14:paraId="6562157F" w14:textId="77777777" w:rsidR="004D131E" w:rsidRPr="00EA179E" w:rsidRDefault="004D131E" w:rsidP="005A6110">
            <w:pPr>
              <w:spacing w:after="0" w:line="240" w:lineRule="auto"/>
              <w:jc w:val="both"/>
              <w:rPr>
                <w:rFonts w:ascii="Times New Roman" w:hAnsi="Times New Roman" w:cs="Times New Roman"/>
                <w:i/>
                <w:iCs/>
              </w:rPr>
            </w:pPr>
            <w:r w:rsidRPr="00EA179E">
              <w:rPr>
                <w:rFonts w:ascii="Times New Roman" w:hAnsi="Times New Roman" w:cs="Times New Roman"/>
                <w:i/>
                <w:iCs/>
              </w:rPr>
              <w:t>Роки</w:t>
            </w:r>
          </w:p>
        </w:tc>
        <w:tc>
          <w:tcPr>
            <w:tcW w:w="4537" w:type="dxa"/>
            <w:gridSpan w:val="3"/>
            <w:tcBorders>
              <w:top w:val="single" w:sz="4" w:space="0" w:color="000000"/>
              <w:left w:val="single" w:sz="4" w:space="0" w:color="000000"/>
              <w:bottom w:val="single" w:sz="4" w:space="0" w:color="000000"/>
            </w:tcBorders>
          </w:tcPr>
          <w:p w14:paraId="7EDF9D7F" w14:textId="77777777" w:rsidR="004D131E" w:rsidRPr="00EA179E" w:rsidRDefault="004D131E" w:rsidP="00EA179E">
            <w:pPr>
              <w:spacing w:after="0" w:line="240" w:lineRule="auto"/>
              <w:ind w:firstLine="176"/>
              <w:jc w:val="both"/>
              <w:rPr>
                <w:rFonts w:ascii="Times New Roman" w:hAnsi="Times New Roman" w:cs="Times New Roman"/>
                <w:i/>
                <w:iCs/>
              </w:rPr>
            </w:pPr>
            <w:r w:rsidRPr="00EA179E">
              <w:rPr>
                <w:rFonts w:ascii="Times New Roman" w:hAnsi="Times New Roman" w:cs="Times New Roman"/>
                <w:i/>
                <w:iCs/>
              </w:rPr>
              <w:t>Викиди в атмосферне повітря, тис.т.</w:t>
            </w:r>
          </w:p>
        </w:tc>
        <w:tc>
          <w:tcPr>
            <w:tcW w:w="1559" w:type="dxa"/>
            <w:vMerge w:val="restart"/>
            <w:tcBorders>
              <w:top w:val="single" w:sz="4" w:space="0" w:color="000000"/>
              <w:left w:val="single" w:sz="4" w:space="0" w:color="000000"/>
              <w:bottom w:val="single" w:sz="4" w:space="0" w:color="000000"/>
            </w:tcBorders>
          </w:tcPr>
          <w:p w14:paraId="63AA14B5" w14:textId="77777777" w:rsidR="004D131E" w:rsidRPr="00EA179E" w:rsidRDefault="004D131E" w:rsidP="004D131E">
            <w:pPr>
              <w:spacing w:after="0" w:line="240" w:lineRule="auto"/>
              <w:ind w:firstLine="33"/>
              <w:jc w:val="both"/>
              <w:rPr>
                <w:rFonts w:ascii="Times New Roman" w:hAnsi="Times New Roman" w:cs="Times New Roman"/>
                <w:i/>
                <w:iCs/>
              </w:rPr>
            </w:pPr>
            <w:r w:rsidRPr="00EA179E">
              <w:rPr>
                <w:rFonts w:ascii="Times New Roman" w:hAnsi="Times New Roman" w:cs="Times New Roman"/>
                <w:i/>
                <w:iCs/>
              </w:rPr>
              <w:t>Щільність викидів у розрахунку на 1 кв.км, кг</w:t>
            </w:r>
          </w:p>
        </w:tc>
        <w:tc>
          <w:tcPr>
            <w:tcW w:w="1701" w:type="dxa"/>
            <w:vMerge w:val="restart"/>
            <w:tcBorders>
              <w:top w:val="single" w:sz="4" w:space="0" w:color="000000"/>
              <w:left w:val="single" w:sz="4" w:space="0" w:color="000000"/>
              <w:bottom w:val="single" w:sz="4" w:space="0" w:color="000000"/>
            </w:tcBorders>
          </w:tcPr>
          <w:p w14:paraId="0EE96276" w14:textId="77777777" w:rsidR="004D131E" w:rsidRPr="00EA179E" w:rsidRDefault="004D131E" w:rsidP="004D131E">
            <w:pPr>
              <w:spacing w:after="0" w:line="240" w:lineRule="auto"/>
              <w:jc w:val="both"/>
              <w:rPr>
                <w:rFonts w:ascii="Times New Roman" w:hAnsi="Times New Roman" w:cs="Times New Roman"/>
                <w:i/>
                <w:iCs/>
              </w:rPr>
            </w:pPr>
            <w:r w:rsidRPr="00EA179E">
              <w:rPr>
                <w:rFonts w:ascii="Times New Roman" w:hAnsi="Times New Roman" w:cs="Times New Roman"/>
                <w:i/>
                <w:iCs/>
              </w:rPr>
              <w:t>Обсяги викидів у розрахунку на 1 особу, кг</w:t>
            </w:r>
          </w:p>
        </w:tc>
        <w:tc>
          <w:tcPr>
            <w:tcW w:w="1985" w:type="dxa"/>
            <w:vMerge w:val="restart"/>
            <w:tcBorders>
              <w:top w:val="single" w:sz="4" w:space="0" w:color="000000"/>
              <w:left w:val="single" w:sz="4" w:space="0" w:color="000000"/>
              <w:bottom w:val="single" w:sz="4" w:space="0" w:color="000000"/>
              <w:right w:val="single" w:sz="4" w:space="0" w:color="000000"/>
            </w:tcBorders>
          </w:tcPr>
          <w:p w14:paraId="2A730244" w14:textId="77777777" w:rsidR="004D131E" w:rsidRPr="00EA179E" w:rsidRDefault="004D131E" w:rsidP="004D131E">
            <w:pPr>
              <w:spacing w:after="0" w:line="240" w:lineRule="auto"/>
              <w:jc w:val="both"/>
              <w:rPr>
                <w:rFonts w:ascii="Times New Roman" w:hAnsi="Times New Roman" w:cs="Times New Roman"/>
              </w:rPr>
            </w:pPr>
            <w:r w:rsidRPr="00EA179E">
              <w:rPr>
                <w:rFonts w:ascii="Times New Roman" w:hAnsi="Times New Roman" w:cs="Times New Roman"/>
                <w:i/>
                <w:iCs/>
              </w:rPr>
              <w:t>Обсяг викидів на одиницю ВРП, тис.т/млн.грн.</w:t>
            </w:r>
          </w:p>
        </w:tc>
      </w:tr>
      <w:tr w:rsidR="004D131E" w:rsidRPr="00EA179E" w14:paraId="0C88A1E0" w14:textId="77777777" w:rsidTr="003F1EE6">
        <w:trPr>
          <w:trHeight w:val="389"/>
        </w:trPr>
        <w:tc>
          <w:tcPr>
            <w:tcW w:w="850" w:type="dxa"/>
            <w:vMerge/>
            <w:tcBorders>
              <w:top w:val="single" w:sz="4" w:space="0" w:color="000000"/>
              <w:left w:val="single" w:sz="4" w:space="0" w:color="000000"/>
              <w:bottom w:val="single" w:sz="4" w:space="0" w:color="000000"/>
            </w:tcBorders>
            <w:vAlign w:val="center"/>
          </w:tcPr>
          <w:p w14:paraId="13CC5355" w14:textId="77777777" w:rsidR="004D131E" w:rsidRPr="00EA179E" w:rsidRDefault="004D131E" w:rsidP="005A6110">
            <w:pPr>
              <w:spacing w:after="0" w:line="240" w:lineRule="auto"/>
              <w:jc w:val="both"/>
              <w:rPr>
                <w:rFonts w:ascii="Times New Roman" w:hAnsi="Times New Roman" w:cs="Times New Roman"/>
                <w:i/>
                <w:iCs/>
                <w:lang w:val="ru-RU"/>
              </w:rPr>
            </w:pPr>
          </w:p>
        </w:tc>
        <w:tc>
          <w:tcPr>
            <w:tcW w:w="993" w:type="dxa"/>
            <w:vMerge w:val="restart"/>
            <w:tcBorders>
              <w:top w:val="single" w:sz="4" w:space="0" w:color="000000"/>
              <w:left w:val="single" w:sz="4" w:space="0" w:color="000000"/>
              <w:bottom w:val="single" w:sz="4" w:space="0" w:color="000000"/>
            </w:tcBorders>
          </w:tcPr>
          <w:p w14:paraId="20A5A957" w14:textId="77777777" w:rsidR="004D131E" w:rsidRPr="00EA179E" w:rsidRDefault="004D131E" w:rsidP="005A6110">
            <w:pPr>
              <w:spacing w:after="0" w:line="240" w:lineRule="auto"/>
              <w:ind w:hanging="6"/>
              <w:jc w:val="both"/>
              <w:rPr>
                <w:rFonts w:ascii="Times New Roman" w:hAnsi="Times New Roman" w:cs="Times New Roman"/>
                <w:i/>
                <w:iCs/>
              </w:rPr>
            </w:pPr>
            <w:r w:rsidRPr="00EA179E">
              <w:rPr>
                <w:rFonts w:ascii="Times New Roman" w:hAnsi="Times New Roman" w:cs="Times New Roman"/>
                <w:i/>
                <w:iCs/>
              </w:rPr>
              <w:t>Всього</w:t>
            </w:r>
          </w:p>
        </w:tc>
        <w:tc>
          <w:tcPr>
            <w:tcW w:w="3544" w:type="dxa"/>
            <w:gridSpan w:val="2"/>
            <w:tcBorders>
              <w:top w:val="single" w:sz="4" w:space="0" w:color="000000"/>
              <w:left w:val="single" w:sz="4" w:space="0" w:color="000000"/>
              <w:bottom w:val="single" w:sz="4" w:space="0" w:color="000000"/>
            </w:tcBorders>
          </w:tcPr>
          <w:p w14:paraId="0E5E30B2" w14:textId="77777777" w:rsidR="004D131E" w:rsidRPr="00EA179E" w:rsidRDefault="004D131E" w:rsidP="004D131E">
            <w:pPr>
              <w:spacing w:after="0" w:line="240" w:lineRule="auto"/>
              <w:ind w:firstLine="720"/>
              <w:jc w:val="both"/>
              <w:rPr>
                <w:rFonts w:ascii="Times New Roman" w:hAnsi="Times New Roman" w:cs="Times New Roman"/>
                <w:i/>
                <w:iCs/>
              </w:rPr>
            </w:pPr>
            <w:r w:rsidRPr="00EA179E">
              <w:rPr>
                <w:rFonts w:ascii="Times New Roman" w:hAnsi="Times New Roman" w:cs="Times New Roman"/>
                <w:i/>
                <w:iCs/>
              </w:rPr>
              <w:t>у тому числі</w:t>
            </w:r>
          </w:p>
        </w:tc>
        <w:tc>
          <w:tcPr>
            <w:tcW w:w="1559" w:type="dxa"/>
            <w:vMerge/>
            <w:tcBorders>
              <w:top w:val="single" w:sz="4" w:space="0" w:color="000000"/>
              <w:left w:val="single" w:sz="4" w:space="0" w:color="000000"/>
              <w:bottom w:val="single" w:sz="4" w:space="0" w:color="000000"/>
            </w:tcBorders>
            <w:vAlign w:val="center"/>
          </w:tcPr>
          <w:p w14:paraId="4E7ED815" w14:textId="77777777" w:rsidR="004D131E" w:rsidRPr="00EA179E" w:rsidRDefault="004D131E" w:rsidP="004D131E">
            <w:pPr>
              <w:spacing w:after="0" w:line="240" w:lineRule="auto"/>
              <w:ind w:firstLine="720"/>
              <w:jc w:val="both"/>
              <w:rPr>
                <w:rFonts w:ascii="Times New Roman" w:hAnsi="Times New Roman" w:cs="Times New Roman"/>
                <w:i/>
                <w:iCs/>
              </w:rPr>
            </w:pPr>
          </w:p>
        </w:tc>
        <w:tc>
          <w:tcPr>
            <w:tcW w:w="1701" w:type="dxa"/>
            <w:vMerge/>
            <w:tcBorders>
              <w:top w:val="single" w:sz="4" w:space="0" w:color="000000"/>
              <w:left w:val="single" w:sz="4" w:space="0" w:color="000000"/>
              <w:bottom w:val="single" w:sz="4" w:space="0" w:color="000000"/>
            </w:tcBorders>
            <w:vAlign w:val="center"/>
          </w:tcPr>
          <w:p w14:paraId="7334790A" w14:textId="77777777" w:rsidR="004D131E" w:rsidRPr="00EA179E" w:rsidRDefault="004D131E" w:rsidP="004D131E">
            <w:pPr>
              <w:spacing w:after="0" w:line="240" w:lineRule="auto"/>
              <w:ind w:firstLine="720"/>
              <w:jc w:val="both"/>
              <w:rPr>
                <w:rFonts w:ascii="Times New Roman" w:hAnsi="Times New Roman" w:cs="Times New Roman"/>
                <w:i/>
                <w:iCs/>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3F14658D" w14:textId="77777777" w:rsidR="004D131E" w:rsidRPr="00EA179E" w:rsidRDefault="004D131E" w:rsidP="004D131E">
            <w:pPr>
              <w:spacing w:after="0" w:line="240" w:lineRule="auto"/>
              <w:ind w:firstLine="720"/>
              <w:jc w:val="both"/>
              <w:rPr>
                <w:rFonts w:ascii="Times New Roman" w:hAnsi="Times New Roman" w:cs="Times New Roman"/>
                <w:i/>
                <w:iCs/>
              </w:rPr>
            </w:pPr>
          </w:p>
        </w:tc>
      </w:tr>
      <w:tr w:rsidR="004D131E" w:rsidRPr="00EA179E" w14:paraId="39C8A8E4" w14:textId="77777777" w:rsidTr="003F1EE6">
        <w:tc>
          <w:tcPr>
            <w:tcW w:w="850" w:type="dxa"/>
            <w:vMerge/>
            <w:tcBorders>
              <w:top w:val="single" w:sz="4" w:space="0" w:color="000000"/>
              <w:left w:val="single" w:sz="4" w:space="0" w:color="000000"/>
              <w:bottom w:val="single" w:sz="4" w:space="0" w:color="000000"/>
            </w:tcBorders>
            <w:vAlign w:val="center"/>
          </w:tcPr>
          <w:p w14:paraId="70B6C512" w14:textId="77777777" w:rsidR="004D131E" w:rsidRPr="00EA179E" w:rsidRDefault="004D131E" w:rsidP="005A6110">
            <w:pPr>
              <w:spacing w:after="0" w:line="240" w:lineRule="auto"/>
              <w:jc w:val="both"/>
              <w:rPr>
                <w:rFonts w:ascii="Times New Roman" w:hAnsi="Times New Roman" w:cs="Times New Roman"/>
                <w:i/>
                <w:iCs/>
                <w:lang w:val="ru-RU"/>
              </w:rPr>
            </w:pPr>
          </w:p>
        </w:tc>
        <w:tc>
          <w:tcPr>
            <w:tcW w:w="993" w:type="dxa"/>
            <w:vMerge/>
            <w:tcBorders>
              <w:top w:val="single" w:sz="4" w:space="0" w:color="000000"/>
              <w:left w:val="single" w:sz="4" w:space="0" w:color="000000"/>
              <w:bottom w:val="single" w:sz="4" w:space="0" w:color="000000"/>
            </w:tcBorders>
            <w:vAlign w:val="center"/>
          </w:tcPr>
          <w:p w14:paraId="2EB3344F" w14:textId="77777777" w:rsidR="004D131E" w:rsidRPr="00EA179E" w:rsidRDefault="004D131E" w:rsidP="005A6110">
            <w:pPr>
              <w:spacing w:after="0" w:line="240" w:lineRule="auto"/>
              <w:ind w:hanging="6"/>
              <w:jc w:val="both"/>
              <w:rPr>
                <w:rFonts w:ascii="Times New Roman" w:hAnsi="Times New Roman" w:cs="Times New Roman"/>
                <w:i/>
                <w:iCs/>
              </w:rPr>
            </w:pPr>
          </w:p>
        </w:tc>
        <w:tc>
          <w:tcPr>
            <w:tcW w:w="1701" w:type="dxa"/>
            <w:tcBorders>
              <w:top w:val="single" w:sz="4" w:space="0" w:color="000000"/>
              <w:left w:val="single" w:sz="4" w:space="0" w:color="000000"/>
              <w:bottom w:val="single" w:sz="4" w:space="0" w:color="000000"/>
            </w:tcBorders>
          </w:tcPr>
          <w:p w14:paraId="2BEA7C6A" w14:textId="77777777" w:rsidR="004D131E" w:rsidRPr="00EA179E" w:rsidRDefault="004D131E" w:rsidP="005A6110">
            <w:pPr>
              <w:spacing w:after="0" w:line="240" w:lineRule="auto"/>
              <w:ind w:hanging="8"/>
              <w:jc w:val="both"/>
              <w:rPr>
                <w:rFonts w:ascii="Times New Roman" w:hAnsi="Times New Roman" w:cs="Times New Roman"/>
                <w:i/>
                <w:iCs/>
              </w:rPr>
            </w:pPr>
            <w:r w:rsidRPr="00EA179E">
              <w:rPr>
                <w:rFonts w:ascii="Times New Roman" w:hAnsi="Times New Roman" w:cs="Times New Roman"/>
                <w:i/>
                <w:iCs/>
              </w:rPr>
              <w:t>стаціонарними джерелами</w:t>
            </w:r>
          </w:p>
        </w:tc>
        <w:tc>
          <w:tcPr>
            <w:tcW w:w="1843" w:type="dxa"/>
            <w:tcBorders>
              <w:top w:val="single" w:sz="4" w:space="0" w:color="000000"/>
              <w:left w:val="single" w:sz="4" w:space="0" w:color="000000"/>
              <w:bottom w:val="single" w:sz="4" w:space="0" w:color="000000"/>
            </w:tcBorders>
          </w:tcPr>
          <w:p w14:paraId="5DB3AD72" w14:textId="77777777" w:rsidR="004D131E" w:rsidRPr="00EA179E" w:rsidRDefault="004D131E" w:rsidP="005A6110">
            <w:pPr>
              <w:spacing w:after="0" w:line="240" w:lineRule="auto"/>
              <w:jc w:val="both"/>
              <w:rPr>
                <w:rFonts w:ascii="Times New Roman" w:hAnsi="Times New Roman" w:cs="Times New Roman"/>
                <w:i/>
                <w:iCs/>
              </w:rPr>
            </w:pPr>
            <w:r w:rsidRPr="00EA179E">
              <w:rPr>
                <w:rFonts w:ascii="Times New Roman" w:hAnsi="Times New Roman" w:cs="Times New Roman"/>
                <w:i/>
                <w:iCs/>
              </w:rPr>
              <w:t xml:space="preserve">пересувними джерелами </w:t>
            </w:r>
          </w:p>
        </w:tc>
        <w:tc>
          <w:tcPr>
            <w:tcW w:w="1559" w:type="dxa"/>
            <w:vMerge/>
            <w:tcBorders>
              <w:top w:val="single" w:sz="4" w:space="0" w:color="000000"/>
              <w:left w:val="single" w:sz="4" w:space="0" w:color="000000"/>
              <w:bottom w:val="single" w:sz="4" w:space="0" w:color="000000"/>
            </w:tcBorders>
            <w:vAlign w:val="center"/>
          </w:tcPr>
          <w:p w14:paraId="5111DE6E" w14:textId="77777777" w:rsidR="004D131E" w:rsidRPr="00EA179E" w:rsidRDefault="004D131E" w:rsidP="004D131E">
            <w:pPr>
              <w:spacing w:after="0" w:line="240" w:lineRule="auto"/>
              <w:ind w:firstLine="720"/>
              <w:jc w:val="both"/>
              <w:rPr>
                <w:rFonts w:ascii="Times New Roman" w:hAnsi="Times New Roman" w:cs="Times New Roman"/>
                <w:i/>
                <w:iCs/>
              </w:rPr>
            </w:pPr>
          </w:p>
        </w:tc>
        <w:tc>
          <w:tcPr>
            <w:tcW w:w="1701" w:type="dxa"/>
            <w:vMerge/>
            <w:tcBorders>
              <w:top w:val="single" w:sz="4" w:space="0" w:color="000000"/>
              <w:left w:val="single" w:sz="4" w:space="0" w:color="000000"/>
              <w:bottom w:val="single" w:sz="4" w:space="0" w:color="000000"/>
            </w:tcBorders>
            <w:vAlign w:val="center"/>
          </w:tcPr>
          <w:p w14:paraId="358F1101" w14:textId="77777777" w:rsidR="004D131E" w:rsidRPr="00EA179E" w:rsidRDefault="004D131E" w:rsidP="004D131E">
            <w:pPr>
              <w:spacing w:after="0" w:line="240" w:lineRule="auto"/>
              <w:ind w:firstLine="720"/>
              <w:jc w:val="both"/>
              <w:rPr>
                <w:rFonts w:ascii="Times New Roman" w:hAnsi="Times New Roman" w:cs="Times New Roman"/>
                <w:i/>
                <w:iCs/>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14:paraId="4C8C348B" w14:textId="77777777" w:rsidR="004D131E" w:rsidRPr="00EA179E" w:rsidRDefault="004D131E" w:rsidP="004D131E">
            <w:pPr>
              <w:spacing w:after="0" w:line="240" w:lineRule="auto"/>
              <w:ind w:firstLine="720"/>
              <w:jc w:val="both"/>
              <w:rPr>
                <w:rFonts w:ascii="Times New Roman" w:hAnsi="Times New Roman" w:cs="Times New Roman"/>
                <w:i/>
                <w:iCs/>
              </w:rPr>
            </w:pPr>
          </w:p>
        </w:tc>
      </w:tr>
      <w:tr w:rsidR="00C74E65" w:rsidRPr="00EA179E" w14:paraId="6FC78DA7" w14:textId="77777777" w:rsidTr="003F1EE6">
        <w:tc>
          <w:tcPr>
            <w:tcW w:w="850" w:type="dxa"/>
            <w:tcBorders>
              <w:top w:val="single" w:sz="4" w:space="0" w:color="000000"/>
              <w:left w:val="single" w:sz="4" w:space="0" w:color="000000"/>
              <w:bottom w:val="single" w:sz="4" w:space="0" w:color="000000"/>
            </w:tcBorders>
          </w:tcPr>
          <w:p w14:paraId="6203F7FC" w14:textId="77777777" w:rsidR="00C74E65" w:rsidRPr="00EA179E" w:rsidRDefault="00C74E65" w:rsidP="00C74E65">
            <w:pPr>
              <w:spacing w:after="0" w:line="240" w:lineRule="auto"/>
              <w:jc w:val="both"/>
              <w:rPr>
                <w:rFonts w:ascii="Times New Roman" w:hAnsi="Times New Roman" w:cs="Times New Roman"/>
              </w:rPr>
            </w:pPr>
            <w:r w:rsidRPr="00EA179E">
              <w:rPr>
                <w:rFonts w:ascii="Times New Roman" w:hAnsi="Times New Roman" w:cs="Times New Roman"/>
              </w:rPr>
              <w:t>2020</w:t>
            </w:r>
          </w:p>
        </w:tc>
        <w:tc>
          <w:tcPr>
            <w:tcW w:w="993" w:type="dxa"/>
            <w:tcBorders>
              <w:top w:val="single" w:sz="4" w:space="0" w:color="000000"/>
              <w:left w:val="single" w:sz="4" w:space="0" w:color="000000"/>
              <w:bottom w:val="single" w:sz="4" w:space="0" w:color="000000"/>
            </w:tcBorders>
          </w:tcPr>
          <w:p w14:paraId="4D4D717D" w14:textId="77777777" w:rsidR="00C74E65" w:rsidRPr="00EA179E" w:rsidRDefault="00C74E65" w:rsidP="00C74E65">
            <w:pPr>
              <w:spacing w:after="0" w:line="240" w:lineRule="auto"/>
              <w:ind w:hanging="6"/>
              <w:jc w:val="center"/>
              <w:rPr>
                <w:rFonts w:ascii="Times New Roman" w:hAnsi="Times New Roman" w:cs="Times New Roman"/>
              </w:rPr>
            </w:pPr>
            <w:r w:rsidRPr="00EA179E">
              <w:rPr>
                <w:rFonts w:ascii="Times New Roman" w:hAnsi="Times New Roman" w:cs="Times New Roman"/>
              </w:rPr>
              <w:t>*</w:t>
            </w:r>
          </w:p>
        </w:tc>
        <w:tc>
          <w:tcPr>
            <w:tcW w:w="1701" w:type="dxa"/>
            <w:tcBorders>
              <w:top w:val="single" w:sz="4" w:space="0" w:color="000000"/>
              <w:left w:val="single" w:sz="4" w:space="0" w:color="000000"/>
              <w:bottom w:val="single" w:sz="4" w:space="0" w:color="000000"/>
            </w:tcBorders>
          </w:tcPr>
          <w:p w14:paraId="2F079450" w14:textId="77777777" w:rsidR="00C74E65" w:rsidRPr="00EA179E" w:rsidRDefault="00C74E65" w:rsidP="00C74E65">
            <w:pPr>
              <w:spacing w:after="0" w:line="240" w:lineRule="auto"/>
              <w:ind w:firstLine="720"/>
              <w:jc w:val="both"/>
              <w:rPr>
                <w:rFonts w:ascii="Times New Roman" w:hAnsi="Times New Roman" w:cs="Times New Roman"/>
              </w:rPr>
            </w:pPr>
            <w:r w:rsidRPr="00EA179E">
              <w:rPr>
                <w:rFonts w:ascii="Times New Roman" w:hAnsi="Times New Roman" w:cs="Times New Roman"/>
              </w:rPr>
              <w:t>5,0</w:t>
            </w:r>
          </w:p>
        </w:tc>
        <w:tc>
          <w:tcPr>
            <w:tcW w:w="1843" w:type="dxa"/>
            <w:tcBorders>
              <w:top w:val="single" w:sz="4" w:space="0" w:color="000000"/>
              <w:left w:val="single" w:sz="4" w:space="0" w:color="000000"/>
              <w:bottom w:val="single" w:sz="4" w:space="0" w:color="000000"/>
            </w:tcBorders>
          </w:tcPr>
          <w:p w14:paraId="50D19AFA" w14:textId="77777777" w:rsidR="00C74E65" w:rsidRPr="00EA179E" w:rsidRDefault="00C74E65" w:rsidP="00C74E65">
            <w:pPr>
              <w:spacing w:after="0" w:line="240" w:lineRule="auto"/>
              <w:ind w:firstLine="720"/>
              <w:jc w:val="both"/>
              <w:rPr>
                <w:rFonts w:ascii="Times New Roman" w:hAnsi="Times New Roman" w:cs="Times New Roman"/>
                <w:lang w:val="ru-RU"/>
              </w:rPr>
            </w:pPr>
            <w:r>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14:paraId="14334177" w14:textId="77777777" w:rsidR="00C74E65" w:rsidRPr="00EA179E" w:rsidRDefault="00C74E65" w:rsidP="00C74E65">
            <w:pPr>
              <w:spacing w:after="0" w:line="240" w:lineRule="auto"/>
              <w:jc w:val="center"/>
              <w:rPr>
                <w:rFonts w:ascii="Times New Roman" w:hAnsi="Times New Roman" w:cs="Times New Roman"/>
                <w:lang w:val="ru-RU"/>
              </w:rPr>
            </w:pPr>
            <w:r>
              <w:rPr>
                <w:rFonts w:ascii="Times New Roman" w:hAnsi="Times New Roman" w:cs="Times New Roman"/>
                <w:lang w:val="ru-RU"/>
              </w:rPr>
              <w:t>200,0</w:t>
            </w:r>
          </w:p>
        </w:tc>
        <w:tc>
          <w:tcPr>
            <w:tcW w:w="1701" w:type="dxa"/>
            <w:tcBorders>
              <w:top w:val="single" w:sz="4" w:space="0" w:color="000000"/>
              <w:left w:val="single" w:sz="4" w:space="0" w:color="000000"/>
              <w:bottom w:val="single" w:sz="4" w:space="0" w:color="000000"/>
            </w:tcBorders>
          </w:tcPr>
          <w:p w14:paraId="0D632124" w14:textId="77777777" w:rsidR="00C74E65" w:rsidRPr="00EA179E" w:rsidRDefault="00C74E65" w:rsidP="00C74E65">
            <w:pPr>
              <w:spacing w:after="0" w:line="240" w:lineRule="auto"/>
              <w:ind w:firstLine="720"/>
              <w:jc w:val="both"/>
              <w:rPr>
                <w:rFonts w:ascii="Times New Roman" w:hAnsi="Times New Roman" w:cs="Times New Roman"/>
                <w:lang w:val="ru-RU"/>
              </w:rPr>
            </w:pPr>
            <w:r w:rsidRPr="00EA179E">
              <w:rPr>
                <w:rFonts w:ascii="Times New Roman" w:hAnsi="Times New Roman" w:cs="Times New Roman"/>
                <w:lang w:val="ru-RU"/>
              </w:rPr>
              <w:t>4,9</w:t>
            </w:r>
          </w:p>
        </w:tc>
        <w:tc>
          <w:tcPr>
            <w:tcW w:w="1985" w:type="dxa"/>
            <w:tcBorders>
              <w:top w:val="single" w:sz="4" w:space="0" w:color="000000"/>
              <w:left w:val="single" w:sz="4" w:space="0" w:color="000000"/>
              <w:bottom w:val="single" w:sz="4" w:space="0" w:color="000000"/>
              <w:right w:val="single" w:sz="4" w:space="0" w:color="000000"/>
            </w:tcBorders>
          </w:tcPr>
          <w:p w14:paraId="2EFB0A51" w14:textId="77777777" w:rsidR="00C74E65" w:rsidRPr="00EA179E" w:rsidRDefault="007911A3" w:rsidP="007911A3">
            <w:pPr>
              <w:spacing w:after="0" w:line="240" w:lineRule="auto"/>
              <w:jc w:val="both"/>
              <w:rPr>
                <w:rFonts w:ascii="Times New Roman" w:hAnsi="Times New Roman" w:cs="Times New Roman"/>
              </w:rPr>
            </w:pPr>
            <w:r>
              <w:rPr>
                <w:rFonts w:ascii="Times New Roman" w:hAnsi="Times New Roman" w:cs="Times New Roman"/>
              </w:rPr>
              <w:t xml:space="preserve">             </w:t>
            </w:r>
            <w:r w:rsidR="00C74E65">
              <w:rPr>
                <w:rFonts w:ascii="Times New Roman" w:hAnsi="Times New Roman" w:cs="Times New Roman"/>
              </w:rPr>
              <w:t>0,000001</w:t>
            </w:r>
          </w:p>
        </w:tc>
      </w:tr>
      <w:tr w:rsidR="00C74E65" w:rsidRPr="00EA179E" w14:paraId="61691BDA" w14:textId="77777777" w:rsidTr="003F1EE6">
        <w:tc>
          <w:tcPr>
            <w:tcW w:w="850" w:type="dxa"/>
            <w:tcBorders>
              <w:top w:val="single" w:sz="4" w:space="0" w:color="000000"/>
              <w:left w:val="single" w:sz="4" w:space="0" w:color="000000"/>
              <w:bottom w:val="single" w:sz="4" w:space="0" w:color="000000"/>
            </w:tcBorders>
          </w:tcPr>
          <w:p w14:paraId="559243C4" w14:textId="77777777" w:rsidR="00C74E65" w:rsidRPr="00EA179E" w:rsidRDefault="00C74E65" w:rsidP="00C74E65">
            <w:pPr>
              <w:spacing w:after="0" w:line="240" w:lineRule="auto"/>
              <w:jc w:val="both"/>
              <w:rPr>
                <w:rFonts w:ascii="Times New Roman" w:hAnsi="Times New Roman" w:cs="Times New Roman"/>
                <w:color w:val="FF0000"/>
              </w:rPr>
            </w:pPr>
            <w:r w:rsidRPr="00EA179E">
              <w:rPr>
                <w:rFonts w:ascii="Times New Roman" w:hAnsi="Times New Roman" w:cs="Times New Roman"/>
                <w:color w:val="FF0000"/>
              </w:rPr>
              <w:t>2021</w:t>
            </w:r>
          </w:p>
        </w:tc>
        <w:tc>
          <w:tcPr>
            <w:tcW w:w="993" w:type="dxa"/>
            <w:tcBorders>
              <w:top w:val="single" w:sz="4" w:space="0" w:color="000000"/>
              <w:left w:val="single" w:sz="4" w:space="0" w:color="000000"/>
              <w:bottom w:val="single" w:sz="4" w:space="0" w:color="000000"/>
            </w:tcBorders>
          </w:tcPr>
          <w:p w14:paraId="673E9908" w14:textId="77777777" w:rsidR="00C74E65" w:rsidRPr="00EA179E" w:rsidRDefault="00C74E65" w:rsidP="00C74E65">
            <w:pPr>
              <w:spacing w:after="0" w:line="240" w:lineRule="auto"/>
              <w:ind w:hanging="6"/>
              <w:jc w:val="center"/>
              <w:rPr>
                <w:rFonts w:ascii="Times New Roman" w:hAnsi="Times New Roman" w:cs="Times New Roman"/>
              </w:rPr>
            </w:pPr>
            <w:r w:rsidRPr="00EA179E">
              <w:rPr>
                <w:rFonts w:ascii="Times New Roman" w:hAnsi="Times New Roman" w:cs="Times New Roman"/>
              </w:rPr>
              <w:t>*</w:t>
            </w:r>
          </w:p>
        </w:tc>
        <w:tc>
          <w:tcPr>
            <w:tcW w:w="1701" w:type="dxa"/>
            <w:tcBorders>
              <w:top w:val="single" w:sz="4" w:space="0" w:color="000000"/>
              <w:left w:val="single" w:sz="4" w:space="0" w:color="000000"/>
              <w:bottom w:val="single" w:sz="4" w:space="0" w:color="000000"/>
            </w:tcBorders>
          </w:tcPr>
          <w:p w14:paraId="6781B826" w14:textId="77777777" w:rsidR="00C74E65" w:rsidRPr="00EA179E" w:rsidRDefault="00C74E65" w:rsidP="00C74E65">
            <w:pPr>
              <w:spacing w:after="0" w:line="240" w:lineRule="auto"/>
              <w:ind w:firstLine="720"/>
              <w:jc w:val="both"/>
              <w:rPr>
                <w:rFonts w:ascii="Times New Roman" w:hAnsi="Times New Roman" w:cs="Times New Roman"/>
                <w:color w:val="FF0000"/>
              </w:rPr>
            </w:pPr>
            <w:r w:rsidRPr="00EA179E">
              <w:rPr>
                <w:rFonts w:ascii="Times New Roman" w:hAnsi="Times New Roman" w:cs="Times New Roman"/>
                <w:color w:val="FF0000"/>
              </w:rPr>
              <w:t>5,6</w:t>
            </w:r>
          </w:p>
        </w:tc>
        <w:tc>
          <w:tcPr>
            <w:tcW w:w="1843" w:type="dxa"/>
            <w:tcBorders>
              <w:top w:val="single" w:sz="4" w:space="0" w:color="000000"/>
              <w:left w:val="single" w:sz="4" w:space="0" w:color="000000"/>
              <w:bottom w:val="single" w:sz="4" w:space="0" w:color="000000"/>
            </w:tcBorders>
          </w:tcPr>
          <w:p w14:paraId="76826763" w14:textId="77777777" w:rsidR="00C74E65" w:rsidRPr="00EA179E" w:rsidRDefault="00C74E65" w:rsidP="00C74E65">
            <w:pPr>
              <w:spacing w:after="0" w:line="240" w:lineRule="auto"/>
              <w:ind w:firstLine="720"/>
              <w:jc w:val="both"/>
              <w:rPr>
                <w:rFonts w:ascii="Times New Roman" w:hAnsi="Times New Roman" w:cs="Times New Roman"/>
                <w:color w:val="FF0000"/>
                <w:lang w:val="ru-RU"/>
              </w:rPr>
            </w:pPr>
            <w:r>
              <w:rPr>
                <w:rFonts w:ascii="Times New Roman" w:hAnsi="Times New Roman" w:cs="Times New Roman"/>
                <w:color w:val="FF0000"/>
                <w:lang w:val="ru-RU"/>
              </w:rPr>
              <w:t>*</w:t>
            </w:r>
          </w:p>
        </w:tc>
        <w:tc>
          <w:tcPr>
            <w:tcW w:w="1559" w:type="dxa"/>
            <w:tcBorders>
              <w:top w:val="single" w:sz="4" w:space="0" w:color="000000"/>
              <w:left w:val="single" w:sz="4" w:space="0" w:color="000000"/>
              <w:bottom w:val="single" w:sz="4" w:space="0" w:color="000000"/>
            </w:tcBorders>
          </w:tcPr>
          <w:p w14:paraId="03C53C27" w14:textId="77777777" w:rsidR="00C74E65" w:rsidRPr="00EA179E" w:rsidRDefault="00C74E65" w:rsidP="00C74E65">
            <w:pPr>
              <w:spacing w:after="0" w:line="240" w:lineRule="auto"/>
              <w:jc w:val="center"/>
              <w:rPr>
                <w:rFonts w:ascii="Times New Roman" w:hAnsi="Times New Roman" w:cs="Times New Roman"/>
                <w:lang w:val="ru-RU"/>
              </w:rPr>
            </w:pPr>
            <w:r>
              <w:rPr>
                <w:rFonts w:ascii="Times New Roman" w:hAnsi="Times New Roman" w:cs="Times New Roman"/>
                <w:lang w:val="ru-RU"/>
              </w:rPr>
              <w:t>200,0</w:t>
            </w:r>
          </w:p>
        </w:tc>
        <w:tc>
          <w:tcPr>
            <w:tcW w:w="1701" w:type="dxa"/>
            <w:tcBorders>
              <w:top w:val="single" w:sz="4" w:space="0" w:color="000000"/>
              <w:left w:val="single" w:sz="4" w:space="0" w:color="000000"/>
              <w:bottom w:val="single" w:sz="4" w:space="0" w:color="000000"/>
            </w:tcBorders>
          </w:tcPr>
          <w:p w14:paraId="40A148F5" w14:textId="77777777" w:rsidR="00C74E65" w:rsidRPr="00EA179E" w:rsidRDefault="00C74E65" w:rsidP="00C74E65">
            <w:pPr>
              <w:spacing w:after="0" w:line="240" w:lineRule="auto"/>
              <w:ind w:firstLine="720"/>
              <w:jc w:val="both"/>
              <w:rPr>
                <w:rFonts w:ascii="Times New Roman" w:hAnsi="Times New Roman" w:cs="Times New Roman"/>
                <w:lang w:val="ru-RU"/>
              </w:rPr>
            </w:pPr>
            <w:r w:rsidRPr="00EA179E">
              <w:rPr>
                <w:rFonts w:ascii="Times New Roman" w:hAnsi="Times New Roman" w:cs="Times New Roman"/>
                <w:lang w:val="ru-RU"/>
              </w:rPr>
              <w:t>4,8</w:t>
            </w:r>
          </w:p>
        </w:tc>
        <w:tc>
          <w:tcPr>
            <w:tcW w:w="1985" w:type="dxa"/>
            <w:tcBorders>
              <w:top w:val="single" w:sz="4" w:space="0" w:color="000000"/>
              <w:left w:val="single" w:sz="4" w:space="0" w:color="000000"/>
              <w:bottom w:val="single" w:sz="4" w:space="0" w:color="000000"/>
              <w:right w:val="single" w:sz="4" w:space="0" w:color="000000"/>
            </w:tcBorders>
          </w:tcPr>
          <w:p w14:paraId="0678BFF7" w14:textId="77777777" w:rsidR="00C74E65" w:rsidRPr="00EA179E" w:rsidRDefault="00C74E65" w:rsidP="00C74E65">
            <w:pPr>
              <w:spacing w:after="0" w:line="240" w:lineRule="auto"/>
              <w:ind w:firstLine="720"/>
              <w:jc w:val="both"/>
              <w:rPr>
                <w:rFonts w:ascii="Times New Roman" w:hAnsi="Times New Roman" w:cs="Times New Roman"/>
              </w:rPr>
            </w:pPr>
            <w:r>
              <w:rPr>
                <w:rFonts w:ascii="Times New Roman" w:hAnsi="Times New Roman" w:cs="Times New Roman"/>
              </w:rPr>
              <w:t>0,0000005</w:t>
            </w:r>
          </w:p>
        </w:tc>
      </w:tr>
      <w:tr w:rsidR="00C74E65" w:rsidRPr="00EA179E" w14:paraId="0BEB660D" w14:textId="77777777" w:rsidTr="003F1EE6">
        <w:tc>
          <w:tcPr>
            <w:tcW w:w="850" w:type="dxa"/>
            <w:tcBorders>
              <w:top w:val="single" w:sz="4" w:space="0" w:color="000000"/>
              <w:left w:val="single" w:sz="4" w:space="0" w:color="000000"/>
              <w:bottom w:val="single" w:sz="4" w:space="0" w:color="000000"/>
            </w:tcBorders>
          </w:tcPr>
          <w:p w14:paraId="185E7215" w14:textId="77777777" w:rsidR="00C74E65" w:rsidRPr="00EA179E" w:rsidRDefault="00C74E65" w:rsidP="00C74E65">
            <w:pPr>
              <w:spacing w:after="0" w:line="240" w:lineRule="auto"/>
              <w:jc w:val="both"/>
              <w:rPr>
                <w:rFonts w:ascii="Times New Roman" w:hAnsi="Times New Roman" w:cs="Times New Roman"/>
              </w:rPr>
            </w:pPr>
            <w:r w:rsidRPr="00EA179E">
              <w:rPr>
                <w:rFonts w:ascii="Times New Roman" w:hAnsi="Times New Roman" w:cs="Times New Roman"/>
              </w:rPr>
              <w:t>2022</w:t>
            </w:r>
          </w:p>
        </w:tc>
        <w:tc>
          <w:tcPr>
            <w:tcW w:w="993" w:type="dxa"/>
            <w:tcBorders>
              <w:top w:val="single" w:sz="4" w:space="0" w:color="000000"/>
              <w:left w:val="single" w:sz="4" w:space="0" w:color="000000"/>
              <w:bottom w:val="single" w:sz="4" w:space="0" w:color="000000"/>
            </w:tcBorders>
          </w:tcPr>
          <w:p w14:paraId="7A4B5B14" w14:textId="77777777" w:rsidR="00C74E65" w:rsidRPr="00EA179E" w:rsidRDefault="00C74E65" w:rsidP="00C74E65">
            <w:pPr>
              <w:spacing w:after="0" w:line="240" w:lineRule="auto"/>
              <w:ind w:hanging="6"/>
              <w:jc w:val="center"/>
              <w:rPr>
                <w:rFonts w:ascii="Times New Roman" w:hAnsi="Times New Roman" w:cs="Times New Roman"/>
              </w:rPr>
            </w:pPr>
            <w:r w:rsidRPr="00EA179E">
              <w:rPr>
                <w:rFonts w:ascii="Times New Roman" w:hAnsi="Times New Roman" w:cs="Times New Roman"/>
              </w:rPr>
              <w:t>*</w:t>
            </w:r>
          </w:p>
        </w:tc>
        <w:tc>
          <w:tcPr>
            <w:tcW w:w="1701" w:type="dxa"/>
            <w:tcBorders>
              <w:top w:val="single" w:sz="4" w:space="0" w:color="000000"/>
              <w:left w:val="single" w:sz="4" w:space="0" w:color="000000"/>
              <w:bottom w:val="single" w:sz="4" w:space="0" w:color="000000"/>
            </w:tcBorders>
          </w:tcPr>
          <w:p w14:paraId="37F20B19" w14:textId="77777777" w:rsidR="00C74E65" w:rsidRPr="00EA179E" w:rsidRDefault="00C74E65" w:rsidP="00C74E65">
            <w:pPr>
              <w:spacing w:after="0" w:line="240" w:lineRule="auto"/>
              <w:ind w:firstLine="720"/>
              <w:jc w:val="both"/>
              <w:rPr>
                <w:rFonts w:ascii="Times New Roman" w:hAnsi="Times New Roman" w:cs="Times New Roman"/>
              </w:rPr>
            </w:pPr>
            <w:r w:rsidRPr="00EA179E">
              <w:rPr>
                <w:rFonts w:ascii="Times New Roman" w:hAnsi="Times New Roman" w:cs="Times New Roman"/>
              </w:rPr>
              <w:t>4,8</w:t>
            </w:r>
          </w:p>
        </w:tc>
        <w:tc>
          <w:tcPr>
            <w:tcW w:w="1843" w:type="dxa"/>
            <w:tcBorders>
              <w:top w:val="single" w:sz="4" w:space="0" w:color="000000"/>
              <w:left w:val="single" w:sz="4" w:space="0" w:color="000000"/>
              <w:bottom w:val="single" w:sz="4" w:space="0" w:color="000000"/>
            </w:tcBorders>
          </w:tcPr>
          <w:p w14:paraId="5BA0893C" w14:textId="77777777" w:rsidR="00C74E65" w:rsidRPr="00EA179E" w:rsidRDefault="00C74E65" w:rsidP="00C74E65">
            <w:pPr>
              <w:spacing w:after="0" w:line="240" w:lineRule="auto"/>
              <w:ind w:firstLine="720"/>
              <w:jc w:val="both"/>
              <w:rPr>
                <w:rFonts w:ascii="Times New Roman" w:hAnsi="Times New Roman" w:cs="Times New Roman"/>
                <w:lang w:val="ru-RU"/>
              </w:rPr>
            </w:pPr>
            <w:r w:rsidRPr="00EA179E">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14:paraId="38BDA3C1" w14:textId="77777777" w:rsidR="00C74E65" w:rsidRPr="00EA179E" w:rsidRDefault="00C74E65" w:rsidP="00C74E65">
            <w:pPr>
              <w:spacing w:after="0" w:line="240" w:lineRule="auto"/>
              <w:jc w:val="center"/>
              <w:rPr>
                <w:rFonts w:ascii="Times New Roman" w:hAnsi="Times New Roman" w:cs="Times New Roman"/>
                <w:lang w:val="ru-RU"/>
              </w:rPr>
            </w:pPr>
            <w:r w:rsidRPr="00EA179E">
              <w:rPr>
                <w:rFonts w:ascii="Times New Roman" w:hAnsi="Times New Roman" w:cs="Times New Roman"/>
                <w:lang w:val="ru-RU"/>
              </w:rPr>
              <w:t>200,0</w:t>
            </w:r>
          </w:p>
        </w:tc>
        <w:tc>
          <w:tcPr>
            <w:tcW w:w="1701" w:type="dxa"/>
            <w:tcBorders>
              <w:top w:val="single" w:sz="4" w:space="0" w:color="000000"/>
              <w:left w:val="single" w:sz="4" w:space="0" w:color="000000"/>
              <w:bottom w:val="single" w:sz="4" w:space="0" w:color="000000"/>
            </w:tcBorders>
          </w:tcPr>
          <w:p w14:paraId="5E3FFE99" w14:textId="77777777" w:rsidR="00C74E65" w:rsidRPr="00EA179E" w:rsidRDefault="00C74E65" w:rsidP="00C74E65">
            <w:pPr>
              <w:spacing w:after="0" w:line="240" w:lineRule="auto"/>
              <w:ind w:firstLine="720"/>
              <w:jc w:val="both"/>
              <w:rPr>
                <w:rFonts w:ascii="Times New Roman" w:hAnsi="Times New Roman" w:cs="Times New Roman"/>
                <w:lang w:val="ru-RU"/>
              </w:rPr>
            </w:pPr>
            <w:r w:rsidRPr="00EA179E">
              <w:rPr>
                <w:rFonts w:ascii="Times New Roman" w:hAnsi="Times New Roman" w:cs="Times New Roman"/>
                <w:lang w:val="ru-RU"/>
              </w:rPr>
              <w:t>4,7</w:t>
            </w:r>
          </w:p>
        </w:tc>
        <w:tc>
          <w:tcPr>
            <w:tcW w:w="1985" w:type="dxa"/>
            <w:tcBorders>
              <w:top w:val="single" w:sz="4" w:space="0" w:color="000000"/>
              <w:left w:val="single" w:sz="4" w:space="0" w:color="000000"/>
              <w:bottom w:val="single" w:sz="4" w:space="0" w:color="000000"/>
              <w:right w:val="single" w:sz="4" w:space="0" w:color="000000"/>
            </w:tcBorders>
          </w:tcPr>
          <w:p w14:paraId="58172B77" w14:textId="77777777" w:rsidR="00C74E65" w:rsidRPr="00EA179E" w:rsidRDefault="00C74E65" w:rsidP="00C74E65">
            <w:pPr>
              <w:spacing w:after="0" w:line="240" w:lineRule="auto"/>
              <w:ind w:firstLine="720"/>
              <w:jc w:val="both"/>
              <w:rPr>
                <w:rFonts w:ascii="Times New Roman" w:hAnsi="Times New Roman" w:cs="Times New Roman"/>
              </w:rPr>
            </w:pPr>
            <w:r w:rsidRPr="00EA179E">
              <w:rPr>
                <w:rFonts w:ascii="Times New Roman" w:hAnsi="Times New Roman" w:cs="Times New Roman"/>
              </w:rPr>
              <w:t>**</w:t>
            </w:r>
          </w:p>
        </w:tc>
      </w:tr>
      <w:tr w:rsidR="00C74E65" w:rsidRPr="00EA179E" w14:paraId="3D474D0D" w14:textId="77777777" w:rsidTr="003F1EE6">
        <w:tc>
          <w:tcPr>
            <w:tcW w:w="850" w:type="dxa"/>
            <w:tcBorders>
              <w:top w:val="single" w:sz="4" w:space="0" w:color="000000"/>
              <w:left w:val="single" w:sz="4" w:space="0" w:color="000000"/>
              <w:bottom w:val="single" w:sz="4" w:space="0" w:color="000000"/>
            </w:tcBorders>
          </w:tcPr>
          <w:p w14:paraId="60B6B0D3" w14:textId="77777777" w:rsidR="00C74E65" w:rsidRPr="00EA179E" w:rsidRDefault="00C74E65" w:rsidP="00C74E65">
            <w:pPr>
              <w:spacing w:after="0" w:line="240" w:lineRule="auto"/>
              <w:jc w:val="both"/>
              <w:rPr>
                <w:rFonts w:ascii="Times New Roman" w:hAnsi="Times New Roman" w:cs="Times New Roman"/>
              </w:rPr>
            </w:pPr>
            <w:r w:rsidRPr="00EA179E">
              <w:rPr>
                <w:rFonts w:ascii="Times New Roman" w:hAnsi="Times New Roman" w:cs="Times New Roman"/>
              </w:rPr>
              <w:t>2023</w:t>
            </w:r>
          </w:p>
        </w:tc>
        <w:tc>
          <w:tcPr>
            <w:tcW w:w="993" w:type="dxa"/>
            <w:tcBorders>
              <w:top w:val="single" w:sz="4" w:space="0" w:color="000000"/>
              <w:left w:val="single" w:sz="4" w:space="0" w:color="000000"/>
              <w:bottom w:val="single" w:sz="4" w:space="0" w:color="000000"/>
            </w:tcBorders>
          </w:tcPr>
          <w:p w14:paraId="5BAA8004" w14:textId="77777777" w:rsidR="00C74E65" w:rsidRPr="00EA179E" w:rsidRDefault="00C74E65" w:rsidP="00C74E65">
            <w:pPr>
              <w:spacing w:after="0" w:line="240" w:lineRule="auto"/>
              <w:ind w:hanging="6"/>
              <w:jc w:val="center"/>
              <w:rPr>
                <w:rFonts w:ascii="Times New Roman" w:hAnsi="Times New Roman" w:cs="Times New Roman"/>
              </w:rPr>
            </w:pPr>
            <w:r w:rsidRPr="00EA179E">
              <w:rPr>
                <w:rFonts w:ascii="Times New Roman" w:hAnsi="Times New Roman" w:cs="Times New Roman"/>
              </w:rPr>
              <w:t>*</w:t>
            </w:r>
          </w:p>
        </w:tc>
        <w:tc>
          <w:tcPr>
            <w:tcW w:w="1701" w:type="dxa"/>
            <w:tcBorders>
              <w:top w:val="single" w:sz="4" w:space="0" w:color="000000"/>
              <w:left w:val="single" w:sz="4" w:space="0" w:color="000000"/>
              <w:bottom w:val="single" w:sz="4" w:space="0" w:color="000000"/>
            </w:tcBorders>
          </w:tcPr>
          <w:p w14:paraId="36FE12D6" w14:textId="77777777" w:rsidR="00C74E65" w:rsidRPr="00EA179E" w:rsidRDefault="00C74E65" w:rsidP="00C74E65">
            <w:pPr>
              <w:spacing w:after="0" w:line="240" w:lineRule="auto"/>
              <w:ind w:firstLine="720"/>
              <w:jc w:val="both"/>
              <w:rPr>
                <w:rFonts w:ascii="Times New Roman" w:hAnsi="Times New Roman" w:cs="Times New Roman"/>
              </w:rPr>
            </w:pPr>
            <w:r w:rsidRPr="00EA179E">
              <w:rPr>
                <w:rFonts w:ascii="Times New Roman" w:hAnsi="Times New Roman" w:cs="Times New Roman"/>
              </w:rPr>
              <w:t>4,4</w:t>
            </w:r>
          </w:p>
        </w:tc>
        <w:tc>
          <w:tcPr>
            <w:tcW w:w="1843" w:type="dxa"/>
            <w:tcBorders>
              <w:top w:val="single" w:sz="4" w:space="0" w:color="000000"/>
              <w:left w:val="single" w:sz="4" w:space="0" w:color="000000"/>
              <w:bottom w:val="single" w:sz="4" w:space="0" w:color="000000"/>
            </w:tcBorders>
          </w:tcPr>
          <w:p w14:paraId="4C257F79" w14:textId="77777777" w:rsidR="00C74E65" w:rsidRPr="00EA179E" w:rsidRDefault="00C74E65" w:rsidP="00C74E65">
            <w:pPr>
              <w:spacing w:after="0" w:line="240" w:lineRule="auto"/>
              <w:ind w:firstLine="720"/>
              <w:jc w:val="both"/>
              <w:rPr>
                <w:rFonts w:ascii="Times New Roman" w:hAnsi="Times New Roman" w:cs="Times New Roman"/>
                <w:lang w:val="ru-RU"/>
              </w:rPr>
            </w:pPr>
            <w:r w:rsidRPr="00EA179E">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14:paraId="559815BB" w14:textId="77777777" w:rsidR="00C74E65" w:rsidRPr="00EA179E" w:rsidRDefault="00C74E65" w:rsidP="00C74E65">
            <w:pPr>
              <w:spacing w:after="0" w:line="240" w:lineRule="auto"/>
              <w:jc w:val="center"/>
              <w:rPr>
                <w:rFonts w:ascii="Times New Roman" w:hAnsi="Times New Roman" w:cs="Times New Roman"/>
                <w:lang w:val="ru-RU"/>
              </w:rPr>
            </w:pPr>
            <w:r w:rsidRPr="00EA179E">
              <w:rPr>
                <w:rFonts w:ascii="Times New Roman" w:hAnsi="Times New Roman" w:cs="Times New Roman"/>
                <w:lang w:val="ru-RU"/>
              </w:rPr>
              <w:t>400,0</w:t>
            </w:r>
          </w:p>
        </w:tc>
        <w:tc>
          <w:tcPr>
            <w:tcW w:w="1701" w:type="dxa"/>
            <w:tcBorders>
              <w:top w:val="single" w:sz="4" w:space="0" w:color="000000"/>
              <w:left w:val="single" w:sz="4" w:space="0" w:color="000000"/>
              <w:bottom w:val="single" w:sz="4" w:space="0" w:color="000000"/>
            </w:tcBorders>
          </w:tcPr>
          <w:p w14:paraId="4686796E" w14:textId="77777777" w:rsidR="00C74E65" w:rsidRPr="00EA179E" w:rsidRDefault="00C74E65" w:rsidP="00C74E65">
            <w:pPr>
              <w:spacing w:after="0" w:line="240" w:lineRule="auto"/>
              <w:ind w:firstLine="720"/>
              <w:jc w:val="both"/>
              <w:rPr>
                <w:rFonts w:ascii="Times New Roman" w:hAnsi="Times New Roman" w:cs="Times New Roman"/>
                <w:lang w:val="ru-RU"/>
              </w:rPr>
            </w:pPr>
            <w:r w:rsidRPr="00EA179E">
              <w:rPr>
                <w:rFonts w:ascii="Times New Roman" w:hAnsi="Times New Roman" w:cs="Times New Roman"/>
                <w:lang w:val="ru-RU"/>
              </w:rPr>
              <w:t>4,3**</w:t>
            </w:r>
          </w:p>
        </w:tc>
        <w:tc>
          <w:tcPr>
            <w:tcW w:w="1985" w:type="dxa"/>
            <w:tcBorders>
              <w:top w:val="single" w:sz="4" w:space="0" w:color="000000"/>
              <w:left w:val="single" w:sz="4" w:space="0" w:color="000000"/>
              <w:bottom w:val="single" w:sz="4" w:space="0" w:color="000000"/>
              <w:right w:val="single" w:sz="4" w:space="0" w:color="000000"/>
            </w:tcBorders>
          </w:tcPr>
          <w:p w14:paraId="2FED4A47" w14:textId="77777777" w:rsidR="00C74E65" w:rsidRPr="00EA179E" w:rsidRDefault="00C74E65" w:rsidP="00C74E65">
            <w:pPr>
              <w:spacing w:after="0" w:line="240" w:lineRule="auto"/>
              <w:ind w:firstLine="720"/>
              <w:jc w:val="both"/>
              <w:rPr>
                <w:rFonts w:ascii="Times New Roman" w:hAnsi="Times New Roman" w:cs="Times New Roman"/>
              </w:rPr>
            </w:pPr>
            <w:r w:rsidRPr="00EA179E">
              <w:rPr>
                <w:rFonts w:ascii="Times New Roman" w:hAnsi="Times New Roman" w:cs="Times New Roman"/>
              </w:rPr>
              <w:t>**</w:t>
            </w:r>
          </w:p>
        </w:tc>
      </w:tr>
      <w:tr w:rsidR="00C74E65" w:rsidRPr="00EA179E" w14:paraId="3C5DFE18" w14:textId="77777777" w:rsidTr="003F1EE6">
        <w:tc>
          <w:tcPr>
            <w:tcW w:w="850" w:type="dxa"/>
            <w:tcBorders>
              <w:top w:val="single" w:sz="4" w:space="0" w:color="000000"/>
              <w:left w:val="single" w:sz="4" w:space="0" w:color="000000"/>
              <w:bottom w:val="single" w:sz="4" w:space="0" w:color="000000"/>
            </w:tcBorders>
          </w:tcPr>
          <w:p w14:paraId="7363BB98" w14:textId="77777777" w:rsidR="00C74E65" w:rsidRPr="00EA179E" w:rsidRDefault="00C74E65" w:rsidP="00C74E65">
            <w:pPr>
              <w:spacing w:after="0" w:line="240" w:lineRule="auto"/>
              <w:jc w:val="both"/>
              <w:rPr>
                <w:rFonts w:ascii="Times New Roman" w:hAnsi="Times New Roman" w:cs="Times New Roman"/>
              </w:rPr>
            </w:pPr>
            <w:r w:rsidRPr="00EA179E">
              <w:rPr>
                <w:rFonts w:ascii="Times New Roman" w:hAnsi="Times New Roman" w:cs="Times New Roman"/>
              </w:rPr>
              <w:t>2024</w:t>
            </w:r>
          </w:p>
        </w:tc>
        <w:tc>
          <w:tcPr>
            <w:tcW w:w="993" w:type="dxa"/>
            <w:tcBorders>
              <w:top w:val="single" w:sz="4" w:space="0" w:color="000000"/>
              <w:left w:val="single" w:sz="4" w:space="0" w:color="000000"/>
              <w:bottom w:val="single" w:sz="4" w:space="0" w:color="000000"/>
            </w:tcBorders>
          </w:tcPr>
          <w:p w14:paraId="5420A82F" w14:textId="77777777" w:rsidR="00C74E65" w:rsidRPr="00EA179E" w:rsidRDefault="00C74E65" w:rsidP="00C74E65">
            <w:pPr>
              <w:spacing w:after="0" w:line="240" w:lineRule="auto"/>
              <w:ind w:hanging="6"/>
              <w:jc w:val="center"/>
              <w:rPr>
                <w:rFonts w:ascii="Times New Roman" w:hAnsi="Times New Roman" w:cs="Times New Roman"/>
              </w:rPr>
            </w:pPr>
            <w:r w:rsidRPr="00EA179E">
              <w:rPr>
                <w:rFonts w:ascii="Times New Roman" w:hAnsi="Times New Roman" w:cs="Times New Roman"/>
              </w:rPr>
              <w:t>*</w:t>
            </w:r>
          </w:p>
        </w:tc>
        <w:tc>
          <w:tcPr>
            <w:tcW w:w="1701" w:type="dxa"/>
            <w:tcBorders>
              <w:top w:val="single" w:sz="4" w:space="0" w:color="000000"/>
              <w:left w:val="single" w:sz="4" w:space="0" w:color="000000"/>
              <w:bottom w:val="single" w:sz="4" w:space="0" w:color="000000"/>
            </w:tcBorders>
          </w:tcPr>
          <w:p w14:paraId="03E0F78F" w14:textId="77777777" w:rsidR="00C74E65" w:rsidRPr="00EA179E" w:rsidRDefault="00C74E65" w:rsidP="00C74E65">
            <w:pPr>
              <w:spacing w:after="0" w:line="240" w:lineRule="auto"/>
              <w:ind w:firstLine="720"/>
              <w:jc w:val="both"/>
              <w:rPr>
                <w:rFonts w:ascii="Times New Roman" w:hAnsi="Times New Roman" w:cs="Times New Roman"/>
              </w:rPr>
            </w:pPr>
            <w:r w:rsidRPr="00EA179E">
              <w:rPr>
                <w:rFonts w:ascii="Times New Roman" w:hAnsi="Times New Roman" w:cs="Times New Roman"/>
              </w:rPr>
              <w:t>5,7</w:t>
            </w:r>
          </w:p>
        </w:tc>
        <w:tc>
          <w:tcPr>
            <w:tcW w:w="1843" w:type="dxa"/>
            <w:tcBorders>
              <w:top w:val="single" w:sz="4" w:space="0" w:color="000000"/>
              <w:left w:val="single" w:sz="4" w:space="0" w:color="000000"/>
              <w:bottom w:val="single" w:sz="4" w:space="0" w:color="000000"/>
            </w:tcBorders>
          </w:tcPr>
          <w:p w14:paraId="6885CC50" w14:textId="77777777" w:rsidR="00C74E65" w:rsidRPr="00EA179E" w:rsidRDefault="00C74E65" w:rsidP="00C74E65">
            <w:pPr>
              <w:spacing w:after="0" w:line="240" w:lineRule="auto"/>
              <w:ind w:firstLine="720"/>
              <w:jc w:val="both"/>
              <w:rPr>
                <w:rFonts w:ascii="Times New Roman" w:hAnsi="Times New Roman" w:cs="Times New Roman"/>
                <w:lang w:val="ru-RU"/>
              </w:rPr>
            </w:pPr>
            <w:r w:rsidRPr="00EA179E">
              <w:rPr>
                <w:rFonts w:ascii="Times New Roman" w:hAnsi="Times New Roman" w:cs="Times New Roman"/>
                <w:lang w:val="ru-RU"/>
              </w:rPr>
              <w:t>*</w:t>
            </w:r>
          </w:p>
        </w:tc>
        <w:tc>
          <w:tcPr>
            <w:tcW w:w="1559" w:type="dxa"/>
            <w:tcBorders>
              <w:top w:val="single" w:sz="4" w:space="0" w:color="000000"/>
              <w:left w:val="single" w:sz="4" w:space="0" w:color="000000"/>
              <w:bottom w:val="single" w:sz="4" w:space="0" w:color="000000"/>
            </w:tcBorders>
          </w:tcPr>
          <w:p w14:paraId="6FFC0F12" w14:textId="77777777" w:rsidR="00C74E65" w:rsidRPr="00EA179E" w:rsidRDefault="00C74E65" w:rsidP="00C74E65">
            <w:pPr>
              <w:spacing w:after="0" w:line="240" w:lineRule="auto"/>
              <w:rPr>
                <w:rFonts w:ascii="Times New Roman" w:hAnsi="Times New Roman" w:cs="Times New Roman"/>
                <w:lang w:val="ru-RU"/>
              </w:rPr>
            </w:pPr>
            <w:r>
              <w:rPr>
                <w:rFonts w:ascii="Times New Roman" w:hAnsi="Times New Roman" w:cs="Times New Roman"/>
                <w:lang w:val="ru-RU"/>
              </w:rPr>
              <w:t xml:space="preserve">       </w:t>
            </w:r>
            <w:r w:rsidRPr="00EA179E">
              <w:rPr>
                <w:rFonts w:ascii="Times New Roman" w:hAnsi="Times New Roman" w:cs="Times New Roman"/>
                <w:lang w:val="ru-RU"/>
              </w:rPr>
              <w:t>300,0</w:t>
            </w:r>
          </w:p>
        </w:tc>
        <w:tc>
          <w:tcPr>
            <w:tcW w:w="1701" w:type="dxa"/>
            <w:tcBorders>
              <w:top w:val="single" w:sz="4" w:space="0" w:color="000000"/>
              <w:left w:val="single" w:sz="4" w:space="0" w:color="000000"/>
              <w:bottom w:val="single" w:sz="4" w:space="0" w:color="000000"/>
            </w:tcBorders>
          </w:tcPr>
          <w:p w14:paraId="33DB28F7" w14:textId="77777777" w:rsidR="00C74E65" w:rsidRPr="00EA179E" w:rsidRDefault="00C74E65" w:rsidP="00C74E65">
            <w:pPr>
              <w:spacing w:after="0" w:line="240" w:lineRule="auto"/>
              <w:jc w:val="both"/>
              <w:rPr>
                <w:rFonts w:ascii="Times New Roman" w:hAnsi="Times New Roman" w:cs="Times New Roman"/>
                <w:lang w:val="ru-RU"/>
              </w:rPr>
            </w:pPr>
            <w:r>
              <w:rPr>
                <w:rFonts w:ascii="Times New Roman" w:hAnsi="Times New Roman" w:cs="Times New Roman"/>
                <w:lang w:val="ru-RU"/>
              </w:rPr>
              <w:t xml:space="preserve">             </w:t>
            </w:r>
            <w:r w:rsidRPr="00EA179E">
              <w:rPr>
                <w:rFonts w:ascii="Times New Roman" w:hAnsi="Times New Roman" w:cs="Times New Roman"/>
                <w:lang w:val="ru-RU"/>
              </w:rPr>
              <w:t>5,5**</w:t>
            </w:r>
          </w:p>
        </w:tc>
        <w:tc>
          <w:tcPr>
            <w:tcW w:w="1985" w:type="dxa"/>
            <w:tcBorders>
              <w:top w:val="single" w:sz="4" w:space="0" w:color="000000"/>
              <w:left w:val="single" w:sz="4" w:space="0" w:color="000000"/>
              <w:bottom w:val="single" w:sz="4" w:space="0" w:color="000000"/>
              <w:right w:val="single" w:sz="4" w:space="0" w:color="000000"/>
            </w:tcBorders>
          </w:tcPr>
          <w:p w14:paraId="79BF5648" w14:textId="77777777" w:rsidR="00C74E65" w:rsidRPr="00EA179E" w:rsidRDefault="00C74E65" w:rsidP="00C74E65">
            <w:pPr>
              <w:spacing w:after="0" w:line="240" w:lineRule="auto"/>
              <w:ind w:firstLine="720"/>
              <w:jc w:val="both"/>
              <w:rPr>
                <w:rFonts w:ascii="Times New Roman" w:hAnsi="Times New Roman" w:cs="Times New Roman"/>
              </w:rPr>
            </w:pPr>
            <w:r w:rsidRPr="00EA179E">
              <w:rPr>
                <w:rFonts w:ascii="Times New Roman" w:hAnsi="Times New Roman" w:cs="Times New Roman"/>
              </w:rPr>
              <w:t>**</w:t>
            </w:r>
          </w:p>
        </w:tc>
      </w:tr>
    </w:tbl>
    <w:p w14:paraId="7CE9B4F5" w14:textId="4797BB24" w:rsidR="00361CE2" w:rsidRPr="00361CE2" w:rsidRDefault="002010FA" w:rsidP="00361CE2">
      <w:pPr>
        <w:spacing w:after="0" w:line="240" w:lineRule="auto"/>
        <w:ind w:firstLine="720"/>
        <w:jc w:val="both"/>
        <w:rPr>
          <w:rFonts w:ascii="Times New Roman" w:hAnsi="Times New Roman" w:cs="Times New Roman"/>
          <w:b/>
          <w:bCs/>
          <w:sz w:val="28"/>
          <w:szCs w:val="28"/>
        </w:rPr>
      </w:pPr>
      <w:r w:rsidRPr="002010FA">
        <w:rPr>
          <w:rFonts w:ascii="Times New Roman" w:hAnsi="Times New Roman" w:cs="Times New Roman"/>
          <w:b/>
          <w:noProof/>
          <w:sz w:val="28"/>
          <w:szCs w:val="28"/>
        </w:rPr>
        <w:object w:dxaOrig="8497" w:dyaOrig="5319" w14:anchorId="2BC0D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єкт 122" o:spid="_x0000_i1025" type="#_x0000_t75" style="width:424.5pt;height:266.25pt;visibility:visible" o:ole="">
            <v:imagedata r:id="rId17" o:title=""/>
            <o:lock v:ext="edit" aspectratio="f"/>
          </v:shape>
          <o:OLEObject Type="Embed" ProgID="Excel.Sheet.8" ShapeID="Об'єкт 122" DrawAspect="Content" ObjectID="_1819460173" r:id="rId18">
            <o:FieldCodes>\s</o:FieldCodes>
          </o:OLEObject>
        </w:object>
      </w:r>
    </w:p>
    <w:p w14:paraId="2CD01DD5" w14:textId="77777777" w:rsidR="00361CE2" w:rsidRPr="00361CE2" w:rsidRDefault="00361CE2" w:rsidP="00361CE2">
      <w:pPr>
        <w:spacing w:after="0" w:line="240" w:lineRule="auto"/>
        <w:ind w:firstLine="720"/>
        <w:jc w:val="both"/>
        <w:rPr>
          <w:rFonts w:ascii="Times New Roman" w:hAnsi="Times New Roman" w:cs="Times New Roman"/>
          <w:b/>
          <w:bCs/>
          <w:sz w:val="28"/>
          <w:szCs w:val="28"/>
        </w:rPr>
      </w:pPr>
    </w:p>
    <w:p w14:paraId="47152D8D" w14:textId="77777777" w:rsidR="00361CE2" w:rsidRPr="00984275" w:rsidRDefault="00361CE2" w:rsidP="00361CE2">
      <w:pPr>
        <w:spacing w:after="0" w:line="240" w:lineRule="auto"/>
        <w:ind w:firstLine="720"/>
        <w:jc w:val="both"/>
        <w:rPr>
          <w:rFonts w:ascii="Times New Roman" w:hAnsi="Times New Roman" w:cs="Times New Roman"/>
          <w:bCs/>
          <w:i/>
        </w:rPr>
      </w:pPr>
      <w:r w:rsidRPr="00984275">
        <w:rPr>
          <w:rFonts w:ascii="Times New Roman" w:hAnsi="Times New Roman" w:cs="Times New Roman"/>
          <w:bCs/>
        </w:rPr>
        <w:t>*</w:t>
      </w:r>
      <w:r w:rsidRPr="00984275">
        <w:rPr>
          <w:rFonts w:ascii="Times New Roman" w:hAnsi="Times New Roman" w:cs="Times New Roman"/>
          <w:bCs/>
          <w:i/>
        </w:rPr>
        <w:t xml:space="preserve"> обсяги викидів забруднюючих речовин в атмосферне повітря у розрахунку на 1 особу, кг за даними Головного управління статистики у Волинській області не оприлюднено. Значення встановлено розрахунковим методом орієнтовно.</w:t>
      </w:r>
    </w:p>
    <w:p w14:paraId="12814468" w14:textId="77777777" w:rsidR="00361CE2" w:rsidRDefault="00361CE2" w:rsidP="00361CE2">
      <w:pPr>
        <w:spacing w:after="0" w:line="240" w:lineRule="auto"/>
        <w:ind w:firstLine="720"/>
        <w:jc w:val="both"/>
        <w:rPr>
          <w:rFonts w:ascii="Times New Roman" w:hAnsi="Times New Roman" w:cs="Times New Roman"/>
          <w:b/>
          <w:bCs/>
          <w:sz w:val="28"/>
          <w:szCs w:val="28"/>
        </w:rPr>
      </w:pPr>
    </w:p>
    <w:p w14:paraId="0429F684" w14:textId="77777777" w:rsidR="00D1100A" w:rsidRPr="00D1100A" w:rsidRDefault="00D1100A" w:rsidP="00D1100A">
      <w:pPr>
        <w:spacing w:after="0" w:line="240" w:lineRule="auto"/>
        <w:ind w:firstLine="720"/>
        <w:jc w:val="both"/>
        <w:rPr>
          <w:rFonts w:ascii="Times New Roman" w:hAnsi="Times New Roman" w:cs="Times New Roman"/>
          <w:bCs/>
          <w:sz w:val="28"/>
          <w:szCs w:val="28"/>
        </w:rPr>
      </w:pPr>
      <w:r w:rsidRPr="00D1100A">
        <w:rPr>
          <w:rFonts w:ascii="Times New Roman" w:hAnsi="Times New Roman" w:cs="Times New Roman"/>
          <w:bCs/>
          <w:sz w:val="28"/>
          <w:szCs w:val="28"/>
          <w:lang w:val="ru-RU"/>
        </w:rPr>
        <w:t>У загальному обсязі викидів від стаціонарних джерел забруднення переважають метан (</w:t>
      </w:r>
      <w:r w:rsidRPr="00D1100A">
        <w:rPr>
          <w:rFonts w:ascii="Times New Roman" w:hAnsi="Times New Roman" w:cs="Times New Roman"/>
          <w:bCs/>
          <w:sz w:val="28"/>
          <w:szCs w:val="28"/>
        </w:rPr>
        <w:t>24,8</w:t>
      </w:r>
      <w:r w:rsidRPr="00D1100A">
        <w:rPr>
          <w:rFonts w:ascii="Times New Roman" w:hAnsi="Times New Roman" w:cs="Times New Roman"/>
          <w:bCs/>
          <w:sz w:val="28"/>
          <w:szCs w:val="28"/>
          <w:lang w:val="ru-RU"/>
        </w:rPr>
        <w:t xml:space="preserve"> %), речовини у вигляді твердих суспендованих частинок (</w:t>
      </w:r>
      <w:r w:rsidRPr="00D1100A">
        <w:rPr>
          <w:rFonts w:ascii="Times New Roman" w:hAnsi="Times New Roman" w:cs="Times New Roman"/>
          <w:bCs/>
          <w:sz w:val="28"/>
          <w:szCs w:val="28"/>
        </w:rPr>
        <w:t>20,0</w:t>
      </w:r>
      <w:r w:rsidRPr="00D1100A">
        <w:rPr>
          <w:rFonts w:ascii="Times New Roman" w:hAnsi="Times New Roman" w:cs="Times New Roman"/>
          <w:bCs/>
          <w:sz w:val="28"/>
          <w:szCs w:val="28"/>
          <w:lang w:val="ru-RU"/>
        </w:rPr>
        <w:t>%)</w:t>
      </w:r>
      <w:r w:rsidRPr="00D1100A">
        <w:rPr>
          <w:rFonts w:ascii="Times New Roman" w:hAnsi="Times New Roman" w:cs="Times New Roman"/>
          <w:bCs/>
          <w:sz w:val="28"/>
          <w:szCs w:val="28"/>
        </w:rPr>
        <w:t>,</w:t>
      </w:r>
      <w:r w:rsidRPr="00D1100A">
        <w:rPr>
          <w:rFonts w:ascii="Times New Roman" w:hAnsi="Times New Roman" w:cs="Times New Roman"/>
          <w:bCs/>
          <w:sz w:val="28"/>
          <w:szCs w:val="28"/>
          <w:lang w:val="ru-RU"/>
        </w:rPr>
        <w:t xml:space="preserve"> оксид вуглецю (</w:t>
      </w:r>
      <w:r w:rsidRPr="00D1100A">
        <w:rPr>
          <w:rFonts w:ascii="Times New Roman" w:hAnsi="Times New Roman" w:cs="Times New Roman"/>
          <w:bCs/>
          <w:sz w:val="28"/>
          <w:szCs w:val="28"/>
        </w:rPr>
        <w:t>31,5</w:t>
      </w:r>
      <w:r w:rsidRPr="00D1100A">
        <w:rPr>
          <w:rFonts w:ascii="Times New Roman" w:hAnsi="Times New Roman" w:cs="Times New Roman"/>
          <w:bCs/>
          <w:sz w:val="28"/>
          <w:szCs w:val="28"/>
          <w:lang w:val="ru-RU"/>
        </w:rPr>
        <w:t>%)</w:t>
      </w:r>
      <w:r w:rsidRPr="00D1100A">
        <w:rPr>
          <w:rFonts w:ascii="Times New Roman" w:hAnsi="Times New Roman" w:cs="Times New Roman"/>
          <w:bCs/>
          <w:sz w:val="28"/>
          <w:szCs w:val="28"/>
        </w:rPr>
        <w:t xml:space="preserve"> та сполуки азоту (14,4%).</w:t>
      </w:r>
    </w:p>
    <w:p w14:paraId="58E2EA49" w14:textId="77777777" w:rsidR="00D1100A" w:rsidRPr="00D1100A" w:rsidRDefault="00D1100A" w:rsidP="00D1100A">
      <w:pPr>
        <w:spacing w:after="0" w:line="240" w:lineRule="auto"/>
        <w:ind w:firstLine="720"/>
        <w:jc w:val="both"/>
        <w:rPr>
          <w:rFonts w:ascii="Times New Roman" w:hAnsi="Times New Roman" w:cs="Times New Roman"/>
          <w:bCs/>
          <w:sz w:val="28"/>
          <w:szCs w:val="28"/>
        </w:rPr>
      </w:pPr>
      <w:r w:rsidRPr="00D1100A">
        <w:rPr>
          <w:rFonts w:ascii="Times New Roman" w:hAnsi="Times New Roman" w:cs="Times New Roman"/>
          <w:bCs/>
          <w:sz w:val="28"/>
          <w:szCs w:val="28"/>
        </w:rPr>
        <w:t>У сумарній кількості шкідливих речовин викиди метану та азоту оксиду (</w:t>
      </w:r>
      <w:r w:rsidRPr="00D1100A">
        <w:rPr>
          <w:rFonts w:ascii="Times New Roman" w:hAnsi="Times New Roman" w:cs="Times New Roman"/>
          <w:bCs/>
          <w:sz w:val="28"/>
          <w:szCs w:val="28"/>
          <w:lang w:val="en-US"/>
        </w:rPr>
        <w:t>N</w:t>
      </w:r>
      <w:r w:rsidRPr="00D1100A">
        <w:rPr>
          <w:rFonts w:ascii="Times New Roman" w:hAnsi="Times New Roman" w:cs="Times New Roman"/>
          <w:bCs/>
          <w:sz w:val="28"/>
          <w:szCs w:val="28"/>
          <w:vertAlign w:val="subscript"/>
        </w:rPr>
        <w:t>2</w:t>
      </w:r>
      <w:r w:rsidRPr="00D1100A">
        <w:rPr>
          <w:rFonts w:ascii="Times New Roman" w:hAnsi="Times New Roman" w:cs="Times New Roman"/>
          <w:bCs/>
          <w:sz w:val="28"/>
          <w:szCs w:val="28"/>
          <w:lang w:val="en-US"/>
        </w:rPr>
        <w:t>O</w:t>
      </w:r>
      <w:r w:rsidRPr="00D1100A">
        <w:rPr>
          <w:rFonts w:ascii="Times New Roman" w:hAnsi="Times New Roman" w:cs="Times New Roman"/>
          <w:bCs/>
          <w:sz w:val="28"/>
          <w:szCs w:val="28"/>
        </w:rPr>
        <w:t xml:space="preserve">), які належать до парникових газів, становили відповідно 1,108 та 0,042 тис.тонн. </w:t>
      </w:r>
    </w:p>
    <w:p w14:paraId="1442E58A" w14:textId="77777777" w:rsidR="00D1100A" w:rsidRPr="00D1100A" w:rsidRDefault="00D1100A" w:rsidP="00D1100A">
      <w:pPr>
        <w:spacing w:after="0" w:line="240" w:lineRule="auto"/>
        <w:ind w:firstLine="720"/>
        <w:jc w:val="both"/>
        <w:rPr>
          <w:rFonts w:ascii="Times New Roman" w:hAnsi="Times New Roman" w:cs="Times New Roman"/>
          <w:bCs/>
          <w:sz w:val="28"/>
          <w:szCs w:val="28"/>
        </w:rPr>
      </w:pPr>
      <w:r w:rsidRPr="00D1100A">
        <w:rPr>
          <w:rFonts w:ascii="Times New Roman" w:hAnsi="Times New Roman" w:cs="Times New Roman"/>
          <w:bCs/>
          <w:sz w:val="28"/>
          <w:szCs w:val="28"/>
        </w:rPr>
        <w:t>Крім того, від стаціонарних джерел в атмосферу потрапило 0,4 т діоксиду вуглецю, який також впливає на зміну клімату.</w:t>
      </w:r>
    </w:p>
    <w:p w14:paraId="656C8BA3" w14:textId="77777777" w:rsidR="00D1100A" w:rsidRPr="00984275" w:rsidRDefault="00D1100A" w:rsidP="00361CE2">
      <w:pPr>
        <w:spacing w:after="0" w:line="240" w:lineRule="auto"/>
        <w:ind w:firstLine="720"/>
        <w:jc w:val="both"/>
        <w:rPr>
          <w:rFonts w:ascii="Times New Roman" w:hAnsi="Times New Roman" w:cs="Times New Roman"/>
          <w:b/>
          <w:bCs/>
          <w:sz w:val="8"/>
          <w:szCs w:val="8"/>
        </w:rPr>
      </w:pPr>
    </w:p>
    <w:p w14:paraId="1035E860" w14:textId="77777777" w:rsidR="00361CE2" w:rsidRPr="00361CE2" w:rsidRDefault="00361CE2" w:rsidP="0096254A">
      <w:pPr>
        <w:spacing w:after="0" w:line="240" w:lineRule="auto"/>
        <w:ind w:firstLine="720"/>
        <w:jc w:val="center"/>
        <w:rPr>
          <w:rFonts w:ascii="Times New Roman" w:hAnsi="Times New Roman" w:cs="Times New Roman"/>
          <w:b/>
          <w:bCs/>
          <w:sz w:val="28"/>
          <w:szCs w:val="28"/>
        </w:rPr>
      </w:pPr>
      <w:r w:rsidRPr="00361CE2">
        <w:rPr>
          <w:rFonts w:ascii="Times New Roman" w:hAnsi="Times New Roman" w:cs="Times New Roman"/>
          <w:b/>
          <w:bCs/>
          <w:sz w:val="28"/>
          <w:szCs w:val="28"/>
        </w:rPr>
        <w:t>Рівні забруднюючих речовин в атмосферному повітрі в зоні та агломерації (агломераціях)</w:t>
      </w:r>
    </w:p>
    <w:p w14:paraId="7F205D86" w14:textId="77777777" w:rsidR="00361CE2" w:rsidRPr="00984275" w:rsidRDefault="00361CE2" w:rsidP="00984275">
      <w:pPr>
        <w:spacing w:after="0" w:line="240" w:lineRule="auto"/>
        <w:ind w:hanging="142"/>
        <w:jc w:val="both"/>
        <w:rPr>
          <w:rFonts w:ascii="Times New Roman" w:hAnsi="Times New Roman" w:cs="Times New Roman"/>
          <w:b/>
          <w:bCs/>
          <w:sz w:val="8"/>
          <w:szCs w:val="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984"/>
        <w:gridCol w:w="1843"/>
        <w:gridCol w:w="2410"/>
        <w:gridCol w:w="1984"/>
      </w:tblGrid>
      <w:tr w:rsidR="00984275" w:rsidRPr="00984275" w14:paraId="38B3A86F" w14:textId="77777777" w:rsidTr="00984275">
        <w:tc>
          <w:tcPr>
            <w:tcW w:w="1702" w:type="dxa"/>
            <w:tcBorders>
              <w:top w:val="single" w:sz="4" w:space="0" w:color="auto"/>
              <w:left w:val="single" w:sz="4" w:space="0" w:color="auto"/>
              <w:bottom w:val="single" w:sz="4" w:space="0" w:color="auto"/>
              <w:right w:val="single" w:sz="4" w:space="0" w:color="auto"/>
            </w:tcBorders>
          </w:tcPr>
          <w:p w14:paraId="17B0D5CB" w14:textId="77777777" w:rsidR="00984275" w:rsidRPr="00984275" w:rsidRDefault="00984275" w:rsidP="00984275">
            <w:pPr>
              <w:spacing w:after="0" w:line="240" w:lineRule="auto"/>
              <w:jc w:val="both"/>
              <w:rPr>
                <w:rFonts w:ascii="Times New Roman" w:hAnsi="Times New Roman" w:cs="Times New Roman"/>
                <w:bCs/>
                <w:sz w:val="24"/>
                <w:szCs w:val="24"/>
              </w:rPr>
            </w:pPr>
            <w:r w:rsidRPr="00984275">
              <w:rPr>
                <w:rFonts w:ascii="Times New Roman" w:hAnsi="Times New Roman" w:cs="Times New Roman"/>
                <w:bCs/>
                <w:sz w:val="24"/>
                <w:szCs w:val="24"/>
              </w:rPr>
              <w:t>Назва забруднюючої речовини</w:t>
            </w:r>
          </w:p>
        </w:tc>
        <w:tc>
          <w:tcPr>
            <w:tcW w:w="1984" w:type="dxa"/>
            <w:tcBorders>
              <w:top w:val="single" w:sz="4" w:space="0" w:color="auto"/>
              <w:left w:val="single" w:sz="4" w:space="0" w:color="auto"/>
              <w:bottom w:val="single" w:sz="4" w:space="0" w:color="auto"/>
              <w:right w:val="single" w:sz="4" w:space="0" w:color="auto"/>
            </w:tcBorders>
          </w:tcPr>
          <w:p w14:paraId="760686D0" w14:textId="77777777" w:rsidR="00984275" w:rsidRPr="00984275" w:rsidRDefault="00984275" w:rsidP="00984275">
            <w:pPr>
              <w:spacing w:after="0" w:line="240" w:lineRule="auto"/>
              <w:jc w:val="both"/>
              <w:rPr>
                <w:rFonts w:ascii="Times New Roman" w:hAnsi="Times New Roman" w:cs="Times New Roman"/>
                <w:bCs/>
                <w:sz w:val="24"/>
                <w:szCs w:val="24"/>
              </w:rPr>
            </w:pPr>
            <w:r w:rsidRPr="00984275">
              <w:rPr>
                <w:rFonts w:ascii="Times New Roman" w:hAnsi="Times New Roman" w:cs="Times New Roman"/>
                <w:bCs/>
                <w:sz w:val="24"/>
                <w:szCs w:val="24"/>
              </w:rPr>
              <w:t>Номер пункту спостережень</w:t>
            </w:r>
          </w:p>
        </w:tc>
        <w:tc>
          <w:tcPr>
            <w:tcW w:w="1843" w:type="dxa"/>
            <w:tcBorders>
              <w:top w:val="single" w:sz="4" w:space="0" w:color="auto"/>
              <w:left w:val="single" w:sz="4" w:space="0" w:color="auto"/>
              <w:bottom w:val="single" w:sz="4" w:space="0" w:color="auto"/>
              <w:right w:val="single" w:sz="4" w:space="0" w:color="auto"/>
            </w:tcBorders>
          </w:tcPr>
          <w:p w14:paraId="736ED0FF" w14:textId="77777777" w:rsidR="00984275" w:rsidRPr="00984275" w:rsidRDefault="00984275" w:rsidP="00984275">
            <w:pPr>
              <w:spacing w:after="0" w:line="240" w:lineRule="auto"/>
              <w:jc w:val="both"/>
              <w:rPr>
                <w:rFonts w:ascii="Times New Roman" w:hAnsi="Times New Roman" w:cs="Times New Roman"/>
                <w:bCs/>
                <w:sz w:val="24"/>
                <w:szCs w:val="24"/>
              </w:rPr>
            </w:pPr>
            <w:r w:rsidRPr="00984275">
              <w:rPr>
                <w:rFonts w:ascii="Times New Roman" w:hAnsi="Times New Roman" w:cs="Times New Roman"/>
                <w:bCs/>
                <w:sz w:val="24"/>
                <w:szCs w:val="24"/>
              </w:rPr>
              <w:t>Річне середнє значення забруднюючої речовини</w:t>
            </w:r>
          </w:p>
        </w:tc>
        <w:tc>
          <w:tcPr>
            <w:tcW w:w="2410" w:type="dxa"/>
            <w:tcBorders>
              <w:top w:val="single" w:sz="4" w:space="0" w:color="auto"/>
              <w:left w:val="single" w:sz="4" w:space="0" w:color="auto"/>
              <w:bottom w:val="single" w:sz="4" w:space="0" w:color="auto"/>
              <w:right w:val="single" w:sz="4" w:space="0" w:color="auto"/>
            </w:tcBorders>
          </w:tcPr>
          <w:p w14:paraId="7D54B527" w14:textId="77777777" w:rsidR="00984275" w:rsidRPr="00984275" w:rsidRDefault="00984275" w:rsidP="00984275">
            <w:pPr>
              <w:spacing w:after="0" w:line="240" w:lineRule="auto"/>
              <w:jc w:val="both"/>
              <w:rPr>
                <w:rFonts w:ascii="Times New Roman" w:hAnsi="Times New Roman" w:cs="Times New Roman"/>
                <w:bCs/>
                <w:sz w:val="24"/>
                <w:szCs w:val="24"/>
              </w:rPr>
            </w:pPr>
            <w:r w:rsidRPr="00984275">
              <w:rPr>
                <w:rFonts w:ascii="Times New Roman" w:hAnsi="Times New Roman" w:cs="Times New Roman"/>
                <w:bCs/>
                <w:sz w:val="24"/>
                <w:szCs w:val="24"/>
              </w:rPr>
              <w:t>Зафіксовані перевищення граничних рівнів або цільових показників забруднюючих речовин</w:t>
            </w:r>
          </w:p>
        </w:tc>
        <w:tc>
          <w:tcPr>
            <w:tcW w:w="1984" w:type="dxa"/>
            <w:tcBorders>
              <w:top w:val="single" w:sz="4" w:space="0" w:color="auto"/>
              <w:left w:val="single" w:sz="4" w:space="0" w:color="auto"/>
              <w:bottom w:val="single" w:sz="4" w:space="0" w:color="auto"/>
              <w:right w:val="single" w:sz="4" w:space="0" w:color="auto"/>
            </w:tcBorders>
          </w:tcPr>
          <w:p w14:paraId="35B69660" w14:textId="77777777" w:rsidR="00984275" w:rsidRPr="00984275" w:rsidRDefault="00984275" w:rsidP="00984275">
            <w:pPr>
              <w:spacing w:after="0" w:line="240" w:lineRule="auto"/>
              <w:jc w:val="both"/>
              <w:rPr>
                <w:rFonts w:ascii="Times New Roman" w:hAnsi="Times New Roman" w:cs="Times New Roman"/>
                <w:bCs/>
                <w:sz w:val="24"/>
                <w:szCs w:val="24"/>
              </w:rPr>
            </w:pPr>
            <w:r w:rsidRPr="00984275">
              <w:rPr>
                <w:rFonts w:ascii="Times New Roman" w:hAnsi="Times New Roman" w:cs="Times New Roman"/>
                <w:bCs/>
                <w:sz w:val="24"/>
                <w:szCs w:val="24"/>
              </w:rPr>
              <w:t>Зафіксовані перевищення інформаційного або порогів небезпеки забруднюючих речовин</w:t>
            </w:r>
          </w:p>
        </w:tc>
      </w:tr>
      <w:tr w:rsidR="00984275" w:rsidRPr="00984275" w14:paraId="4260CE6E" w14:textId="77777777" w:rsidTr="00984275">
        <w:tc>
          <w:tcPr>
            <w:tcW w:w="1702" w:type="dxa"/>
            <w:tcBorders>
              <w:top w:val="single" w:sz="4" w:space="0" w:color="auto"/>
              <w:left w:val="single" w:sz="4" w:space="0" w:color="auto"/>
              <w:bottom w:val="single" w:sz="4" w:space="0" w:color="auto"/>
              <w:right w:val="single" w:sz="4" w:space="0" w:color="auto"/>
            </w:tcBorders>
          </w:tcPr>
          <w:p w14:paraId="5F516FB5" w14:textId="77777777" w:rsidR="00984275" w:rsidRPr="00984275" w:rsidRDefault="00984275" w:rsidP="00984275">
            <w:pPr>
              <w:spacing w:after="0" w:line="240" w:lineRule="auto"/>
              <w:ind w:hanging="142"/>
              <w:jc w:val="center"/>
              <w:rPr>
                <w:rFonts w:ascii="Times New Roman" w:hAnsi="Times New Roman" w:cs="Times New Roman"/>
                <w:bCs/>
                <w:sz w:val="24"/>
                <w:szCs w:val="24"/>
              </w:rPr>
            </w:pPr>
            <w:r w:rsidRPr="00984275">
              <w:rPr>
                <w:rFonts w:ascii="Times New Roman" w:hAnsi="Times New Roman" w:cs="Times New Roman"/>
                <w:bCs/>
                <w:sz w:val="24"/>
                <w:szCs w:val="24"/>
              </w:rPr>
              <w:t>1</w:t>
            </w:r>
          </w:p>
        </w:tc>
        <w:tc>
          <w:tcPr>
            <w:tcW w:w="1984" w:type="dxa"/>
            <w:tcBorders>
              <w:top w:val="single" w:sz="4" w:space="0" w:color="auto"/>
              <w:left w:val="single" w:sz="4" w:space="0" w:color="auto"/>
              <w:bottom w:val="single" w:sz="4" w:space="0" w:color="auto"/>
              <w:right w:val="single" w:sz="4" w:space="0" w:color="auto"/>
            </w:tcBorders>
          </w:tcPr>
          <w:p w14:paraId="5237543C" w14:textId="77777777" w:rsidR="00984275" w:rsidRPr="00984275" w:rsidRDefault="00984275" w:rsidP="00984275">
            <w:pPr>
              <w:spacing w:after="0" w:line="240" w:lineRule="auto"/>
              <w:ind w:hanging="142"/>
              <w:jc w:val="center"/>
              <w:rPr>
                <w:rFonts w:ascii="Times New Roman" w:hAnsi="Times New Roman" w:cs="Times New Roman"/>
                <w:bCs/>
                <w:sz w:val="24"/>
                <w:szCs w:val="24"/>
              </w:rPr>
            </w:pPr>
            <w:r w:rsidRPr="00984275">
              <w:rPr>
                <w:rFonts w:ascii="Times New Roman"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2FA767B3" w14:textId="77777777" w:rsidR="00984275" w:rsidRPr="00984275" w:rsidRDefault="00984275" w:rsidP="00984275">
            <w:pPr>
              <w:spacing w:after="0" w:line="240" w:lineRule="auto"/>
              <w:ind w:hanging="142"/>
              <w:jc w:val="center"/>
              <w:rPr>
                <w:rFonts w:ascii="Times New Roman" w:hAnsi="Times New Roman" w:cs="Times New Roman"/>
                <w:bCs/>
                <w:sz w:val="24"/>
                <w:szCs w:val="24"/>
              </w:rPr>
            </w:pPr>
            <w:r w:rsidRPr="00984275">
              <w:rPr>
                <w:rFonts w:ascii="Times New Roman" w:hAnsi="Times New Roman" w:cs="Times New Roman"/>
                <w:bCs/>
                <w:sz w:val="24"/>
                <w:szCs w:val="24"/>
              </w:rPr>
              <w:t>3</w:t>
            </w:r>
          </w:p>
        </w:tc>
        <w:tc>
          <w:tcPr>
            <w:tcW w:w="2410" w:type="dxa"/>
            <w:tcBorders>
              <w:top w:val="single" w:sz="4" w:space="0" w:color="auto"/>
              <w:left w:val="single" w:sz="4" w:space="0" w:color="auto"/>
              <w:bottom w:val="single" w:sz="4" w:space="0" w:color="auto"/>
              <w:right w:val="single" w:sz="4" w:space="0" w:color="auto"/>
            </w:tcBorders>
          </w:tcPr>
          <w:p w14:paraId="44421911" w14:textId="77777777" w:rsidR="00984275" w:rsidRPr="00984275" w:rsidRDefault="00984275" w:rsidP="00984275">
            <w:pPr>
              <w:spacing w:after="0" w:line="240" w:lineRule="auto"/>
              <w:ind w:hanging="142"/>
              <w:jc w:val="center"/>
              <w:rPr>
                <w:rFonts w:ascii="Times New Roman" w:hAnsi="Times New Roman" w:cs="Times New Roman"/>
                <w:bCs/>
                <w:sz w:val="24"/>
                <w:szCs w:val="24"/>
              </w:rPr>
            </w:pPr>
            <w:r w:rsidRPr="00984275">
              <w:rPr>
                <w:rFonts w:ascii="Times New Roman" w:hAnsi="Times New Roman" w:cs="Times New Roman"/>
                <w:bCs/>
                <w:sz w:val="24"/>
                <w:szCs w:val="24"/>
              </w:rPr>
              <w:t>4</w:t>
            </w:r>
          </w:p>
        </w:tc>
        <w:tc>
          <w:tcPr>
            <w:tcW w:w="1984" w:type="dxa"/>
            <w:tcBorders>
              <w:top w:val="single" w:sz="4" w:space="0" w:color="auto"/>
              <w:left w:val="single" w:sz="4" w:space="0" w:color="auto"/>
              <w:bottom w:val="single" w:sz="4" w:space="0" w:color="auto"/>
              <w:right w:val="single" w:sz="4" w:space="0" w:color="auto"/>
            </w:tcBorders>
          </w:tcPr>
          <w:p w14:paraId="36C86F40" w14:textId="77777777" w:rsidR="00984275" w:rsidRPr="00984275" w:rsidRDefault="00984275" w:rsidP="00984275">
            <w:pPr>
              <w:spacing w:after="0" w:line="240" w:lineRule="auto"/>
              <w:ind w:hanging="142"/>
              <w:jc w:val="center"/>
              <w:rPr>
                <w:rFonts w:ascii="Times New Roman" w:hAnsi="Times New Roman" w:cs="Times New Roman"/>
                <w:bCs/>
                <w:sz w:val="24"/>
                <w:szCs w:val="24"/>
              </w:rPr>
            </w:pPr>
            <w:r w:rsidRPr="00984275">
              <w:rPr>
                <w:rFonts w:ascii="Times New Roman" w:hAnsi="Times New Roman" w:cs="Times New Roman"/>
                <w:bCs/>
                <w:sz w:val="24"/>
                <w:szCs w:val="24"/>
              </w:rPr>
              <w:t>5</w:t>
            </w:r>
          </w:p>
        </w:tc>
      </w:tr>
      <w:tr w:rsidR="00984275" w:rsidRPr="00984275" w14:paraId="16B192D9" w14:textId="77777777" w:rsidTr="00984275">
        <w:tc>
          <w:tcPr>
            <w:tcW w:w="9923" w:type="dxa"/>
            <w:gridSpan w:val="5"/>
            <w:tcBorders>
              <w:top w:val="single" w:sz="4" w:space="0" w:color="auto"/>
              <w:left w:val="single" w:sz="4" w:space="0" w:color="auto"/>
              <w:bottom w:val="single" w:sz="4" w:space="0" w:color="auto"/>
              <w:right w:val="single" w:sz="4" w:space="0" w:color="auto"/>
            </w:tcBorders>
          </w:tcPr>
          <w:p w14:paraId="16DC262F" w14:textId="77777777" w:rsidR="00984275" w:rsidRPr="00984275" w:rsidRDefault="00984275" w:rsidP="00984275">
            <w:pPr>
              <w:spacing w:after="0" w:line="240" w:lineRule="auto"/>
              <w:ind w:hanging="142"/>
              <w:jc w:val="center"/>
              <w:rPr>
                <w:rFonts w:ascii="Times New Roman" w:hAnsi="Times New Roman" w:cs="Times New Roman"/>
                <w:bCs/>
                <w:sz w:val="24"/>
                <w:szCs w:val="24"/>
              </w:rPr>
            </w:pPr>
            <w:r w:rsidRPr="00984275">
              <w:rPr>
                <w:rFonts w:ascii="Times New Roman" w:hAnsi="Times New Roman" w:cs="Times New Roman"/>
                <w:bCs/>
                <w:sz w:val="24"/>
                <w:szCs w:val="24"/>
              </w:rPr>
              <w:t>Волинська зона (м.Луцьк)</w:t>
            </w:r>
          </w:p>
        </w:tc>
      </w:tr>
      <w:tr w:rsidR="00984275" w:rsidRPr="00984275" w14:paraId="4F73DC21" w14:textId="77777777" w:rsidTr="00984275">
        <w:tc>
          <w:tcPr>
            <w:tcW w:w="1702" w:type="dxa"/>
            <w:tcBorders>
              <w:top w:val="single" w:sz="4" w:space="0" w:color="auto"/>
              <w:left w:val="single" w:sz="4" w:space="0" w:color="auto"/>
              <w:bottom w:val="single" w:sz="4" w:space="0" w:color="auto"/>
              <w:right w:val="single" w:sz="4" w:space="0" w:color="auto"/>
            </w:tcBorders>
          </w:tcPr>
          <w:p w14:paraId="355B4408"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Пил</w:t>
            </w:r>
          </w:p>
        </w:tc>
        <w:tc>
          <w:tcPr>
            <w:tcW w:w="1984" w:type="dxa"/>
            <w:tcBorders>
              <w:top w:val="single" w:sz="4" w:space="0" w:color="auto"/>
              <w:left w:val="single" w:sz="4" w:space="0" w:color="auto"/>
              <w:bottom w:val="single" w:sz="4" w:space="0" w:color="auto"/>
              <w:right w:val="single" w:sz="4" w:space="0" w:color="auto"/>
            </w:tcBorders>
          </w:tcPr>
          <w:p w14:paraId="094DBF66"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w:t>
            </w:r>
          </w:p>
          <w:p w14:paraId="06B47364"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 xml:space="preserve">ПСЗ №5 </w:t>
            </w:r>
          </w:p>
          <w:p w14:paraId="53BB73CE"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№7</w:t>
            </w:r>
          </w:p>
        </w:tc>
        <w:tc>
          <w:tcPr>
            <w:tcW w:w="1843" w:type="dxa"/>
            <w:tcBorders>
              <w:top w:val="single" w:sz="4" w:space="0" w:color="auto"/>
              <w:left w:val="single" w:sz="4" w:space="0" w:color="auto"/>
              <w:bottom w:val="single" w:sz="4" w:space="0" w:color="auto"/>
              <w:right w:val="single" w:sz="4" w:space="0" w:color="auto"/>
            </w:tcBorders>
          </w:tcPr>
          <w:p w14:paraId="595693AE"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0,0617</w:t>
            </w:r>
          </w:p>
          <w:p w14:paraId="696C5EFD"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0,1</w:t>
            </w:r>
          </w:p>
          <w:p w14:paraId="7D84F582"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0,0612</w:t>
            </w:r>
          </w:p>
        </w:tc>
        <w:tc>
          <w:tcPr>
            <w:tcW w:w="2410" w:type="dxa"/>
            <w:tcBorders>
              <w:top w:val="single" w:sz="4" w:space="0" w:color="auto"/>
              <w:left w:val="single" w:sz="4" w:space="0" w:color="auto"/>
              <w:bottom w:val="single" w:sz="4" w:space="0" w:color="auto"/>
              <w:right w:val="single" w:sz="4" w:space="0" w:color="auto"/>
            </w:tcBorders>
          </w:tcPr>
          <w:p w14:paraId="70CB881D"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14:paraId="4B31C588"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r>
      <w:tr w:rsidR="00984275" w:rsidRPr="00984275" w14:paraId="3531E81A" w14:textId="77777777" w:rsidTr="00984275">
        <w:tc>
          <w:tcPr>
            <w:tcW w:w="1702" w:type="dxa"/>
            <w:tcBorders>
              <w:top w:val="single" w:sz="4" w:space="0" w:color="auto"/>
              <w:left w:val="single" w:sz="4" w:space="0" w:color="auto"/>
              <w:bottom w:val="single" w:sz="4" w:space="0" w:color="auto"/>
              <w:right w:val="single" w:sz="4" w:space="0" w:color="auto"/>
            </w:tcBorders>
          </w:tcPr>
          <w:p w14:paraId="2AD0C325"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Діоксид сірки</w:t>
            </w:r>
          </w:p>
        </w:tc>
        <w:tc>
          <w:tcPr>
            <w:tcW w:w="1984" w:type="dxa"/>
            <w:tcBorders>
              <w:top w:val="single" w:sz="4" w:space="0" w:color="auto"/>
              <w:left w:val="single" w:sz="4" w:space="0" w:color="auto"/>
              <w:bottom w:val="single" w:sz="4" w:space="0" w:color="auto"/>
              <w:right w:val="single" w:sz="4" w:space="0" w:color="auto"/>
            </w:tcBorders>
          </w:tcPr>
          <w:p w14:paraId="25DB1E29"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w:t>
            </w:r>
          </w:p>
          <w:p w14:paraId="6220DBD1"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 xml:space="preserve">ПСЗ №5 </w:t>
            </w:r>
          </w:p>
          <w:p w14:paraId="219DC15C"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№7</w:t>
            </w:r>
          </w:p>
          <w:p w14:paraId="3C0FB77F"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М.Світязь</w:t>
            </w:r>
          </w:p>
        </w:tc>
        <w:tc>
          <w:tcPr>
            <w:tcW w:w="1843" w:type="dxa"/>
            <w:tcBorders>
              <w:top w:val="single" w:sz="4" w:space="0" w:color="auto"/>
              <w:left w:val="single" w:sz="4" w:space="0" w:color="auto"/>
              <w:bottom w:val="single" w:sz="4" w:space="0" w:color="auto"/>
              <w:right w:val="single" w:sz="4" w:space="0" w:color="auto"/>
            </w:tcBorders>
          </w:tcPr>
          <w:p w14:paraId="41FF4B25"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0,0024</w:t>
            </w:r>
          </w:p>
          <w:p w14:paraId="79F29345"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0,0029</w:t>
            </w:r>
          </w:p>
          <w:p w14:paraId="6A08AD2F"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0,0025</w:t>
            </w:r>
          </w:p>
          <w:p w14:paraId="69E8CC4C"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0,001</w:t>
            </w:r>
          </w:p>
        </w:tc>
        <w:tc>
          <w:tcPr>
            <w:tcW w:w="2410" w:type="dxa"/>
            <w:tcBorders>
              <w:top w:val="single" w:sz="4" w:space="0" w:color="auto"/>
              <w:left w:val="single" w:sz="4" w:space="0" w:color="auto"/>
              <w:bottom w:val="single" w:sz="4" w:space="0" w:color="auto"/>
              <w:right w:val="single" w:sz="4" w:space="0" w:color="auto"/>
            </w:tcBorders>
          </w:tcPr>
          <w:p w14:paraId="22F272DA"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14:paraId="4A2CD69B"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r>
      <w:tr w:rsidR="00984275" w:rsidRPr="00984275" w14:paraId="46E16D4C" w14:textId="77777777" w:rsidTr="00984275">
        <w:tc>
          <w:tcPr>
            <w:tcW w:w="1702" w:type="dxa"/>
            <w:tcBorders>
              <w:top w:val="single" w:sz="4" w:space="0" w:color="auto"/>
              <w:left w:val="single" w:sz="4" w:space="0" w:color="auto"/>
              <w:bottom w:val="single" w:sz="4" w:space="0" w:color="auto"/>
              <w:right w:val="single" w:sz="4" w:space="0" w:color="auto"/>
            </w:tcBorders>
          </w:tcPr>
          <w:p w14:paraId="56A20795"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Оксид вуглецю</w:t>
            </w:r>
          </w:p>
        </w:tc>
        <w:tc>
          <w:tcPr>
            <w:tcW w:w="1984" w:type="dxa"/>
            <w:tcBorders>
              <w:top w:val="single" w:sz="4" w:space="0" w:color="auto"/>
              <w:left w:val="single" w:sz="4" w:space="0" w:color="auto"/>
              <w:bottom w:val="single" w:sz="4" w:space="0" w:color="auto"/>
              <w:right w:val="single" w:sz="4" w:space="0" w:color="auto"/>
            </w:tcBorders>
          </w:tcPr>
          <w:p w14:paraId="2109CCAD"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w:t>
            </w:r>
          </w:p>
          <w:p w14:paraId="0FFDD1C2"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 xml:space="preserve">ПСЗ №5 </w:t>
            </w:r>
          </w:p>
          <w:p w14:paraId="1764A8D7"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№7</w:t>
            </w:r>
          </w:p>
        </w:tc>
        <w:tc>
          <w:tcPr>
            <w:tcW w:w="1843" w:type="dxa"/>
            <w:tcBorders>
              <w:top w:val="single" w:sz="4" w:space="0" w:color="auto"/>
              <w:left w:val="single" w:sz="4" w:space="0" w:color="auto"/>
              <w:bottom w:val="single" w:sz="4" w:space="0" w:color="auto"/>
              <w:right w:val="single" w:sz="4" w:space="0" w:color="auto"/>
            </w:tcBorders>
          </w:tcPr>
          <w:p w14:paraId="0BADFDC6"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0,3247</w:t>
            </w:r>
          </w:p>
          <w:p w14:paraId="2CED5B37"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0,4158</w:t>
            </w:r>
          </w:p>
          <w:p w14:paraId="28D10EFE"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0,3058</w:t>
            </w:r>
          </w:p>
        </w:tc>
        <w:tc>
          <w:tcPr>
            <w:tcW w:w="2410" w:type="dxa"/>
            <w:tcBorders>
              <w:top w:val="single" w:sz="4" w:space="0" w:color="auto"/>
              <w:left w:val="single" w:sz="4" w:space="0" w:color="auto"/>
              <w:bottom w:val="single" w:sz="4" w:space="0" w:color="auto"/>
              <w:right w:val="single" w:sz="4" w:space="0" w:color="auto"/>
            </w:tcBorders>
          </w:tcPr>
          <w:p w14:paraId="77390115" w14:textId="77777777" w:rsidR="00984275" w:rsidRPr="00984275" w:rsidRDefault="00984275" w:rsidP="00984275">
            <w:pPr>
              <w:spacing w:after="0" w:line="240" w:lineRule="auto"/>
              <w:jc w:val="both"/>
              <w:rPr>
                <w:rFonts w:ascii="Times New Roman" w:hAnsi="Times New Roman" w:cs="Times New Roman"/>
                <w:bCs/>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14:paraId="60EB8886"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r>
      <w:tr w:rsidR="00984275" w:rsidRPr="00984275" w14:paraId="014B253D" w14:textId="77777777" w:rsidTr="00984275">
        <w:tc>
          <w:tcPr>
            <w:tcW w:w="1702" w:type="dxa"/>
            <w:tcBorders>
              <w:top w:val="single" w:sz="4" w:space="0" w:color="auto"/>
              <w:left w:val="single" w:sz="4" w:space="0" w:color="auto"/>
              <w:bottom w:val="single" w:sz="4" w:space="0" w:color="auto"/>
              <w:right w:val="single" w:sz="4" w:space="0" w:color="auto"/>
            </w:tcBorders>
          </w:tcPr>
          <w:p w14:paraId="512AD6AC"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Діоксид азоту</w:t>
            </w:r>
          </w:p>
        </w:tc>
        <w:tc>
          <w:tcPr>
            <w:tcW w:w="1984" w:type="dxa"/>
            <w:tcBorders>
              <w:top w:val="single" w:sz="4" w:space="0" w:color="auto"/>
              <w:left w:val="single" w:sz="4" w:space="0" w:color="auto"/>
              <w:bottom w:val="single" w:sz="4" w:space="0" w:color="auto"/>
              <w:right w:val="single" w:sz="4" w:space="0" w:color="auto"/>
            </w:tcBorders>
          </w:tcPr>
          <w:p w14:paraId="737A6B0F"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w:t>
            </w:r>
          </w:p>
          <w:p w14:paraId="3A6A11D7"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 xml:space="preserve">ПСЗ №5 </w:t>
            </w:r>
          </w:p>
          <w:p w14:paraId="123B3475"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№7</w:t>
            </w:r>
          </w:p>
          <w:p w14:paraId="04582DB2"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М.Світязь</w:t>
            </w:r>
          </w:p>
        </w:tc>
        <w:tc>
          <w:tcPr>
            <w:tcW w:w="1843" w:type="dxa"/>
            <w:tcBorders>
              <w:top w:val="single" w:sz="4" w:space="0" w:color="auto"/>
              <w:left w:val="single" w:sz="4" w:space="0" w:color="auto"/>
              <w:bottom w:val="single" w:sz="4" w:space="0" w:color="auto"/>
              <w:right w:val="single" w:sz="4" w:space="0" w:color="auto"/>
            </w:tcBorders>
          </w:tcPr>
          <w:p w14:paraId="45DDBA30"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0,0815</w:t>
            </w:r>
          </w:p>
          <w:p w14:paraId="663CA9F0"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0,0989</w:t>
            </w:r>
          </w:p>
          <w:p w14:paraId="4050489C"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0,0782</w:t>
            </w:r>
          </w:p>
          <w:p w14:paraId="62FE5C24"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0,004</w:t>
            </w:r>
          </w:p>
        </w:tc>
        <w:tc>
          <w:tcPr>
            <w:tcW w:w="2410" w:type="dxa"/>
            <w:tcBorders>
              <w:top w:val="single" w:sz="4" w:space="0" w:color="auto"/>
              <w:left w:val="single" w:sz="4" w:space="0" w:color="auto"/>
              <w:bottom w:val="single" w:sz="4" w:space="0" w:color="auto"/>
              <w:right w:val="single" w:sz="4" w:space="0" w:color="auto"/>
            </w:tcBorders>
          </w:tcPr>
          <w:p w14:paraId="5321B841"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 (13 випадків перевищень ГДКм.р)</w:t>
            </w:r>
          </w:p>
          <w:p w14:paraId="4FA67406"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№5 (18 випадків перевищень ГДКм.р)</w:t>
            </w:r>
          </w:p>
          <w:p w14:paraId="3FBDDEED"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№7 (2 випадків перевищень ГДК м.р)</w:t>
            </w:r>
          </w:p>
        </w:tc>
        <w:tc>
          <w:tcPr>
            <w:tcW w:w="1984" w:type="dxa"/>
            <w:tcBorders>
              <w:top w:val="single" w:sz="4" w:space="0" w:color="auto"/>
              <w:left w:val="single" w:sz="4" w:space="0" w:color="auto"/>
              <w:bottom w:val="single" w:sz="4" w:space="0" w:color="auto"/>
              <w:right w:val="single" w:sz="4" w:space="0" w:color="auto"/>
            </w:tcBorders>
          </w:tcPr>
          <w:p w14:paraId="721DEE48"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r>
      <w:tr w:rsidR="00984275" w:rsidRPr="00984275" w14:paraId="65ED8B65" w14:textId="77777777" w:rsidTr="00984275">
        <w:trPr>
          <w:trHeight w:val="591"/>
        </w:trPr>
        <w:tc>
          <w:tcPr>
            <w:tcW w:w="1702" w:type="dxa"/>
            <w:tcBorders>
              <w:top w:val="single" w:sz="4" w:space="0" w:color="auto"/>
              <w:left w:val="single" w:sz="4" w:space="0" w:color="auto"/>
              <w:bottom w:val="single" w:sz="4" w:space="0" w:color="auto"/>
              <w:right w:val="single" w:sz="4" w:space="0" w:color="auto"/>
            </w:tcBorders>
          </w:tcPr>
          <w:p w14:paraId="3AE049FC"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Оксид азоту</w:t>
            </w:r>
          </w:p>
        </w:tc>
        <w:tc>
          <w:tcPr>
            <w:tcW w:w="1984" w:type="dxa"/>
            <w:tcBorders>
              <w:top w:val="single" w:sz="4" w:space="0" w:color="auto"/>
              <w:left w:val="single" w:sz="4" w:space="0" w:color="auto"/>
              <w:bottom w:val="single" w:sz="4" w:space="0" w:color="auto"/>
              <w:right w:val="single" w:sz="4" w:space="0" w:color="auto"/>
            </w:tcBorders>
          </w:tcPr>
          <w:p w14:paraId="4983248F"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w:t>
            </w:r>
          </w:p>
        </w:tc>
        <w:tc>
          <w:tcPr>
            <w:tcW w:w="1843" w:type="dxa"/>
            <w:tcBorders>
              <w:top w:val="single" w:sz="4" w:space="0" w:color="auto"/>
              <w:left w:val="single" w:sz="4" w:space="0" w:color="auto"/>
              <w:bottom w:val="single" w:sz="4" w:space="0" w:color="auto"/>
              <w:right w:val="single" w:sz="4" w:space="0" w:color="auto"/>
            </w:tcBorders>
          </w:tcPr>
          <w:p w14:paraId="471E695A"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0,039</w:t>
            </w:r>
          </w:p>
        </w:tc>
        <w:tc>
          <w:tcPr>
            <w:tcW w:w="2410" w:type="dxa"/>
            <w:tcBorders>
              <w:top w:val="single" w:sz="4" w:space="0" w:color="auto"/>
              <w:left w:val="single" w:sz="4" w:space="0" w:color="auto"/>
              <w:bottom w:val="single" w:sz="4" w:space="0" w:color="auto"/>
              <w:right w:val="single" w:sz="4" w:space="0" w:color="auto"/>
            </w:tcBorders>
          </w:tcPr>
          <w:p w14:paraId="74BC6EA5" w14:textId="77777777" w:rsidR="00984275" w:rsidRPr="00984275" w:rsidRDefault="00984275" w:rsidP="00984275">
            <w:pPr>
              <w:spacing w:after="0" w:line="240" w:lineRule="auto"/>
              <w:jc w:val="both"/>
              <w:rPr>
                <w:rFonts w:ascii="Times New Roman" w:hAnsi="Times New Roman" w:cs="Times New Roman"/>
                <w:bCs/>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14:paraId="7BED9EAF"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r>
      <w:tr w:rsidR="00984275" w:rsidRPr="00984275" w14:paraId="7E746E3D" w14:textId="77777777" w:rsidTr="00984275">
        <w:tc>
          <w:tcPr>
            <w:tcW w:w="1702" w:type="dxa"/>
            <w:tcBorders>
              <w:top w:val="single" w:sz="4" w:space="0" w:color="auto"/>
              <w:left w:val="single" w:sz="4" w:space="0" w:color="auto"/>
              <w:bottom w:val="single" w:sz="4" w:space="0" w:color="auto"/>
              <w:right w:val="single" w:sz="4" w:space="0" w:color="auto"/>
            </w:tcBorders>
          </w:tcPr>
          <w:p w14:paraId="65098A37"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Фенол</w:t>
            </w:r>
          </w:p>
        </w:tc>
        <w:tc>
          <w:tcPr>
            <w:tcW w:w="1984" w:type="dxa"/>
            <w:tcBorders>
              <w:top w:val="single" w:sz="4" w:space="0" w:color="auto"/>
              <w:left w:val="single" w:sz="4" w:space="0" w:color="auto"/>
              <w:bottom w:val="single" w:sz="4" w:space="0" w:color="auto"/>
              <w:right w:val="single" w:sz="4" w:space="0" w:color="auto"/>
            </w:tcBorders>
          </w:tcPr>
          <w:p w14:paraId="3A0848BB"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w:t>
            </w:r>
          </w:p>
          <w:p w14:paraId="6ADB0539"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 xml:space="preserve">ПСЗ №5 </w:t>
            </w:r>
          </w:p>
          <w:p w14:paraId="6F644CFF"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№7</w:t>
            </w:r>
          </w:p>
        </w:tc>
        <w:tc>
          <w:tcPr>
            <w:tcW w:w="1843" w:type="dxa"/>
            <w:tcBorders>
              <w:top w:val="single" w:sz="4" w:space="0" w:color="auto"/>
              <w:left w:val="single" w:sz="4" w:space="0" w:color="auto"/>
              <w:bottom w:val="single" w:sz="4" w:space="0" w:color="auto"/>
              <w:right w:val="single" w:sz="4" w:space="0" w:color="auto"/>
            </w:tcBorders>
          </w:tcPr>
          <w:p w14:paraId="75EAC50D"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0,0058</w:t>
            </w:r>
          </w:p>
          <w:p w14:paraId="4A966BA6"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0,0065</w:t>
            </w:r>
          </w:p>
          <w:p w14:paraId="07AC96C0"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0,006</w:t>
            </w:r>
          </w:p>
        </w:tc>
        <w:tc>
          <w:tcPr>
            <w:tcW w:w="2410" w:type="dxa"/>
            <w:tcBorders>
              <w:top w:val="single" w:sz="4" w:space="0" w:color="auto"/>
              <w:left w:val="single" w:sz="4" w:space="0" w:color="auto"/>
              <w:bottom w:val="single" w:sz="4" w:space="0" w:color="auto"/>
              <w:right w:val="single" w:sz="4" w:space="0" w:color="auto"/>
            </w:tcBorders>
          </w:tcPr>
          <w:p w14:paraId="031FF641"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№4 (8 випадків перевищень ГДКм.р)</w:t>
            </w:r>
          </w:p>
          <w:p w14:paraId="7C36DF6C"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№5 (35 випадків перевищень ГДКм.р)</w:t>
            </w:r>
          </w:p>
          <w:p w14:paraId="60261AD6"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№7 (12 випадки перевищень ГДКм.р)</w:t>
            </w:r>
          </w:p>
          <w:p w14:paraId="30E0642D" w14:textId="77777777" w:rsidR="00984275" w:rsidRPr="00984275" w:rsidRDefault="00984275" w:rsidP="00984275">
            <w:pPr>
              <w:spacing w:after="0" w:line="240" w:lineRule="auto"/>
              <w:jc w:val="both"/>
              <w:rPr>
                <w:rFonts w:ascii="Times New Roman" w:hAnsi="Times New Roman" w:cs="Times New Roman"/>
                <w:bCs/>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14:paraId="2B6FE36C"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r>
      <w:tr w:rsidR="00984275" w:rsidRPr="00984275" w14:paraId="0CCACCA0" w14:textId="77777777" w:rsidTr="00984275">
        <w:tc>
          <w:tcPr>
            <w:tcW w:w="1702" w:type="dxa"/>
            <w:tcBorders>
              <w:top w:val="single" w:sz="4" w:space="0" w:color="auto"/>
              <w:left w:val="single" w:sz="4" w:space="0" w:color="auto"/>
              <w:bottom w:val="single" w:sz="4" w:space="0" w:color="auto"/>
              <w:right w:val="single" w:sz="4" w:space="0" w:color="auto"/>
            </w:tcBorders>
          </w:tcPr>
          <w:p w14:paraId="53B6095A"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Формальдегід</w:t>
            </w:r>
          </w:p>
        </w:tc>
        <w:tc>
          <w:tcPr>
            <w:tcW w:w="1984" w:type="dxa"/>
            <w:tcBorders>
              <w:top w:val="single" w:sz="4" w:space="0" w:color="auto"/>
              <w:left w:val="single" w:sz="4" w:space="0" w:color="auto"/>
              <w:bottom w:val="single" w:sz="4" w:space="0" w:color="auto"/>
              <w:right w:val="single" w:sz="4" w:space="0" w:color="auto"/>
            </w:tcBorders>
          </w:tcPr>
          <w:p w14:paraId="0991B0D1"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№5</w:t>
            </w:r>
          </w:p>
          <w:p w14:paraId="353903B7" w14:textId="77777777" w:rsidR="00984275" w:rsidRPr="00984275" w:rsidRDefault="00984275" w:rsidP="00984275">
            <w:pPr>
              <w:spacing w:after="0" w:line="240" w:lineRule="auto"/>
              <w:ind w:firstLine="33"/>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 xml:space="preserve">ПСЗ №7 </w:t>
            </w:r>
          </w:p>
        </w:tc>
        <w:tc>
          <w:tcPr>
            <w:tcW w:w="1843" w:type="dxa"/>
            <w:tcBorders>
              <w:top w:val="single" w:sz="4" w:space="0" w:color="auto"/>
              <w:left w:val="single" w:sz="4" w:space="0" w:color="auto"/>
              <w:bottom w:val="single" w:sz="4" w:space="0" w:color="auto"/>
              <w:right w:val="single" w:sz="4" w:space="0" w:color="auto"/>
            </w:tcBorders>
          </w:tcPr>
          <w:p w14:paraId="67504963"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0,0071</w:t>
            </w:r>
          </w:p>
          <w:p w14:paraId="0E1C46DD" w14:textId="77777777" w:rsidR="00984275" w:rsidRPr="00984275" w:rsidRDefault="00984275" w:rsidP="00984275">
            <w:pPr>
              <w:spacing w:after="0" w:line="240" w:lineRule="auto"/>
              <w:ind w:firstLine="34"/>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0,0047</w:t>
            </w:r>
          </w:p>
        </w:tc>
        <w:tc>
          <w:tcPr>
            <w:tcW w:w="2410" w:type="dxa"/>
            <w:tcBorders>
              <w:top w:val="single" w:sz="4" w:space="0" w:color="auto"/>
              <w:left w:val="single" w:sz="4" w:space="0" w:color="auto"/>
              <w:bottom w:val="single" w:sz="4" w:space="0" w:color="auto"/>
              <w:right w:val="single" w:sz="4" w:space="0" w:color="auto"/>
            </w:tcBorders>
          </w:tcPr>
          <w:p w14:paraId="6DD75556" w14:textId="77777777" w:rsidR="00984275" w:rsidRPr="00984275" w:rsidRDefault="00984275" w:rsidP="00984275">
            <w:pPr>
              <w:spacing w:after="0" w:line="240" w:lineRule="auto"/>
              <w:jc w:val="both"/>
              <w:rPr>
                <w:rFonts w:ascii="Times New Roman" w:hAnsi="Times New Roman" w:cs="Times New Roman"/>
                <w:bCs/>
                <w:sz w:val="24"/>
                <w:szCs w:val="24"/>
                <w:lang w:val="ru-RU"/>
              </w:rPr>
            </w:pPr>
            <w:r w:rsidRPr="00984275">
              <w:rPr>
                <w:rFonts w:ascii="Times New Roman" w:hAnsi="Times New Roman" w:cs="Times New Roman"/>
                <w:bCs/>
                <w:sz w:val="24"/>
                <w:szCs w:val="24"/>
                <w:lang w:val="ru-RU"/>
              </w:rPr>
              <w:t>ПСЗ №5 (15 випадків перевищень ГДКм.р)</w:t>
            </w:r>
          </w:p>
          <w:p w14:paraId="78F1C843" w14:textId="77777777" w:rsidR="00984275" w:rsidRPr="00984275" w:rsidRDefault="00984275" w:rsidP="00984275">
            <w:pPr>
              <w:spacing w:after="0" w:line="240" w:lineRule="auto"/>
              <w:jc w:val="both"/>
              <w:rPr>
                <w:rFonts w:ascii="Times New Roman" w:hAnsi="Times New Roman" w:cs="Times New Roman"/>
                <w:bCs/>
                <w:sz w:val="24"/>
                <w:szCs w:val="24"/>
                <w:lang w:val="ru-RU"/>
              </w:rPr>
            </w:pPr>
          </w:p>
        </w:tc>
        <w:tc>
          <w:tcPr>
            <w:tcW w:w="1984" w:type="dxa"/>
            <w:tcBorders>
              <w:top w:val="single" w:sz="4" w:space="0" w:color="auto"/>
              <w:left w:val="single" w:sz="4" w:space="0" w:color="auto"/>
              <w:bottom w:val="single" w:sz="4" w:space="0" w:color="auto"/>
              <w:right w:val="single" w:sz="4" w:space="0" w:color="auto"/>
            </w:tcBorders>
          </w:tcPr>
          <w:p w14:paraId="6E9CB4A3" w14:textId="77777777" w:rsidR="00984275" w:rsidRPr="00984275" w:rsidRDefault="00984275" w:rsidP="00984275">
            <w:pPr>
              <w:spacing w:after="0" w:line="240" w:lineRule="auto"/>
              <w:ind w:hanging="142"/>
              <w:jc w:val="both"/>
              <w:rPr>
                <w:rFonts w:ascii="Times New Roman" w:hAnsi="Times New Roman" w:cs="Times New Roman"/>
                <w:bCs/>
                <w:sz w:val="24"/>
                <w:szCs w:val="24"/>
                <w:lang w:val="ru-RU"/>
              </w:rPr>
            </w:pPr>
          </w:p>
        </w:tc>
      </w:tr>
    </w:tbl>
    <w:p w14:paraId="5B18CFE5" w14:textId="77777777" w:rsidR="00984275" w:rsidRDefault="00984275" w:rsidP="00984275">
      <w:pPr>
        <w:spacing w:after="0" w:line="240" w:lineRule="auto"/>
        <w:ind w:hanging="142"/>
        <w:jc w:val="both"/>
        <w:rPr>
          <w:rFonts w:ascii="Times New Roman" w:hAnsi="Times New Roman" w:cs="Times New Roman"/>
          <w:b/>
          <w:bCs/>
          <w:sz w:val="28"/>
          <w:szCs w:val="28"/>
        </w:rPr>
      </w:pPr>
    </w:p>
    <w:p w14:paraId="61EC5FC1" w14:textId="77777777" w:rsidR="00411C22" w:rsidRPr="00411C22" w:rsidRDefault="00411C22" w:rsidP="00411C22">
      <w:pPr>
        <w:spacing w:after="0" w:line="240" w:lineRule="auto"/>
        <w:ind w:firstLine="720"/>
        <w:jc w:val="both"/>
        <w:rPr>
          <w:rFonts w:ascii="Times New Roman" w:hAnsi="Times New Roman" w:cs="Times New Roman"/>
          <w:sz w:val="28"/>
          <w:szCs w:val="28"/>
        </w:rPr>
      </w:pPr>
      <w:r w:rsidRPr="00411C22">
        <w:rPr>
          <w:rFonts w:ascii="Times New Roman" w:hAnsi="Times New Roman" w:cs="Times New Roman"/>
          <w:sz w:val="28"/>
          <w:szCs w:val="28"/>
        </w:rPr>
        <w:t>Основними забруднювачами повітря були підприємства переробної промисловості, сільського, лісового та рибного господарства, здійснення діяльності у сфері постачання електроенергії, газу, пари та конденсованого повітря, а також транспорту, складського господарства, поштової та кур’єрської доставки. На них припадає понад 87% загальнообласних викидів.</w:t>
      </w:r>
    </w:p>
    <w:p w14:paraId="4422479B" w14:textId="77777777" w:rsidR="00411C22" w:rsidRPr="00411C22" w:rsidRDefault="00411C22" w:rsidP="00411C22">
      <w:pPr>
        <w:spacing w:after="0" w:line="240" w:lineRule="auto"/>
        <w:ind w:firstLine="720"/>
        <w:jc w:val="both"/>
        <w:rPr>
          <w:rFonts w:ascii="Times New Roman" w:hAnsi="Times New Roman" w:cs="Times New Roman"/>
          <w:sz w:val="28"/>
          <w:szCs w:val="28"/>
        </w:rPr>
      </w:pPr>
      <w:r w:rsidRPr="00411C22">
        <w:rPr>
          <w:rFonts w:ascii="Times New Roman" w:hAnsi="Times New Roman" w:cs="Times New Roman"/>
          <w:sz w:val="28"/>
          <w:szCs w:val="28"/>
        </w:rPr>
        <w:t xml:space="preserve">Серед основних забруднювачів – ТзОВ «Птахокомплекс Губин» (6,5%), Локачинський ЦВНТК ПАТ «Укргазвидобування» </w:t>
      </w:r>
      <w:r w:rsidRPr="00411C22">
        <w:rPr>
          <w:rFonts w:ascii="Times New Roman" w:hAnsi="Times New Roman" w:cs="Times New Roman"/>
          <w:iCs/>
          <w:sz w:val="28"/>
          <w:szCs w:val="28"/>
        </w:rPr>
        <w:t xml:space="preserve"> (3,1 %), ТзОВ «Луцька аграрна компанія» </w:t>
      </w:r>
      <w:r w:rsidRPr="00411C22">
        <w:rPr>
          <w:rFonts w:ascii="Times New Roman" w:hAnsi="Times New Roman" w:cs="Times New Roman"/>
          <w:sz w:val="28"/>
          <w:szCs w:val="28"/>
        </w:rPr>
        <w:t xml:space="preserve">(14,2 %), ТзОВ «Радехівський цукор» (19,4 %), ТзОВ «Кроноспан УА» (3,8 %), ЛВУМГ ТОВ «Оператор газотранспортної системи» (7,9%). </w:t>
      </w:r>
    </w:p>
    <w:p w14:paraId="7221CCA3" w14:textId="77777777" w:rsidR="00984AC1" w:rsidRDefault="00984AC1" w:rsidP="000F2271">
      <w:pPr>
        <w:spacing w:after="0" w:line="240" w:lineRule="auto"/>
        <w:ind w:firstLine="720"/>
        <w:jc w:val="both"/>
        <w:rPr>
          <w:rFonts w:ascii="Times New Roman" w:hAnsi="Times New Roman" w:cs="Times New Roman"/>
          <w:sz w:val="28"/>
          <w:szCs w:val="28"/>
        </w:rPr>
      </w:pPr>
    </w:p>
    <w:p w14:paraId="15B4866C" w14:textId="77777777" w:rsidR="00B22E2B" w:rsidRPr="00B22E2B" w:rsidRDefault="00B22E2B" w:rsidP="00B22E2B">
      <w:pPr>
        <w:spacing w:after="0" w:line="240" w:lineRule="auto"/>
        <w:ind w:firstLine="720"/>
        <w:jc w:val="center"/>
        <w:rPr>
          <w:rFonts w:ascii="Times New Roman" w:hAnsi="Times New Roman" w:cs="Times New Roman"/>
          <w:b/>
          <w:sz w:val="28"/>
          <w:szCs w:val="28"/>
        </w:rPr>
      </w:pPr>
      <w:r w:rsidRPr="00B22E2B">
        <w:rPr>
          <w:rFonts w:ascii="Times New Roman" w:hAnsi="Times New Roman" w:cs="Times New Roman"/>
          <w:b/>
          <w:sz w:val="28"/>
          <w:szCs w:val="28"/>
        </w:rPr>
        <w:t>Викиди забруднюючих  речовин в атмосферне повітря за видами економічної діяльності</w:t>
      </w:r>
    </w:p>
    <w:p w14:paraId="4995A4CA" w14:textId="77777777" w:rsidR="00984AC1" w:rsidRPr="00FC72AC" w:rsidRDefault="00984AC1" w:rsidP="00992B62">
      <w:pPr>
        <w:pStyle w:val="aa"/>
        <w:jc w:val="both"/>
        <w:rPr>
          <w:rFonts w:ascii="Times New Roman" w:hAnsi="Times New Roman"/>
          <w:i/>
          <w:iCs/>
          <w:sz w:val="24"/>
          <w:szCs w:val="24"/>
        </w:rPr>
      </w:pPr>
      <w:r w:rsidRPr="009E2541">
        <w:tab/>
      </w:r>
      <w:r w:rsidRPr="00FC72AC">
        <w:rPr>
          <w:rFonts w:ascii="Times New Roman" w:hAnsi="Times New Roman"/>
          <w:szCs w:val="28"/>
        </w:rPr>
        <w:t xml:space="preserve">                                                                                                                   </w:t>
      </w:r>
    </w:p>
    <w:tbl>
      <w:tblPr>
        <w:tblW w:w="9945" w:type="dxa"/>
        <w:tblInd w:w="-100" w:type="dxa"/>
        <w:tblLayout w:type="fixed"/>
        <w:tblLook w:val="0000" w:firstRow="0" w:lastRow="0" w:firstColumn="0" w:lastColumn="0" w:noHBand="0" w:noVBand="0"/>
      </w:tblPr>
      <w:tblGrid>
        <w:gridCol w:w="517"/>
        <w:gridCol w:w="4227"/>
        <w:gridCol w:w="1182"/>
        <w:gridCol w:w="1184"/>
        <w:gridCol w:w="1418"/>
        <w:gridCol w:w="1417"/>
      </w:tblGrid>
      <w:tr w:rsidR="00984AC1" w:rsidRPr="00FC72AC" w14:paraId="20463DBB" w14:textId="77777777" w:rsidTr="005061BF">
        <w:tc>
          <w:tcPr>
            <w:tcW w:w="517" w:type="dxa"/>
            <w:tcBorders>
              <w:top w:val="single" w:sz="4" w:space="0" w:color="000000"/>
              <w:left w:val="single" w:sz="4" w:space="0" w:color="000000"/>
            </w:tcBorders>
          </w:tcPr>
          <w:p w14:paraId="0CDFC522" w14:textId="77777777" w:rsidR="00984AC1" w:rsidRPr="003935AB" w:rsidRDefault="00984AC1" w:rsidP="005061BF">
            <w:pPr>
              <w:shd w:val="clear" w:color="auto" w:fill="FFFFFF"/>
              <w:spacing w:after="0" w:line="240" w:lineRule="auto"/>
              <w:jc w:val="center"/>
              <w:rPr>
                <w:rFonts w:ascii="Times New Roman" w:hAnsi="Times New Roman" w:cs="Times New Roman"/>
                <w:iCs/>
              </w:rPr>
            </w:pPr>
            <w:r w:rsidRPr="003935AB">
              <w:rPr>
                <w:rFonts w:ascii="Times New Roman" w:hAnsi="Times New Roman" w:cs="Times New Roman"/>
                <w:iCs/>
              </w:rPr>
              <w:t>№</w:t>
            </w:r>
          </w:p>
          <w:p w14:paraId="7F9A6477" w14:textId="77777777" w:rsidR="00984AC1" w:rsidRPr="003935AB" w:rsidRDefault="00984AC1" w:rsidP="005061BF">
            <w:pPr>
              <w:shd w:val="clear" w:color="auto" w:fill="FFFFFF"/>
              <w:spacing w:after="0" w:line="240" w:lineRule="auto"/>
              <w:jc w:val="center"/>
              <w:rPr>
                <w:rFonts w:ascii="Times New Roman" w:hAnsi="Times New Roman" w:cs="Times New Roman"/>
                <w:iCs/>
              </w:rPr>
            </w:pPr>
            <w:r w:rsidRPr="003935AB">
              <w:rPr>
                <w:rFonts w:ascii="Times New Roman" w:hAnsi="Times New Roman" w:cs="Times New Roman"/>
                <w:iCs/>
              </w:rPr>
              <w:t>з/п</w:t>
            </w:r>
          </w:p>
        </w:tc>
        <w:tc>
          <w:tcPr>
            <w:tcW w:w="4227" w:type="dxa"/>
            <w:tcBorders>
              <w:top w:val="single" w:sz="4" w:space="0" w:color="000000"/>
              <w:left w:val="single" w:sz="4" w:space="0" w:color="000000"/>
            </w:tcBorders>
          </w:tcPr>
          <w:p w14:paraId="610D357F" w14:textId="77777777" w:rsidR="00984AC1" w:rsidRPr="003935AB" w:rsidRDefault="00984AC1" w:rsidP="005061BF">
            <w:pPr>
              <w:shd w:val="clear" w:color="auto" w:fill="FFFFFF"/>
              <w:spacing w:after="0" w:line="240" w:lineRule="auto"/>
              <w:jc w:val="center"/>
              <w:rPr>
                <w:rFonts w:ascii="Times New Roman" w:hAnsi="Times New Roman" w:cs="Times New Roman"/>
                <w:iCs/>
              </w:rPr>
            </w:pPr>
            <w:r w:rsidRPr="003935AB">
              <w:rPr>
                <w:rFonts w:ascii="Times New Roman" w:hAnsi="Times New Roman" w:cs="Times New Roman"/>
                <w:iCs/>
              </w:rPr>
              <w:t>Види економічної діяльності</w:t>
            </w:r>
          </w:p>
        </w:tc>
        <w:tc>
          <w:tcPr>
            <w:tcW w:w="1182" w:type="dxa"/>
            <w:vMerge w:val="restart"/>
            <w:tcBorders>
              <w:top w:val="single" w:sz="4" w:space="0" w:color="000000"/>
              <w:left w:val="single" w:sz="4" w:space="0" w:color="000000"/>
              <w:bottom w:val="single" w:sz="4" w:space="0" w:color="000000"/>
            </w:tcBorders>
          </w:tcPr>
          <w:p w14:paraId="52CA242C" w14:textId="77777777" w:rsidR="00984AC1" w:rsidRPr="003935AB" w:rsidRDefault="00984AC1" w:rsidP="005061BF">
            <w:pPr>
              <w:shd w:val="clear" w:color="auto" w:fill="FFFFFF"/>
              <w:spacing w:after="0" w:line="240" w:lineRule="auto"/>
              <w:jc w:val="center"/>
              <w:rPr>
                <w:rFonts w:ascii="Times New Roman" w:hAnsi="Times New Roman" w:cs="Times New Roman"/>
                <w:iCs/>
              </w:rPr>
            </w:pPr>
            <w:r w:rsidRPr="003935AB">
              <w:rPr>
                <w:rFonts w:ascii="Times New Roman" w:hAnsi="Times New Roman" w:cs="Times New Roman"/>
                <w:iCs/>
              </w:rPr>
              <w:t>Кількість підприємств, які мали викиди, одиниць</w:t>
            </w:r>
          </w:p>
        </w:tc>
        <w:tc>
          <w:tcPr>
            <w:tcW w:w="2602" w:type="dxa"/>
            <w:gridSpan w:val="2"/>
            <w:tcBorders>
              <w:top w:val="single" w:sz="4" w:space="0" w:color="000000"/>
              <w:left w:val="single" w:sz="4" w:space="0" w:color="000000"/>
              <w:bottom w:val="single" w:sz="4" w:space="0" w:color="000000"/>
            </w:tcBorders>
          </w:tcPr>
          <w:p w14:paraId="2FDAA06D" w14:textId="77777777" w:rsidR="00984AC1" w:rsidRPr="003935AB" w:rsidRDefault="00984AC1" w:rsidP="005061BF">
            <w:pPr>
              <w:shd w:val="clear" w:color="auto" w:fill="FFFFFF"/>
              <w:spacing w:after="0" w:line="240" w:lineRule="auto"/>
              <w:jc w:val="center"/>
              <w:rPr>
                <w:rFonts w:ascii="Times New Roman" w:hAnsi="Times New Roman" w:cs="Times New Roman"/>
                <w:iCs/>
              </w:rPr>
            </w:pPr>
            <w:r w:rsidRPr="003935AB">
              <w:rPr>
                <w:rFonts w:ascii="Times New Roman" w:hAnsi="Times New Roman" w:cs="Times New Roman"/>
                <w:iCs/>
              </w:rPr>
              <w:t>Обсяги викидів по регіону</w:t>
            </w:r>
          </w:p>
        </w:tc>
        <w:tc>
          <w:tcPr>
            <w:tcW w:w="1417" w:type="dxa"/>
            <w:vMerge w:val="restart"/>
            <w:tcBorders>
              <w:top w:val="single" w:sz="4" w:space="0" w:color="000000"/>
              <w:left w:val="single" w:sz="4" w:space="0" w:color="000000"/>
              <w:bottom w:val="single" w:sz="4" w:space="0" w:color="000000"/>
              <w:right w:val="single" w:sz="4" w:space="0" w:color="000000"/>
            </w:tcBorders>
          </w:tcPr>
          <w:p w14:paraId="71493369" w14:textId="77777777" w:rsidR="00984AC1" w:rsidRPr="003935AB" w:rsidRDefault="00984AC1" w:rsidP="005061BF">
            <w:pPr>
              <w:shd w:val="clear" w:color="auto" w:fill="FFFFFF"/>
              <w:spacing w:after="0" w:line="240" w:lineRule="auto"/>
              <w:jc w:val="center"/>
            </w:pPr>
            <w:r w:rsidRPr="003935AB">
              <w:rPr>
                <w:rFonts w:ascii="Times New Roman" w:hAnsi="Times New Roman" w:cs="Times New Roman"/>
                <w:iCs/>
              </w:rPr>
              <w:t>Викинуто в середньому одним підприємством, т.</w:t>
            </w:r>
          </w:p>
        </w:tc>
      </w:tr>
      <w:tr w:rsidR="00984AC1" w:rsidRPr="00FC72AC" w14:paraId="1E64817A" w14:textId="77777777" w:rsidTr="005061BF">
        <w:tc>
          <w:tcPr>
            <w:tcW w:w="517" w:type="dxa"/>
            <w:tcBorders>
              <w:left w:val="single" w:sz="4" w:space="0" w:color="000000"/>
              <w:bottom w:val="single" w:sz="4" w:space="0" w:color="000000"/>
            </w:tcBorders>
          </w:tcPr>
          <w:p w14:paraId="41BAE8B4" w14:textId="77777777" w:rsidR="00984AC1" w:rsidRPr="003935AB" w:rsidRDefault="00984AC1" w:rsidP="005061BF">
            <w:pPr>
              <w:shd w:val="clear" w:color="auto" w:fill="FFFFFF"/>
              <w:snapToGrid w:val="0"/>
              <w:spacing w:after="0" w:line="240" w:lineRule="auto"/>
              <w:jc w:val="both"/>
              <w:rPr>
                <w:rFonts w:ascii="Times New Roman" w:hAnsi="Times New Roman" w:cs="Times New Roman"/>
                <w:i/>
                <w:iCs/>
                <w:lang w:val="ru-RU" w:eastAsia="ru-RU"/>
              </w:rPr>
            </w:pPr>
          </w:p>
        </w:tc>
        <w:tc>
          <w:tcPr>
            <w:tcW w:w="4227" w:type="dxa"/>
            <w:tcBorders>
              <w:left w:val="single" w:sz="4" w:space="0" w:color="000000"/>
              <w:bottom w:val="single" w:sz="4" w:space="0" w:color="000000"/>
            </w:tcBorders>
          </w:tcPr>
          <w:p w14:paraId="3A7E1CF4" w14:textId="77777777" w:rsidR="00984AC1" w:rsidRPr="00FC72AC" w:rsidRDefault="00984AC1" w:rsidP="005061BF">
            <w:pPr>
              <w:shd w:val="clear" w:color="auto" w:fill="FFFFFF"/>
              <w:snapToGrid w:val="0"/>
              <w:spacing w:after="0" w:line="240" w:lineRule="auto"/>
              <w:jc w:val="both"/>
              <w:rPr>
                <w:rFonts w:ascii="Times New Roman" w:hAnsi="Times New Roman" w:cs="Times New Roman"/>
                <w:i/>
                <w:iCs/>
                <w:sz w:val="18"/>
                <w:szCs w:val="18"/>
              </w:rPr>
            </w:pPr>
          </w:p>
        </w:tc>
        <w:tc>
          <w:tcPr>
            <w:tcW w:w="1182" w:type="dxa"/>
            <w:vMerge/>
            <w:tcBorders>
              <w:top w:val="single" w:sz="4" w:space="0" w:color="000000"/>
              <w:left w:val="single" w:sz="4" w:space="0" w:color="000000"/>
              <w:bottom w:val="single" w:sz="4" w:space="0" w:color="000000"/>
            </w:tcBorders>
            <w:vAlign w:val="center"/>
          </w:tcPr>
          <w:p w14:paraId="13299522" w14:textId="77777777" w:rsidR="00984AC1" w:rsidRPr="00FC72AC" w:rsidRDefault="00984AC1" w:rsidP="005061BF">
            <w:pPr>
              <w:snapToGrid w:val="0"/>
              <w:spacing w:after="0" w:line="240" w:lineRule="auto"/>
              <w:jc w:val="both"/>
              <w:rPr>
                <w:rFonts w:ascii="Times New Roman" w:hAnsi="Times New Roman" w:cs="Times New Roman"/>
                <w:i/>
                <w:iCs/>
                <w:sz w:val="18"/>
                <w:szCs w:val="18"/>
              </w:rPr>
            </w:pPr>
          </w:p>
        </w:tc>
        <w:tc>
          <w:tcPr>
            <w:tcW w:w="1184" w:type="dxa"/>
            <w:tcBorders>
              <w:top w:val="single" w:sz="4" w:space="0" w:color="000000"/>
              <w:left w:val="single" w:sz="4" w:space="0" w:color="000000"/>
              <w:bottom w:val="single" w:sz="4" w:space="0" w:color="000000"/>
            </w:tcBorders>
          </w:tcPr>
          <w:p w14:paraId="3D4B00AF" w14:textId="77777777" w:rsidR="00984AC1" w:rsidRPr="003935AB" w:rsidRDefault="00984AC1" w:rsidP="005061BF">
            <w:pPr>
              <w:shd w:val="clear" w:color="auto" w:fill="FFFFFF"/>
              <w:spacing w:after="0" w:line="240" w:lineRule="auto"/>
              <w:jc w:val="center"/>
              <w:rPr>
                <w:rFonts w:ascii="Times New Roman" w:hAnsi="Times New Roman" w:cs="Times New Roman"/>
                <w:iCs/>
                <w:sz w:val="24"/>
                <w:szCs w:val="24"/>
              </w:rPr>
            </w:pPr>
            <w:r w:rsidRPr="003935AB">
              <w:rPr>
                <w:rFonts w:ascii="Times New Roman" w:hAnsi="Times New Roman" w:cs="Times New Roman"/>
                <w:iCs/>
                <w:sz w:val="24"/>
                <w:szCs w:val="24"/>
              </w:rPr>
              <w:t>тис. т</w:t>
            </w:r>
          </w:p>
        </w:tc>
        <w:tc>
          <w:tcPr>
            <w:tcW w:w="1418" w:type="dxa"/>
            <w:tcBorders>
              <w:top w:val="single" w:sz="4" w:space="0" w:color="000000"/>
              <w:left w:val="single" w:sz="4" w:space="0" w:color="000000"/>
              <w:bottom w:val="single" w:sz="4" w:space="0" w:color="000000"/>
            </w:tcBorders>
          </w:tcPr>
          <w:p w14:paraId="0166106C" w14:textId="77777777" w:rsidR="00984AC1" w:rsidRPr="003935AB" w:rsidRDefault="00984AC1" w:rsidP="005061BF">
            <w:pPr>
              <w:shd w:val="clear" w:color="auto" w:fill="FFFFFF"/>
              <w:spacing w:after="0" w:line="240" w:lineRule="auto"/>
              <w:jc w:val="center"/>
              <w:rPr>
                <w:rFonts w:ascii="Times New Roman" w:hAnsi="Times New Roman" w:cs="Times New Roman"/>
                <w:iCs/>
                <w:sz w:val="24"/>
                <w:szCs w:val="24"/>
              </w:rPr>
            </w:pPr>
            <w:r w:rsidRPr="003935AB">
              <w:rPr>
                <w:rFonts w:ascii="Times New Roman" w:hAnsi="Times New Roman" w:cs="Times New Roman"/>
                <w:iCs/>
                <w:sz w:val="24"/>
                <w:szCs w:val="24"/>
              </w:rPr>
              <w:t>у % до 2023 р.</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390A05A" w14:textId="77777777" w:rsidR="00984AC1" w:rsidRPr="00FC72AC" w:rsidRDefault="00984AC1" w:rsidP="005061BF">
            <w:pPr>
              <w:snapToGrid w:val="0"/>
              <w:spacing w:after="0" w:line="240" w:lineRule="auto"/>
              <w:jc w:val="both"/>
              <w:rPr>
                <w:rFonts w:ascii="Times New Roman" w:hAnsi="Times New Roman" w:cs="Times New Roman"/>
                <w:i/>
                <w:iCs/>
                <w:sz w:val="18"/>
                <w:szCs w:val="18"/>
              </w:rPr>
            </w:pPr>
          </w:p>
        </w:tc>
      </w:tr>
      <w:tr w:rsidR="00984AC1" w:rsidRPr="006E7E81" w14:paraId="7C127EDB" w14:textId="77777777" w:rsidTr="005061BF">
        <w:tc>
          <w:tcPr>
            <w:tcW w:w="4744" w:type="dxa"/>
            <w:gridSpan w:val="2"/>
            <w:tcBorders>
              <w:left w:val="single" w:sz="4" w:space="0" w:color="000000"/>
              <w:bottom w:val="single" w:sz="4" w:space="0" w:color="000000"/>
            </w:tcBorders>
          </w:tcPr>
          <w:p w14:paraId="10C7F007" w14:textId="77777777" w:rsidR="00984AC1" w:rsidRPr="003935AB" w:rsidRDefault="00984AC1" w:rsidP="005061BF">
            <w:pPr>
              <w:jc w:val="center"/>
              <w:rPr>
                <w:rFonts w:ascii="Times New Roman" w:hAnsi="Times New Roman" w:cs="Times New Roman"/>
              </w:rPr>
            </w:pPr>
            <w:r w:rsidRPr="003935AB">
              <w:rPr>
                <w:rFonts w:ascii="Times New Roman" w:hAnsi="Times New Roman" w:cs="Times New Roman"/>
              </w:rPr>
              <w:t>Всі види економічної діяльності</w:t>
            </w:r>
          </w:p>
        </w:tc>
        <w:tc>
          <w:tcPr>
            <w:tcW w:w="1182" w:type="dxa"/>
            <w:tcBorders>
              <w:top w:val="single" w:sz="4" w:space="0" w:color="000000"/>
              <w:left w:val="single" w:sz="4" w:space="0" w:color="000000"/>
              <w:bottom w:val="single" w:sz="4" w:space="0" w:color="000000"/>
            </w:tcBorders>
          </w:tcPr>
          <w:p w14:paraId="614FF3B0" w14:textId="77777777" w:rsidR="00984AC1" w:rsidRPr="006E7E81" w:rsidRDefault="00984AC1" w:rsidP="005061BF">
            <w:pPr>
              <w:jc w:val="center"/>
              <w:rPr>
                <w:rFonts w:ascii="Times New Roman" w:hAnsi="Times New Roman" w:cs="Times New Roman"/>
              </w:rPr>
            </w:pPr>
            <w:r w:rsidRPr="006E7E81">
              <w:rPr>
                <w:rFonts w:ascii="Times New Roman" w:hAnsi="Times New Roman" w:cs="Times New Roman"/>
              </w:rPr>
              <w:t>173</w:t>
            </w:r>
          </w:p>
        </w:tc>
        <w:tc>
          <w:tcPr>
            <w:tcW w:w="1184" w:type="dxa"/>
            <w:tcBorders>
              <w:top w:val="single" w:sz="4" w:space="0" w:color="000000"/>
              <w:left w:val="single" w:sz="4" w:space="0" w:color="000000"/>
              <w:bottom w:val="single" w:sz="4" w:space="0" w:color="000000"/>
            </w:tcBorders>
          </w:tcPr>
          <w:p w14:paraId="53449B27" w14:textId="77777777" w:rsidR="00984AC1" w:rsidRPr="006E7E81" w:rsidRDefault="00984AC1" w:rsidP="005061BF">
            <w:pPr>
              <w:jc w:val="center"/>
              <w:rPr>
                <w:rFonts w:ascii="Times New Roman" w:hAnsi="Times New Roman" w:cs="Times New Roman"/>
              </w:rPr>
            </w:pPr>
            <w:r w:rsidRPr="006E7E81">
              <w:rPr>
                <w:rFonts w:ascii="Times New Roman" w:hAnsi="Times New Roman" w:cs="Times New Roman"/>
              </w:rPr>
              <w:t>5,7</w:t>
            </w:r>
          </w:p>
        </w:tc>
        <w:tc>
          <w:tcPr>
            <w:tcW w:w="1418" w:type="dxa"/>
            <w:tcBorders>
              <w:top w:val="single" w:sz="4" w:space="0" w:color="000000"/>
              <w:left w:val="single" w:sz="4" w:space="0" w:color="000000"/>
              <w:bottom w:val="single" w:sz="4" w:space="0" w:color="000000"/>
            </w:tcBorders>
          </w:tcPr>
          <w:p w14:paraId="0A00F672" w14:textId="77777777" w:rsidR="00984AC1" w:rsidRPr="006E7E81" w:rsidRDefault="00984AC1" w:rsidP="005061BF">
            <w:pPr>
              <w:shd w:val="clear" w:color="auto" w:fill="FFFFFF"/>
              <w:spacing w:after="0" w:line="240" w:lineRule="auto"/>
              <w:jc w:val="center"/>
              <w:rPr>
                <w:rFonts w:ascii="Times New Roman" w:hAnsi="Times New Roman" w:cs="Times New Roman"/>
                <w:iCs/>
              </w:rPr>
            </w:pPr>
            <w:r w:rsidRPr="006E7E81">
              <w:rPr>
                <w:rFonts w:ascii="Times New Roman" w:hAnsi="Times New Roman" w:cs="Times New Roman"/>
                <w:iCs/>
              </w:rPr>
              <w:t>128,8</w:t>
            </w:r>
          </w:p>
        </w:tc>
        <w:tc>
          <w:tcPr>
            <w:tcW w:w="1417" w:type="dxa"/>
            <w:tcBorders>
              <w:top w:val="single" w:sz="4" w:space="0" w:color="000000"/>
              <w:left w:val="single" w:sz="4" w:space="0" w:color="000000"/>
              <w:bottom w:val="single" w:sz="4" w:space="0" w:color="000000"/>
              <w:right w:val="single" w:sz="4" w:space="0" w:color="000000"/>
            </w:tcBorders>
          </w:tcPr>
          <w:p w14:paraId="61FB2DA2" w14:textId="77777777" w:rsidR="00984AC1" w:rsidRPr="006C7B24" w:rsidRDefault="00984AC1" w:rsidP="005061BF">
            <w:pPr>
              <w:snapToGrid w:val="0"/>
              <w:spacing w:after="0" w:line="240" w:lineRule="auto"/>
              <w:jc w:val="center"/>
              <w:rPr>
                <w:rFonts w:ascii="Times New Roman" w:hAnsi="Times New Roman" w:cs="Times New Roman"/>
                <w:iCs/>
              </w:rPr>
            </w:pPr>
            <w:r>
              <w:rPr>
                <w:rFonts w:ascii="Times New Roman" w:hAnsi="Times New Roman" w:cs="Times New Roman"/>
                <w:iCs/>
                <w:lang w:val="en-US"/>
              </w:rPr>
              <w:t>32</w:t>
            </w:r>
            <w:r>
              <w:rPr>
                <w:rFonts w:ascii="Times New Roman" w:hAnsi="Times New Roman" w:cs="Times New Roman"/>
                <w:iCs/>
              </w:rPr>
              <w:t>,</w:t>
            </w:r>
            <w:r>
              <w:rPr>
                <w:rFonts w:ascii="Times New Roman" w:hAnsi="Times New Roman" w:cs="Times New Roman"/>
                <w:iCs/>
                <w:lang w:val="en-US"/>
              </w:rPr>
              <w:t>7</w:t>
            </w:r>
          </w:p>
        </w:tc>
      </w:tr>
      <w:tr w:rsidR="00984AC1" w:rsidRPr="001022E2" w14:paraId="76C27DE4" w14:textId="77777777" w:rsidTr="005061BF">
        <w:tc>
          <w:tcPr>
            <w:tcW w:w="517" w:type="dxa"/>
            <w:tcBorders>
              <w:top w:val="single" w:sz="4" w:space="0" w:color="000000"/>
              <w:left w:val="single" w:sz="4" w:space="0" w:color="000000"/>
              <w:bottom w:val="single" w:sz="4" w:space="0" w:color="000000"/>
            </w:tcBorders>
          </w:tcPr>
          <w:p w14:paraId="6C99A40C" w14:textId="77777777" w:rsidR="00984AC1" w:rsidRPr="003935AB" w:rsidRDefault="00984AC1" w:rsidP="005061BF">
            <w:pPr>
              <w:shd w:val="clear" w:color="auto" w:fill="FFFFFF"/>
              <w:snapToGrid w:val="0"/>
              <w:spacing w:after="0" w:line="240" w:lineRule="auto"/>
              <w:jc w:val="both"/>
              <w:rPr>
                <w:rFonts w:ascii="Times New Roman" w:hAnsi="Times New Roman" w:cs="Times New Roman"/>
                <w:lang w:val="ru-RU" w:eastAsia="ru-RU"/>
              </w:rPr>
            </w:pPr>
            <w:r w:rsidRPr="003935AB">
              <w:rPr>
                <w:rFonts w:ascii="Times New Roman" w:hAnsi="Times New Roman" w:cs="Times New Roman"/>
                <w:lang w:val="ru-RU" w:eastAsia="ru-RU"/>
              </w:rPr>
              <w:t>1</w:t>
            </w:r>
          </w:p>
        </w:tc>
        <w:tc>
          <w:tcPr>
            <w:tcW w:w="4227" w:type="dxa"/>
            <w:tcBorders>
              <w:top w:val="single" w:sz="4" w:space="0" w:color="000000"/>
              <w:left w:val="single" w:sz="4" w:space="0" w:color="000000"/>
              <w:bottom w:val="single" w:sz="4" w:space="0" w:color="000000"/>
            </w:tcBorders>
          </w:tcPr>
          <w:p w14:paraId="5D375060"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Сільське господарство, лісове господарство та рибне господарство</w:t>
            </w:r>
          </w:p>
        </w:tc>
        <w:tc>
          <w:tcPr>
            <w:tcW w:w="1182" w:type="dxa"/>
            <w:tcBorders>
              <w:top w:val="single" w:sz="4" w:space="0" w:color="000000"/>
              <w:left w:val="single" w:sz="4" w:space="0" w:color="000000"/>
              <w:bottom w:val="single" w:sz="4" w:space="0" w:color="000000"/>
            </w:tcBorders>
          </w:tcPr>
          <w:p w14:paraId="2E1361FF"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36</w:t>
            </w:r>
          </w:p>
        </w:tc>
        <w:tc>
          <w:tcPr>
            <w:tcW w:w="1184" w:type="dxa"/>
            <w:tcBorders>
              <w:top w:val="single" w:sz="4" w:space="0" w:color="000000"/>
              <w:left w:val="single" w:sz="4" w:space="0" w:color="000000"/>
              <w:bottom w:val="single" w:sz="4" w:space="0" w:color="000000"/>
            </w:tcBorders>
          </w:tcPr>
          <w:p w14:paraId="38A3356D"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1,2</w:t>
            </w:r>
          </w:p>
        </w:tc>
        <w:tc>
          <w:tcPr>
            <w:tcW w:w="1418" w:type="dxa"/>
            <w:tcBorders>
              <w:top w:val="single" w:sz="4" w:space="0" w:color="000000"/>
              <w:left w:val="single" w:sz="4" w:space="0" w:color="000000"/>
              <w:bottom w:val="single" w:sz="4" w:space="0" w:color="000000"/>
            </w:tcBorders>
          </w:tcPr>
          <w:p w14:paraId="68455C81"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104,8</w:t>
            </w:r>
          </w:p>
        </w:tc>
        <w:tc>
          <w:tcPr>
            <w:tcW w:w="1417" w:type="dxa"/>
            <w:tcBorders>
              <w:top w:val="single" w:sz="4" w:space="0" w:color="000000"/>
              <w:left w:val="single" w:sz="4" w:space="0" w:color="000000"/>
              <w:bottom w:val="single" w:sz="4" w:space="0" w:color="000000"/>
              <w:right w:val="single" w:sz="4" w:space="0" w:color="000000"/>
            </w:tcBorders>
          </w:tcPr>
          <w:p w14:paraId="47FAACC3"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33,2</w:t>
            </w:r>
          </w:p>
        </w:tc>
      </w:tr>
      <w:tr w:rsidR="00984AC1" w:rsidRPr="001022E2" w14:paraId="3A02CAB8" w14:textId="77777777" w:rsidTr="005061BF">
        <w:tc>
          <w:tcPr>
            <w:tcW w:w="517" w:type="dxa"/>
            <w:tcBorders>
              <w:top w:val="single" w:sz="4" w:space="0" w:color="000000"/>
              <w:left w:val="single" w:sz="4" w:space="0" w:color="000000"/>
              <w:bottom w:val="single" w:sz="4" w:space="0" w:color="000000"/>
            </w:tcBorders>
          </w:tcPr>
          <w:p w14:paraId="1E6497DB"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2</w:t>
            </w:r>
          </w:p>
        </w:tc>
        <w:tc>
          <w:tcPr>
            <w:tcW w:w="4227" w:type="dxa"/>
            <w:tcBorders>
              <w:top w:val="single" w:sz="4" w:space="0" w:color="000000"/>
              <w:left w:val="single" w:sz="4" w:space="0" w:color="000000"/>
              <w:bottom w:val="single" w:sz="4" w:space="0" w:color="000000"/>
            </w:tcBorders>
          </w:tcPr>
          <w:p w14:paraId="14226223"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Добувна промисловість і розроблення кар'єрів</w:t>
            </w:r>
          </w:p>
        </w:tc>
        <w:tc>
          <w:tcPr>
            <w:tcW w:w="1182" w:type="dxa"/>
            <w:tcBorders>
              <w:top w:val="single" w:sz="4" w:space="0" w:color="000000"/>
              <w:left w:val="single" w:sz="4" w:space="0" w:color="000000"/>
              <w:bottom w:val="single" w:sz="4" w:space="0" w:color="000000"/>
            </w:tcBorders>
          </w:tcPr>
          <w:p w14:paraId="061B8753"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3</w:t>
            </w:r>
          </w:p>
        </w:tc>
        <w:tc>
          <w:tcPr>
            <w:tcW w:w="1184" w:type="dxa"/>
            <w:tcBorders>
              <w:top w:val="single" w:sz="4" w:space="0" w:color="000000"/>
              <w:left w:val="single" w:sz="4" w:space="0" w:color="000000"/>
              <w:bottom w:val="single" w:sz="4" w:space="0" w:color="000000"/>
            </w:tcBorders>
          </w:tcPr>
          <w:p w14:paraId="69232DE0"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0,2</w:t>
            </w:r>
          </w:p>
        </w:tc>
        <w:tc>
          <w:tcPr>
            <w:tcW w:w="1418" w:type="dxa"/>
            <w:tcBorders>
              <w:top w:val="single" w:sz="4" w:space="0" w:color="000000"/>
              <w:left w:val="single" w:sz="4" w:space="0" w:color="000000"/>
              <w:bottom w:val="single" w:sz="4" w:space="0" w:color="000000"/>
            </w:tcBorders>
          </w:tcPr>
          <w:p w14:paraId="05A3E97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83,9</w:t>
            </w:r>
          </w:p>
        </w:tc>
        <w:tc>
          <w:tcPr>
            <w:tcW w:w="1417" w:type="dxa"/>
            <w:tcBorders>
              <w:top w:val="single" w:sz="4" w:space="0" w:color="000000"/>
              <w:left w:val="single" w:sz="4" w:space="0" w:color="000000"/>
              <w:bottom w:val="single" w:sz="4" w:space="0" w:color="000000"/>
              <w:right w:val="single" w:sz="4" w:space="0" w:color="000000"/>
            </w:tcBorders>
          </w:tcPr>
          <w:p w14:paraId="7C3FE360"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65,0</w:t>
            </w:r>
          </w:p>
        </w:tc>
      </w:tr>
      <w:tr w:rsidR="00984AC1" w:rsidRPr="001022E2" w14:paraId="1614441F" w14:textId="77777777" w:rsidTr="005061BF">
        <w:trPr>
          <w:trHeight w:val="127"/>
        </w:trPr>
        <w:tc>
          <w:tcPr>
            <w:tcW w:w="517" w:type="dxa"/>
            <w:tcBorders>
              <w:top w:val="single" w:sz="4" w:space="0" w:color="000000"/>
              <w:left w:val="single" w:sz="4" w:space="0" w:color="000000"/>
              <w:bottom w:val="single" w:sz="4" w:space="0" w:color="000000"/>
            </w:tcBorders>
          </w:tcPr>
          <w:p w14:paraId="1827BD9A"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3</w:t>
            </w:r>
          </w:p>
        </w:tc>
        <w:tc>
          <w:tcPr>
            <w:tcW w:w="4227" w:type="dxa"/>
            <w:tcBorders>
              <w:top w:val="single" w:sz="4" w:space="0" w:color="000000"/>
              <w:left w:val="single" w:sz="4" w:space="0" w:color="000000"/>
              <w:bottom w:val="single" w:sz="4" w:space="0" w:color="000000"/>
            </w:tcBorders>
          </w:tcPr>
          <w:p w14:paraId="47A17EBB"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Переробна промисловість</w:t>
            </w:r>
          </w:p>
        </w:tc>
        <w:tc>
          <w:tcPr>
            <w:tcW w:w="1182" w:type="dxa"/>
            <w:tcBorders>
              <w:top w:val="single" w:sz="4" w:space="0" w:color="000000"/>
              <w:left w:val="single" w:sz="4" w:space="0" w:color="000000"/>
              <w:bottom w:val="single" w:sz="4" w:space="0" w:color="000000"/>
            </w:tcBorders>
          </w:tcPr>
          <w:p w14:paraId="1987B835"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49</w:t>
            </w:r>
          </w:p>
        </w:tc>
        <w:tc>
          <w:tcPr>
            <w:tcW w:w="1184" w:type="dxa"/>
            <w:tcBorders>
              <w:top w:val="single" w:sz="4" w:space="0" w:color="000000"/>
              <w:left w:val="single" w:sz="4" w:space="0" w:color="000000"/>
              <w:bottom w:val="single" w:sz="4" w:space="0" w:color="000000"/>
            </w:tcBorders>
          </w:tcPr>
          <w:p w14:paraId="06B28ECB"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2,9</w:t>
            </w:r>
          </w:p>
        </w:tc>
        <w:tc>
          <w:tcPr>
            <w:tcW w:w="1418" w:type="dxa"/>
            <w:tcBorders>
              <w:top w:val="single" w:sz="4" w:space="0" w:color="000000"/>
              <w:left w:val="single" w:sz="4" w:space="0" w:color="000000"/>
              <w:bottom w:val="single" w:sz="4" w:space="0" w:color="000000"/>
            </w:tcBorders>
          </w:tcPr>
          <w:p w14:paraId="0B1CA471"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134,6</w:t>
            </w:r>
          </w:p>
        </w:tc>
        <w:tc>
          <w:tcPr>
            <w:tcW w:w="1417" w:type="dxa"/>
            <w:tcBorders>
              <w:top w:val="single" w:sz="4" w:space="0" w:color="000000"/>
              <w:left w:val="single" w:sz="4" w:space="0" w:color="000000"/>
              <w:bottom w:val="single" w:sz="4" w:space="0" w:color="000000"/>
              <w:right w:val="single" w:sz="4" w:space="0" w:color="000000"/>
            </w:tcBorders>
          </w:tcPr>
          <w:p w14:paraId="64DD3A59"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59,5</w:t>
            </w:r>
          </w:p>
        </w:tc>
      </w:tr>
      <w:tr w:rsidR="00984AC1" w:rsidRPr="001022E2" w14:paraId="2B9CBF04" w14:textId="77777777" w:rsidTr="005061BF">
        <w:trPr>
          <w:trHeight w:val="190"/>
        </w:trPr>
        <w:tc>
          <w:tcPr>
            <w:tcW w:w="517" w:type="dxa"/>
            <w:tcBorders>
              <w:top w:val="single" w:sz="4" w:space="0" w:color="000000"/>
              <w:left w:val="single" w:sz="4" w:space="0" w:color="000000"/>
              <w:bottom w:val="single" w:sz="4" w:space="0" w:color="000000"/>
            </w:tcBorders>
          </w:tcPr>
          <w:p w14:paraId="2286204C"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4</w:t>
            </w:r>
          </w:p>
        </w:tc>
        <w:tc>
          <w:tcPr>
            <w:tcW w:w="4227" w:type="dxa"/>
            <w:tcBorders>
              <w:top w:val="single" w:sz="4" w:space="0" w:color="000000"/>
              <w:left w:val="single" w:sz="4" w:space="0" w:color="000000"/>
              <w:bottom w:val="single" w:sz="4" w:space="0" w:color="000000"/>
            </w:tcBorders>
          </w:tcPr>
          <w:p w14:paraId="0E91BE9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Постачання електроенергії, газу, пари та кондиційованого повітря</w:t>
            </w:r>
          </w:p>
        </w:tc>
        <w:tc>
          <w:tcPr>
            <w:tcW w:w="1182" w:type="dxa"/>
            <w:tcBorders>
              <w:top w:val="single" w:sz="4" w:space="0" w:color="000000"/>
              <w:left w:val="single" w:sz="4" w:space="0" w:color="000000"/>
              <w:bottom w:val="single" w:sz="4" w:space="0" w:color="000000"/>
            </w:tcBorders>
          </w:tcPr>
          <w:p w14:paraId="08490BBC"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20</w:t>
            </w:r>
          </w:p>
        </w:tc>
        <w:tc>
          <w:tcPr>
            <w:tcW w:w="1184" w:type="dxa"/>
            <w:tcBorders>
              <w:top w:val="single" w:sz="4" w:space="0" w:color="000000"/>
              <w:left w:val="single" w:sz="4" w:space="0" w:color="000000"/>
              <w:bottom w:val="single" w:sz="4" w:space="0" w:color="000000"/>
            </w:tcBorders>
          </w:tcPr>
          <w:p w14:paraId="7553E836"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0,4</w:t>
            </w:r>
          </w:p>
        </w:tc>
        <w:tc>
          <w:tcPr>
            <w:tcW w:w="1418" w:type="dxa"/>
            <w:tcBorders>
              <w:top w:val="single" w:sz="4" w:space="0" w:color="000000"/>
              <w:left w:val="single" w:sz="4" w:space="0" w:color="000000"/>
              <w:bottom w:val="single" w:sz="4" w:space="0" w:color="000000"/>
            </w:tcBorders>
          </w:tcPr>
          <w:p w14:paraId="2F00534F"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93,0</w:t>
            </w:r>
          </w:p>
        </w:tc>
        <w:tc>
          <w:tcPr>
            <w:tcW w:w="1417" w:type="dxa"/>
            <w:tcBorders>
              <w:top w:val="single" w:sz="4" w:space="0" w:color="000000"/>
              <w:left w:val="single" w:sz="4" w:space="0" w:color="000000"/>
              <w:bottom w:val="single" w:sz="4" w:space="0" w:color="000000"/>
              <w:right w:val="single" w:sz="4" w:space="0" w:color="000000"/>
            </w:tcBorders>
          </w:tcPr>
          <w:p w14:paraId="3A88C28F"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18,3</w:t>
            </w:r>
          </w:p>
        </w:tc>
      </w:tr>
      <w:tr w:rsidR="00984AC1" w:rsidRPr="001022E2" w14:paraId="33556AD3" w14:textId="77777777" w:rsidTr="005061BF">
        <w:trPr>
          <w:trHeight w:val="265"/>
        </w:trPr>
        <w:tc>
          <w:tcPr>
            <w:tcW w:w="517" w:type="dxa"/>
            <w:tcBorders>
              <w:top w:val="single" w:sz="4" w:space="0" w:color="000000"/>
              <w:left w:val="single" w:sz="4" w:space="0" w:color="000000"/>
              <w:bottom w:val="single" w:sz="4" w:space="0" w:color="000000"/>
            </w:tcBorders>
          </w:tcPr>
          <w:p w14:paraId="3758D8D7"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5</w:t>
            </w:r>
          </w:p>
        </w:tc>
        <w:tc>
          <w:tcPr>
            <w:tcW w:w="4227" w:type="dxa"/>
            <w:tcBorders>
              <w:top w:val="single" w:sz="4" w:space="0" w:color="000000"/>
              <w:left w:val="single" w:sz="4" w:space="0" w:color="000000"/>
              <w:bottom w:val="single" w:sz="4" w:space="0" w:color="000000"/>
            </w:tcBorders>
          </w:tcPr>
          <w:p w14:paraId="6683888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"Водопостачання; каналізація, поводження з відходами"</w:t>
            </w:r>
          </w:p>
        </w:tc>
        <w:tc>
          <w:tcPr>
            <w:tcW w:w="1182" w:type="dxa"/>
            <w:tcBorders>
              <w:top w:val="single" w:sz="4" w:space="0" w:color="000000"/>
              <w:left w:val="single" w:sz="4" w:space="0" w:color="000000"/>
              <w:bottom w:val="single" w:sz="4" w:space="0" w:color="000000"/>
            </w:tcBorders>
          </w:tcPr>
          <w:p w14:paraId="5F193D0B"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3</w:t>
            </w:r>
          </w:p>
        </w:tc>
        <w:tc>
          <w:tcPr>
            <w:tcW w:w="1184" w:type="dxa"/>
            <w:tcBorders>
              <w:top w:val="single" w:sz="4" w:space="0" w:color="000000"/>
              <w:left w:val="single" w:sz="4" w:space="0" w:color="000000"/>
              <w:bottom w:val="single" w:sz="4" w:space="0" w:color="000000"/>
            </w:tcBorders>
          </w:tcPr>
          <w:p w14:paraId="6647A9F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0,03</w:t>
            </w:r>
          </w:p>
        </w:tc>
        <w:tc>
          <w:tcPr>
            <w:tcW w:w="1418" w:type="dxa"/>
            <w:tcBorders>
              <w:top w:val="single" w:sz="4" w:space="0" w:color="000000"/>
              <w:left w:val="single" w:sz="4" w:space="0" w:color="000000"/>
              <w:bottom w:val="single" w:sz="4" w:space="0" w:color="000000"/>
            </w:tcBorders>
          </w:tcPr>
          <w:p w14:paraId="66500979"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102,9</w:t>
            </w:r>
          </w:p>
        </w:tc>
        <w:tc>
          <w:tcPr>
            <w:tcW w:w="1417" w:type="dxa"/>
            <w:tcBorders>
              <w:top w:val="single" w:sz="4" w:space="0" w:color="000000"/>
              <w:left w:val="single" w:sz="4" w:space="0" w:color="000000"/>
              <w:bottom w:val="single" w:sz="4" w:space="0" w:color="000000"/>
              <w:right w:val="single" w:sz="4" w:space="0" w:color="000000"/>
            </w:tcBorders>
          </w:tcPr>
          <w:p w14:paraId="27884F42"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10,4</w:t>
            </w:r>
          </w:p>
        </w:tc>
      </w:tr>
      <w:tr w:rsidR="00984AC1" w:rsidRPr="001022E2" w14:paraId="1F747740" w14:textId="77777777" w:rsidTr="005061BF">
        <w:trPr>
          <w:trHeight w:val="185"/>
        </w:trPr>
        <w:tc>
          <w:tcPr>
            <w:tcW w:w="517" w:type="dxa"/>
            <w:tcBorders>
              <w:top w:val="single" w:sz="4" w:space="0" w:color="000000"/>
              <w:left w:val="single" w:sz="4" w:space="0" w:color="000000"/>
              <w:bottom w:val="single" w:sz="4" w:space="0" w:color="000000"/>
            </w:tcBorders>
          </w:tcPr>
          <w:p w14:paraId="6EEFDDF1"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6</w:t>
            </w:r>
          </w:p>
        </w:tc>
        <w:tc>
          <w:tcPr>
            <w:tcW w:w="4227" w:type="dxa"/>
            <w:tcBorders>
              <w:top w:val="single" w:sz="4" w:space="0" w:color="000000"/>
              <w:left w:val="single" w:sz="4" w:space="0" w:color="000000"/>
              <w:bottom w:val="single" w:sz="4" w:space="0" w:color="000000"/>
            </w:tcBorders>
          </w:tcPr>
          <w:p w14:paraId="032256B9"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Будівництво</w:t>
            </w:r>
          </w:p>
        </w:tc>
        <w:tc>
          <w:tcPr>
            <w:tcW w:w="1182" w:type="dxa"/>
            <w:tcBorders>
              <w:top w:val="single" w:sz="4" w:space="0" w:color="000000"/>
              <w:left w:val="single" w:sz="4" w:space="0" w:color="000000"/>
              <w:bottom w:val="single" w:sz="4" w:space="0" w:color="000000"/>
            </w:tcBorders>
          </w:tcPr>
          <w:p w14:paraId="5765A789"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4</w:t>
            </w:r>
          </w:p>
        </w:tc>
        <w:tc>
          <w:tcPr>
            <w:tcW w:w="1184" w:type="dxa"/>
            <w:tcBorders>
              <w:top w:val="single" w:sz="4" w:space="0" w:color="000000"/>
              <w:left w:val="single" w:sz="4" w:space="0" w:color="000000"/>
              <w:bottom w:val="single" w:sz="4" w:space="0" w:color="000000"/>
            </w:tcBorders>
          </w:tcPr>
          <w:p w14:paraId="71D912AD"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0,03</w:t>
            </w:r>
          </w:p>
        </w:tc>
        <w:tc>
          <w:tcPr>
            <w:tcW w:w="1418" w:type="dxa"/>
            <w:tcBorders>
              <w:top w:val="single" w:sz="4" w:space="0" w:color="000000"/>
              <w:left w:val="single" w:sz="4" w:space="0" w:color="000000"/>
              <w:bottom w:val="single" w:sz="4" w:space="0" w:color="000000"/>
            </w:tcBorders>
          </w:tcPr>
          <w:p w14:paraId="2FAE7ADF"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67,3</w:t>
            </w:r>
          </w:p>
        </w:tc>
        <w:tc>
          <w:tcPr>
            <w:tcW w:w="1417" w:type="dxa"/>
            <w:tcBorders>
              <w:top w:val="single" w:sz="4" w:space="0" w:color="000000"/>
              <w:left w:val="single" w:sz="4" w:space="0" w:color="000000"/>
              <w:bottom w:val="single" w:sz="4" w:space="0" w:color="000000"/>
              <w:right w:val="single" w:sz="4" w:space="0" w:color="000000"/>
            </w:tcBorders>
          </w:tcPr>
          <w:p w14:paraId="53AC98F3"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6,8</w:t>
            </w:r>
          </w:p>
        </w:tc>
      </w:tr>
      <w:tr w:rsidR="00984AC1" w:rsidRPr="001022E2" w14:paraId="2ED0B5DE" w14:textId="77777777" w:rsidTr="005061BF">
        <w:trPr>
          <w:trHeight w:val="247"/>
        </w:trPr>
        <w:tc>
          <w:tcPr>
            <w:tcW w:w="517" w:type="dxa"/>
            <w:tcBorders>
              <w:top w:val="single" w:sz="4" w:space="0" w:color="000000"/>
              <w:left w:val="single" w:sz="4" w:space="0" w:color="000000"/>
              <w:bottom w:val="single" w:sz="4" w:space="0" w:color="000000"/>
            </w:tcBorders>
          </w:tcPr>
          <w:p w14:paraId="520F84FA"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7</w:t>
            </w:r>
          </w:p>
        </w:tc>
        <w:tc>
          <w:tcPr>
            <w:tcW w:w="4227" w:type="dxa"/>
            <w:tcBorders>
              <w:top w:val="single" w:sz="4" w:space="0" w:color="000000"/>
              <w:left w:val="single" w:sz="4" w:space="0" w:color="000000"/>
              <w:bottom w:val="single" w:sz="4" w:space="0" w:color="000000"/>
            </w:tcBorders>
          </w:tcPr>
          <w:p w14:paraId="386D4389"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"Оптова та роздрібна торгівля; ремонт автотранспортних засобів і мотоциклів"</w:t>
            </w:r>
          </w:p>
        </w:tc>
        <w:tc>
          <w:tcPr>
            <w:tcW w:w="1182" w:type="dxa"/>
            <w:tcBorders>
              <w:top w:val="single" w:sz="4" w:space="0" w:color="000000"/>
              <w:left w:val="single" w:sz="4" w:space="0" w:color="000000"/>
              <w:bottom w:val="single" w:sz="4" w:space="0" w:color="000000"/>
            </w:tcBorders>
          </w:tcPr>
          <w:p w14:paraId="52C4BB01"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6</w:t>
            </w:r>
          </w:p>
        </w:tc>
        <w:tc>
          <w:tcPr>
            <w:tcW w:w="1184" w:type="dxa"/>
            <w:tcBorders>
              <w:top w:val="single" w:sz="4" w:space="0" w:color="000000"/>
              <w:left w:val="single" w:sz="4" w:space="0" w:color="000000"/>
              <w:bottom w:val="single" w:sz="4" w:space="0" w:color="000000"/>
            </w:tcBorders>
          </w:tcPr>
          <w:p w14:paraId="60470634"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0,03</w:t>
            </w:r>
          </w:p>
        </w:tc>
        <w:tc>
          <w:tcPr>
            <w:tcW w:w="1418" w:type="dxa"/>
            <w:tcBorders>
              <w:top w:val="single" w:sz="4" w:space="0" w:color="000000"/>
              <w:left w:val="single" w:sz="4" w:space="0" w:color="000000"/>
              <w:bottom w:val="single" w:sz="4" w:space="0" w:color="000000"/>
            </w:tcBorders>
          </w:tcPr>
          <w:p w14:paraId="1FC5E7DD"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552,7</w:t>
            </w:r>
          </w:p>
        </w:tc>
        <w:tc>
          <w:tcPr>
            <w:tcW w:w="1417" w:type="dxa"/>
            <w:tcBorders>
              <w:top w:val="single" w:sz="4" w:space="0" w:color="000000"/>
              <w:left w:val="single" w:sz="4" w:space="0" w:color="000000"/>
              <w:bottom w:val="single" w:sz="4" w:space="0" w:color="000000"/>
              <w:right w:val="single" w:sz="4" w:space="0" w:color="000000"/>
            </w:tcBorders>
          </w:tcPr>
          <w:p w14:paraId="065CBD24"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46,3</w:t>
            </w:r>
          </w:p>
        </w:tc>
      </w:tr>
      <w:tr w:rsidR="00984AC1" w:rsidRPr="001022E2" w14:paraId="643D800D" w14:textId="77777777" w:rsidTr="005061BF">
        <w:trPr>
          <w:trHeight w:val="351"/>
        </w:trPr>
        <w:tc>
          <w:tcPr>
            <w:tcW w:w="517" w:type="dxa"/>
            <w:tcBorders>
              <w:top w:val="single" w:sz="4" w:space="0" w:color="000000"/>
              <w:left w:val="single" w:sz="4" w:space="0" w:color="000000"/>
              <w:bottom w:val="single" w:sz="4" w:space="0" w:color="000000"/>
            </w:tcBorders>
          </w:tcPr>
          <w:p w14:paraId="17DDCA6F"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8</w:t>
            </w:r>
          </w:p>
        </w:tc>
        <w:tc>
          <w:tcPr>
            <w:tcW w:w="4227" w:type="dxa"/>
            <w:tcBorders>
              <w:top w:val="single" w:sz="4" w:space="0" w:color="000000"/>
              <w:left w:val="single" w:sz="4" w:space="0" w:color="000000"/>
              <w:bottom w:val="single" w:sz="4" w:space="0" w:color="000000"/>
            </w:tcBorders>
          </w:tcPr>
          <w:p w14:paraId="32ABD46C"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Транспорт, складське господарство, поштова та кур'єрська діяльність</w:t>
            </w:r>
          </w:p>
        </w:tc>
        <w:tc>
          <w:tcPr>
            <w:tcW w:w="1182" w:type="dxa"/>
            <w:tcBorders>
              <w:top w:val="single" w:sz="4" w:space="0" w:color="000000"/>
              <w:left w:val="single" w:sz="4" w:space="0" w:color="000000"/>
              <w:bottom w:val="single" w:sz="4" w:space="0" w:color="000000"/>
            </w:tcBorders>
          </w:tcPr>
          <w:p w14:paraId="050113BF"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11</w:t>
            </w:r>
          </w:p>
        </w:tc>
        <w:tc>
          <w:tcPr>
            <w:tcW w:w="1184" w:type="dxa"/>
            <w:tcBorders>
              <w:top w:val="single" w:sz="4" w:space="0" w:color="000000"/>
              <w:left w:val="single" w:sz="4" w:space="0" w:color="000000"/>
              <w:bottom w:val="single" w:sz="4" w:space="0" w:color="000000"/>
            </w:tcBorders>
          </w:tcPr>
          <w:p w14:paraId="155F3811"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0,05</w:t>
            </w:r>
          </w:p>
        </w:tc>
        <w:tc>
          <w:tcPr>
            <w:tcW w:w="1418" w:type="dxa"/>
            <w:tcBorders>
              <w:top w:val="single" w:sz="4" w:space="0" w:color="000000"/>
              <w:left w:val="single" w:sz="4" w:space="0" w:color="000000"/>
              <w:bottom w:val="single" w:sz="4" w:space="0" w:color="000000"/>
            </w:tcBorders>
          </w:tcPr>
          <w:p w14:paraId="00F6A811"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550,2</w:t>
            </w:r>
          </w:p>
        </w:tc>
        <w:tc>
          <w:tcPr>
            <w:tcW w:w="1417" w:type="dxa"/>
            <w:tcBorders>
              <w:top w:val="single" w:sz="4" w:space="0" w:color="000000"/>
              <w:left w:val="single" w:sz="4" w:space="0" w:color="000000"/>
              <w:bottom w:val="single" w:sz="4" w:space="0" w:color="000000"/>
              <w:right w:val="single" w:sz="4" w:space="0" w:color="000000"/>
            </w:tcBorders>
          </w:tcPr>
          <w:p w14:paraId="119A3705"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42,6</w:t>
            </w:r>
          </w:p>
        </w:tc>
      </w:tr>
      <w:tr w:rsidR="00984AC1" w:rsidRPr="001022E2" w14:paraId="1F2ACE80" w14:textId="77777777" w:rsidTr="005061BF">
        <w:trPr>
          <w:trHeight w:val="351"/>
        </w:trPr>
        <w:tc>
          <w:tcPr>
            <w:tcW w:w="517" w:type="dxa"/>
            <w:tcBorders>
              <w:top w:val="single" w:sz="4" w:space="0" w:color="000000"/>
              <w:left w:val="single" w:sz="4" w:space="0" w:color="000000"/>
              <w:bottom w:val="single" w:sz="4" w:space="0" w:color="000000"/>
            </w:tcBorders>
          </w:tcPr>
          <w:p w14:paraId="266651C5"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9</w:t>
            </w:r>
          </w:p>
        </w:tc>
        <w:tc>
          <w:tcPr>
            <w:tcW w:w="4227" w:type="dxa"/>
            <w:tcBorders>
              <w:top w:val="single" w:sz="4" w:space="0" w:color="000000"/>
              <w:left w:val="single" w:sz="4" w:space="0" w:color="000000"/>
              <w:bottom w:val="single" w:sz="4" w:space="0" w:color="000000"/>
            </w:tcBorders>
          </w:tcPr>
          <w:p w14:paraId="3E5BC909"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Тимчасове розміщування й організація харчування</w:t>
            </w:r>
          </w:p>
        </w:tc>
        <w:tc>
          <w:tcPr>
            <w:tcW w:w="1182" w:type="dxa"/>
            <w:tcBorders>
              <w:top w:val="single" w:sz="4" w:space="0" w:color="000000"/>
              <w:left w:val="single" w:sz="4" w:space="0" w:color="000000"/>
              <w:bottom w:val="single" w:sz="4" w:space="0" w:color="000000"/>
            </w:tcBorders>
          </w:tcPr>
          <w:p w14:paraId="623C2945"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tcBorders>
          </w:tcPr>
          <w:p w14:paraId="39083573"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0,0001</w:t>
            </w:r>
          </w:p>
        </w:tc>
        <w:tc>
          <w:tcPr>
            <w:tcW w:w="1418" w:type="dxa"/>
            <w:tcBorders>
              <w:top w:val="single" w:sz="4" w:space="0" w:color="000000"/>
              <w:left w:val="single" w:sz="4" w:space="0" w:color="000000"/>
              <w:bottom w:val="single" w:sz="4" w:space="0" w:color="000000"/>
            </w:tcBorders>
          </w:tcPr>
          <w:p w14:paraId="0AF76083"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163,3</w:t>
            </w:r>
          </w:p>
        </w:tc>
        <w:tc>
          <w:tcPr>
            <w:tcW w:w="1417" w:type="dxa"/>
            <w:tcBorders>
              <w:top w:val="single" w:sz="4" w:space="0" w:color="000000"/>
              <w:left w:val="single" w:sz="4" w:space="0" w:color="000000"/>
              <w:bottom w:val="single" w:sz="4" w:space="0" w:color="000000"/>
              <w:right w:val="single" w:sz="4" w:space="0" w:color="000000"/>
            </w:tcBorders>
          </w:tcPr>
          <w:p w14:paraId="4F3E2C00"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0,1</w:t>
            </w:r>
          </w:p>
        </w:tc>
      </w:tr>
      <w:tr w:rsidR="00984AC1" w:rsidRPr="001022E2" w14:paraId="33CFE8E0" w14:textId="77777777" w:rsidTr="005061BF">
        <w:trPr>
          <w:trHeight w:val="223"/>
        </w:trPr>
        <w:tc>
          <w:tcPr>
            <w:tcW w:w="517" w:type="dxa"/>
            <w:tcBorders>
              <w:top w:val="single" w:sz="4" w:space="0" w:color="000000"/>
              <w:left w:val="single" w:sz="4" w:space="0" w:color="000000"/>
              <w:bottom w:val="single" w:sz="4" w:space="0" w:color="000000"/>
            </w:tcBorders>
          </w:tcPr>
          <w:p w14:paraId="4840B773"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10</w:t>
            </w:r>
          </w:p>
        </w:tc>
        <w:tc>
          <w:tcPr>
            <w:tcW w:w="4227" w:type="dxa"/>
            <w:tcBorders>
              <w:top w:val="single" w:sz="4" w:space="0" w:color="000000"/>
              <w:left w:val="single" w:sz="4" w:space="0" w:color="000000"/>
              <w:bottom w:val="single" w:sz="4" w:space="0" w:color="000000"/>
            </w:tcBorders>
          </w:tcPr>
          <w:p w14:paraId="75CAA46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Інформація та телекомунікації</w:t>
            </w:r>
          </w:p>
        </w:tc>
        <w:tc>
          <w:tcPr>
            <w:tcW w:w="1182" w:type="dxa"/>
            <w:tcBorders>
              <w:top w:val="single" w:sz="4" w:space="0" w:color="000000"/>
              <w:left w:val="single" w:sz="4" w:space="0" w:color="000000"/>
              <w:bottom w:val="single" w:sz="4" w:space="0" w:color="000000"/>
            </w:tcBorders>
          </w:tcPr>
          <w:p w14:paraId="7A11ACED" w14:textId="77777777" w:rsidR="00984AC1" w:rsidRPr="00D93B52" w:rsidRDefault="00984AC1" w:rsidP="005061BF">
            <w:pPr>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tcBorders>
          </w:tcPr>
          <w:p w14:paraId="1323F237"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0,0009</w:t>
            </w:r>
          </w:p>
        </w:tc>
        <w:tc>
          <w:tcPr>
            <w:tcW w:w="1418" w:type="dxa"/>
            <w:tcBorders>
              <w:top w:val="single" w:sz="4" w:space="0" w:color="000000"/>
              <w:left w:val="single" w:sz="4" w:space="0" w:color="000000"/>
              <w:bottom w:val="single" w:sz="4" w:space="0" w:color="000000"/>
            </w:tcBorders>
          </w:tcPr>
          <w:p w14:paraId="650FF408"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68,4</w:t>
            </w:r>
          </w:p>
        </w:tc>
        <w:tc>
          <w:tcPr>
            <w:tcW w:w="1417" w:type="dxa"/>
            <w:tcBorders>
              <w:top w:val="single" w:sz="4" w:space="0" w:color="000000"/>
              <w:left w:val="single" w:sz="4" w:space="0" w:color="000000"/>
              <w:bottom w:val="single" w:sz="4" w:space="0" w:color="000000"/>
              <w:right w:val="single" w:sz="4" w:space="0" w:color="000000"/>
            </w:tcBorders>
          </w:tcPr>
          <w:p w14:paraId="3011BEC2"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0,9</w:t>
            </w:r>
          </w:p>
        </w:tc>
      </w:tr>
      <w:tr w:rsidR="00984AC1" w:rsidRPr="001022E2" w14:paraId="758EF0BD" w14:textId="77777777" w:rsidTr="005061BF">
        <w:trPr>
          <w:trHeight w:val="351"/>
        </w:trPr>
        <w:tc>
          <w:tcPr>
            <w:tcW w:w="517" w:type="dxa"/>
            <w:tcBorders>
              <w:top w:val="single" w:sz="4" w:space="0" w:color="000000"/>
              <w:left w:val="single" w:sz="4" w:space="0" w:color="000000"/>
              <w:bottom w:val="single" w:sz="4" w:space="0" w:color="000000"/>
            </w:tcBorders>
          </w:tcPr>
          <w:p w14:paraId="4A25AF64"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11</w:t>
            </w:r>
          </w:p>
        </w:tc>
        <w:tc>
          <w:tcPr>
            <w:tcW w:w="4227" w:type="dxa"/>
            <w:tcBorders>
              <w:top w:val="single" w:sz="4" w:space="0" w:color="000000"/>
              <w:left w:val="single" w:sz="4" w:space="0" w:color="000000"/>
              <w:bottom w:val="single" w:sz="4" w:space="0" w:color="000000"/>
            </w:tcBorders>
          </w:tcPr>
          <w:p w14:paraId="22C67D40"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Операції з нерухомим майном</w:t>
            </w:r>
          </w:p>
        </w:tc>
        <w:tc>
          <w:tcPr>
            <w:tcW w:w="1182" w:type="dxa"/>
            <w:tcBorders>
              <w:top w:val="single" w:sz="4" w:space="0" w:color="000000"/>
              <w:left w:val="single" w:sz="4" w:space="0" w:color="000000"/>
              <w:bottom w:val="single" w:sz="4" w:space="0" w:color="000000"/>
            </w:tcBorders>
          </w:tcPr>
          <w:p w14:paraId="33BFC5A2" w14:textId="77777777" w:rsidR="00984AC1" w:rsidRPr="004824AA" w:rsidRDefault="00984AC1" w:rsidP="005061BF">
            <w:pPr>
              <w:jc w:val="center"/>
              <w:rPr>
                <w:rFonts w:ascii="Times New Roman" w:hAnsi="Times New Roman" w:cs="Times New Roman"/>
                <w:lang w:val="en-US"/>
              </w:rPr>
            </w:pPr>
            <w:r>
              <w:rPr>
                <w:rFonts w:ascii="Times New Roman" w:hAnsi="Times New Roman" w:cs="Times New Roman"/>
                <w:lang w:val="en-US"/>
              </w:rPr>
              <w:t>3</w:t>
            </w:r>
          </w:p>
        </w:tc>
        <w:tc>
          <w:tcPr>
            <w:tcW w:w="1184" w:type="dxa"/>
            <w:tcBorders>
              <w:top w:val="single" w:sz="4" w:space="0" w:color="000000"/>
              <w:left w:val="single" w:sz="4" w:space="0" w:color="000000"/>
              <w:bottom w:val="single" w:sz="4" w:space="0" w:color="000000"/>
            </w:tcBorders>
          </w:tcPr>
          <w:p w14:paraId="5F0DB95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0,003</w:t>
            </w:r>
          </w:p>
        </w:tc>
        <w:tc>
          <w:tcPr>
            <w:tcW w:w="1418" w:type="dxa"/>
            <w:tcBorders>
              <w:top w:val="single" w:sz="4" w:space="0" w:color="000000"/>
              <w:left w:val="single" w:sz="4" w:space="0" w:color="000000"/>
              <w:bottom w:val="single" w:sz="4" w:space="0" w:color="000000"/>
            </w:tcBorders>
          </w:tcPr>
          <w:p w14:paraId="2C8BD7C8"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91,8</w:t>
            </w:r>
          </w:p>
        </w:tc>
        <w:tc>
          <w:tcPr>
            <w:tcW w:w="1417" w:type="dxa"/>
            <w:tcBorders>
              <w:top w:val="single" w:sz="4" w:space="0" w:color="000000"/>
              <w:left w:val="single" w:sz="4" w:space="0" w:color="000000"/>
              <w:bottom w:val="single" w:sz="4" w:space="0" w:color="000000"/>
              <w:right w:val="single" w:sz="4" w:space="0" w:color="000000"/>
            </w:tcBorders>
          </w:tcPr>
          <w:p w14:paraId="0BE1EEB3"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1,1</w:t>
            </w:r>
          </w:p>
        </w:tc>
      </w:tr>
      <w:tr w:rsidR="00984AC1" w:rsidRPr="001022E2" w14:paraId="362652DC" w14:textId="77777777" w:rsidTr="005061BF">
        <w:trPr>
          <w:trHeight w:val="249"/>
        </w:trPr>
        <w:tc>
          <w:tcPr>
            <w:tcW w:w="517" w:type="dxa"/>
            <w:tcBorders>
              <w:top w:val="single" w:sz="4" w:space="0" w:color="000000"/>
              <w:left w:val="single" w:sz="4" w:space="0" w:color="000000"/>
              <w:bottom w:val="single" w:sz="4" w:space="0" w:color="000000"/>
            </w:tcBorders>
          </w:tcPr>
          <w:p w14:paraId="07B666D8"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12</w:t>
            </w:r>
          </w:p>
        </w:tc>
        <w:tc>
          <w:tcPr>
            <w:tcW w:w="4227" w:type="dxa"/>
            <w:tcBorders>
              <w:top w:val="single" w:sz="4" w:space="0" w:color="000000"/>
              <w:left w:val="single" w:sz="4" w:space="0" w:color="000000"/>
              <w:bottom w:val="single" w:sz="4" w:space="0" w:color="000000"/>
            </w:tcBorders>
          </w:tcPr>
          <w:p w14:paraId="7B941A66"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Діяльність у сфері адміністративного та допоміжного обслуговування</w:t>
            </w:r>
          </w:p>
        </w:tc>
        <w:tc>
          <w:tcPr>
            <w:tcW w:w="1182" w:type="dxa"/>
            <w:tcBorders>
              <w:top w:val="single" w:sz="4" w:space="0" w:color="000000"/>
              <w:left w:val="single" w:sz="4" w:space="0" w:color="000000"/>
              <w:bottom w:val="single" w:sz="4" w:space="0" w:color="000000"/>
            </w:tcBorders>
          </w:tcPr>
          <w:p w14:paraId="7BC5A227" w14:textId="77777777" w:rsidR="00984AC1" w:rsidRPr="004824AA" w:rsidRDefault="00984AC1" w:rsidP="005061BF">
            <w:pPr>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tcBorders>
          </w:tcPr>
          <w:p w14:paraId="67EAAFF8"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0,0004</w:t>
            </w:r>
          </w:p>
        </w:tc>
        <w:tc>
          <w:tcPr>
            <w:tcW w:w="1418" w:type="dxa"/>
            <w:tcBorders>
              <w:top w:val="single" w:sz="4" w:space="0" w:color="000000"/>
              <w:left w:val="single" w:sz="4" w:space="0" w:color="000000"/>
              <w:bottom w:val="single" w:sz="4" w:space="0" w:color="000000"/>
            </w:tcBorders>
          </w:tcPr>
          <w:p w14:paraId="316DBC66"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107,8</w:t>
            </w:r>
          </w:p>
        </w:tc>
        <w:tc>
          <w:tcPr>
            <w:tcW w:w="1417" w:type="dxa"/>
            <w:tcBorders>
              <w:top w:val="single" w:sz="4" w:space="0" w:color="000000"/>
              <w:left w:val="single" w:sz="4" w:space="0" w:color="000000"/>
              <w:bottom w:val="single" w:sz="4" w:space="0" w:color="000000"/>
              <w:right w:val="single" w:sz="4" w:space="0" w:color="000000"/>
            </w:tcBorders>
          </w:tcPr>
          <w:p w14:paraId="59E15FD5"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0,4</w:t>
            </w:r>
          </w:p>
        </w:tc>
      </w:tr>
      <w:tr w:rsidR="00984AC1" w:rsidRPr="001022E2" w14:paraId="58B02473" w14:textId="77777777" w:rsidTr="005061BF">
        <w:trPr>
          <w:trHeight w:val="169"/>
        </w:trPr>
        <w:tc>
          <w:tcPr>
            <w:tcW w:w="517" w:type="dxa"/>
            <w:tcBorders>
              <w:top w:val="single" w:sz="4" w:space="0" w:color="000000"/>
              <w:left w:val="single" w:sz="4" w:space="0" w:color="000000"/>
              <w:bottom w:val="single" w:sz="4" w:space="0" w:color="000000"/>
            </w:tcBorders>
          </w:tcPr>
          <w:p w14:paraId="77458BA6"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13</w:t>
            </w:r>
          </w:p>
        </w:tc>
        <w:tc>
          <w:tcPr>
            <w:tcW w:w="4227" w:type="dxa"/>
            <w:tcBorders>
              <w:top w:val="single" w:sz="4" w:space="0" w:color="000000"/>
              <w:left w:val="single" w:sz="4" w:space="0" w:color="000000"/>
              <w:bottom w:val="single" w:sz="4" w:space="0" w:color="000000"/>
            </w:tcBorders>
          </w:tcPr>
          <w:p w14:paraId="420B5551"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"Державне управління й оборона; обов'язкове соціальне страхування"</w:t>
            </w:r>
          </w:p>
        </w:tc>
        <w:tc>
          <w:tcPr>
            <w:tcW w:w="1182" w:type="dxa"/>
            <w:tcBorders>
              <w:top w:val="single" w:sz="4" w:space="0" w:color="000000"/>
              <w:left w:val="single" w:sz="4" w:space="0" w:color="000000"/>
              <w:bottom w:val="single" w:sz="4" w:space="0" w:color="000000"/>
            </w:tcBorders>
          </w:tcPr>
          <w:p w14:paraId="47D4E190" w14:textId="77777777" w:rsidR="00984AC1" w:rsidRPr="004824AA" w:rsidRDefault="00984AC1" w:rsidP="005061BF">
            <w:pPr>
              <w:jc w:val="center"/>
              <w:rPr>
                <w:rFonts w:ascii="Times New Roman" w:hAnsi="Times New Roman" w:cs="Times New Roman"/>
                <w:lang w:val="en-US"/>
              </w:rPr>
            </w:pPr>
            <w:r>
              <w:rPr>
                <w:rFonts w:ascii="Times New Roman" w:hAnsi="Times New Roman" w:cs="Times New Roman"/>
                <w:lang w:val="en-US"/>
              </w:rPr>
              <w:t>6</w:t>
            </w:r>
          </w:p>
        </w:tc>
        <w:tc>
          <w:tcPr>
            <w:tcW w:w="1184" w:type="dxa"/>
            <w:tcBorders>
              <w:top w:val="single" w:sz="4" w:space="0" w:color="000000"/>
              <w:left w:val="single" w:sz="4" w:space="0" w:color="000000"/>
              <w:bottom w:val="single" w:sz="4" w:space="0" w:color="000000"/>
            </w:tcBorders>
          </w:tcPr>
          <w:p w14:paraId="4CDE22AF"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0,07</w:t>
            </w:r>
          </w:p>
        </w:tc>
        <w:tc>
          <w:tcPr>
            <w:tcW w:w="1418" w:type="dxa"/>
            <w:tcBorders>
              <w:top w:val="single" w:sz="4" w:space="0" w:color="000000"/>
              <w:left w:val="single" w:sz="4" w:space="0" w:color="000000"/>
              <w:bottom w:val="single" w:sz="4" w:space="0" w:color="000000"/>
            </w:tcBorders>
          </w:tcPr>
          <w:p w14:paraId="00E5777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50,9</w:t>
            </w:r>
          </w:p>
        </w:tc>
        <w:tc>
          <w:tcPr>
            <w:tcW w:w="1417" w:type="dxa"/>
            <w:tcBorders>
              <w:top w:val="single" w:sz="4" w:space="0" w:color="000000"/>
              <w:left w:val="single" w:sz="4" w:space="0" w:color="000000"/>
              <w:bottom w:val="single" w:sz="4" w:space="0" w:color="000000"/>
              <w:right w:val="single" w:sz="4" w:space="0" w:color="000000"/>
            </w:tcBorders>
          </w:tcPr>
          <w:p w14:paraId="7E247BD9"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11,0</w:t>
            </w:r>
          </w:p>
        </w:tc>
      </w:tr>
      <w:tr w:rsidR="00984AC1" w:rsidRPr="001022E2" w14:paraId="02136149" w14:textId="77777777" w:rsidTr="005061BF">
        <w:trPr>
          <w:trHeight w:val="351"/>
        </w:trPr>
        <w:tc>
          <w:tcPr>
            <w:tcW w:w="517" w:type="dxa"/>
            <w:tcBorders>
              <w:top w:val="single" w:sz="4" w:space="0" w:color="000000"/>
              <w:left w:val="single" w:sz="4" w:space="0" w:color="000000"/>
              <w:bottom w:val="single" w:sz="4" w:space="0" w:color="000000"/>
            </w:tcBorders>
          </w:tcPr>
          <w:p w14:paraId="78733574"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14</w:t>
            </w:r>
          </w:p>
        </w:tc>
        <w:tc>
          <w:tcPr>
            <w:tcW w:w="4227" w:type="dxa"/>
            <w:tcBorders>
              <w:top w:val="single" w:sz="4" w:space="0" w:color="000000"/>
              <w:left w:val="single" w:sz="4" w:space="0" w:color="000000"/>
              <w:bottom w:val="single" w:sz="4" w:space="0" w:color="000000"/>
            </w:tcBorders>
          </w:tcPr>
          <w:p w14:paraId="76D68FA2"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Освіта</w:t>
            </w:r>
          </w:p>
        </w:tc>
        <w:tc>
          <w:tcPr>
            <w:tcW w:w="1182" w:type="dxa"/>
            <w:tcBorders>
              <w:top w:val="single" w:sz="4" w:space="0" w:color="000000"/>
              <w:left w:val="single" w:sz="4" w:space="0" w:color="000000"/>
              <w:bottom w:val="single" w:sz="4" w:space="0" w:color="000000"/>
            </w:tcBorders>
          </w:tcPr>
          <w:p w14:paraId="20513AA8" w14:textId="77777777" w:rsidR="00984AC1" w:rsidRPr="004824AA" w:rsidRDefault="00984AC1" w:rsidP="005061BF">
            <w:pPr>
              <w:jc w:val="center"/>
              <w:rPr>
                <w:rFonts w:ascii="Times New Roman" w:hAnsi="Times New Roman" w:cs="Times New Roman"/>
                <w:lang w:val="en-US"/>
              </w:rPr>
            </w:pPr>
            <w:r>
              <w:rPr>
                <w:rFonts w:ascii="Times New Roman" w:hAnsi="Times New Roman" w:cs="Times New Roman"/>
                <w:lang w:val="en-US"/>
              </w:rPr>
              <w:t>11</w:t>
            </w:r>
          </w:p>
        </w:tc>
        <w:tc>
          <w:tcPr>
            <w:tcW w:w="1184" w:type="dxa"/>
            <w:tcBorders>
              <w:top w:val="single" w:sz="4" w:space="0" w:color="000000"/>
              <w:left w:val="single" w:sz="4" w:space="0" w:color="000000"/>
              <w:bottom w:val="single" w:sz="4" w:space="0" w:color="000000"/>
            </w:tcBorders>
          </w:tcPr>
          <w:p w14:paraId="6743FBCC"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0,05</w:t>
            </w:r>
          </w:p>
        </w:tc>
        <w:tc>
          <w:tcPr>
            <w:tcW w:w="1418" w:type="dxa"/>
            <w:tcBorders>
              <w:top w:val="single" w:sz="4" w:space="0" w:color="000000"/>
              <w:left w:val="single" w:sz="4" w:space="0" w:color="000000"/>
              <w:bottom w:val="single" w:sz="4" w:space="0" w:color="000000"/>
            </w:tcBorders>
          </w:tcPr>
          <w:p w14:paraId="361FA6DD"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83,9</w:t>
            </w:r>
          </w:p>
        </w:tc>
        <w:tc>
          <w:tcPr>
            <w:tcW w:w="1417" w:type="dxa"/>
            <w:tcBorders>
              <w:top w:val="single" w:sz="4" w:space="0" w:color="000000"/>
              <w:left w:val="single" w:sz="4" w:space="0" w:color="000000"/>
              <w:bottom w:val="single" w:sz="4" w:space="0" w:color="000000"/>
              <w:right w:val="single" w:sz="4" w:space="0" w:color="000000"/>
            </w:tcBorders>
          </w:tcPr>
          <w:p w14:paraId="77513962"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4,65</w:t>
            </w:r>
          </w:p>
        </w:tc>
      </w:tr>
      <w:tr w:rsidR="00984AC1" w:rsidRPr="001022E2" w14:paraId="11A48B34" w14:textId="77777777" w:rsidTr="005061BF">
        <w:trPr>
          <w:trHeight w:val="195"/>
        </w:trPr>
        <w:tc>
          <w:tcPr>
            <w:tcW w:w="517" w:type="dxa"/>
            <w:tcBorders>
              <w:top w:val="single" w:sz="4" w:space="0" w:color="000000"/>
              <w:left w:val="single" w:sz="4" w:space="0" w:color="000000"/>
              <w:bottom w:val="single" w:sz="4" w:space="0" w:color="000000"/>
            </w:tcBorders>
          </w:tcPr>
          <w:p w14:paraId="3C87EA96"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15</w:t>
            </w:r>
          </w:p>
        </w:tc>
        <w:tc>
          <w:tcPr>
            <w:tcW w:w="4227" w:type="dxa"/>
            <w:tcBorders>
              <w:top w:val="single" w:sz="4" w:space="0" w:color="000000"/>
              <w:left w:val="single" w:sz="4" w:space="0" w:color="000000"/>
              <w:bottom w:val="single" w:sz="4" w:space="0" w:color="000000"/>
            </w:tcBorders>
          </w:tcPr>
          <w:p w14:paraId="453F57C2"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Охорона здоров'я та надання соціальної допомоги</w:t>
            </w:r>
          </w:p>
        </w:tc>
        <w:tc>
          <w:tcPr>
            <w:tcW w:w="1182" w:type="dxa"/>
            <w:tcBorders>
              <w:top w:val="single" w:sz="4" w:space="0" w:color="000000"/>
              <w:left w:val="single" w:sz="4" w:space="0" w:color="000000"/>
              <w:bottom w:val="single" w:sz="4" w:space="0" w:color="000000"/>
            </w:tcBorders>
          </w:tcPr>
          <w:p w14:paraId="2A168119" w14:textId="77777777" w:rsidR="00984AC1" w:rsidRPr="004824AA" w:rsidRDefault="00984AC1" w:rsidP="005061BF">
            <w:pPr>
              <w:jc w:val="center"/>
              <w:rPr>
                <w:rFonts w:ascii="Times New Roman" w:hAnsi="Times New Roman" w:cs="Times New Roman"/>
                <w:lang w:val="en-US"/>
              </w:rPr>
            </w:pPr>
            <w:r>
              <w:rPr>
                <w:rFonts w:ascii="Times New Roman" w:hAnsi="Times New Roman" w:cs="Times New Roman"/>
                <w:lang w:val="en-US"/>
              </w:rPr>
              <w:t>17</w:t>
            </w:r>
          </w:p>
        </w:tc>
        <w:tc>
          <w:tcPr>
            <w:tcW w:w="1184" w:type="dxa"/>
            <w:tcBorders>
              <w:top w:val="single" w:sz="4" w:space="0" w:color="000000"/>
              <w:left w:val="single" w:sz="4" w:space="0" w:color="000000"/>
              <w:bottom w:val="single" w:sz="4" w:space="0" w:color="000000"/>
            </w:tcBorders>
          </w:tcPr>
          <w:p w14:paraId="3C636AD5"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0,07</w:t>
            </w:r>
          </w:p>
        </w:tc>
        <w:tc>
          <w:tcPr>
            <w:tcW w:w="1418" w:type="dxa"/>
            <w:tcBorders>
              <w:top w:val="single" w:sz="4" w:space="0" w:color="000000"/>
              <w:left w:val="single" w:sz="4" w:space="0" w:color="000000"/>
              <w:bottom w:val="single" w:sz="4" w:space="0" w:color="000000"/>
            </w:tcBorders>
          </w:tcPr>
          <w:p w14:paraId="4D06438C"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108,6</w:t>
            </w:r>
          </w:p>
        </w:tc>
        <w:tc>
          <w:tcPr>
            <w:tcW w:w="1417" w:type="dxa"/>
            <w:tcBorders>
              <w:top w:val="single" w:sz="4" w:space="0" w:color="000000"/>
              <w:left w:val="single" w:sz="4" w:space="0" w:color="000000"/>
              <w:bottom w:val="single" w:sz="4" w:space="0" w:color="000000"/>
              <w:right w:val="single" w:sz="4" w:space="0" w:color="000000"/>
            </w:tcBorders>
          </w:tcPr>
          <w:p w14:paraId="045A275B"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4,1</w:t>
            </w:r>
          </w:p>
        </w:tc>
      </w:tr>
      <w:tr w:rsidR="00984AC1" w:rsidRPr="001022E2" w14:paraId="260FE677" w14:textId="77777777" w:rsidTr="005061BF">
        <w:trPr>
          <w:trHeight w:val="257"/>
        </w:trPr>
        <w:tc>
          <w:tcPr>
            <w:tcW w:w="517" w:type="dxa"/>
            <w:tcBorders>
              <w:top w:val="single" w:sz="4" w:space="0" w:color="000000"/>
              <w:left w:val="single" w:sz="4" w:space="0" w:color="000000"/>
              <w:bottom w:val="single" w:sz="4" w:space="0" w:color="000000"/>
            </w:tcBorders>
          </w:tcPr>
          <w:p w14:paraId="707D05C1" w14:textId="77777777" w:rsidR="00984AC1" w:rsidRPr="003935AB" w:rsidRDefault="00984AC1" w:rsidP="005061BF">
            <w:pPr>
              <w:shd w:val="clear" w:color="auto" w:fill="FFFFFF"/>
              <w:spacing w:after="0" w:line="240" w:lineRule="auto"/>
              <w:jc w:val="both"/>
              <w:rPr>
                <w:rFonts w:ascii="Times New Roman" w:hAnsi="Times New Roman" w:cs="Times New Roman"/>
              </w:rPr>
            </w:pPr>
            <w:r w:rsidRPr="003935AB">
              <w:rPr>
                <w:rFonts w:ascii="Times New Roman" w:hAnsi="Times New Roman" w:cs="Times New Roman"/>
              </w:rPr>
              <w:t>16</w:t>
            </w:r>
          </w:p>
        </w:tc>
        <w:tc>
          <w:tcPr>
            <w:tcW w:w="4227" w:type="dxa"/>
            <w:tcBorders>
              <w:top w:val="single" w:sz="4" w:space="0" w:color="000000"/>
              <w:left w:val="single" w:sz="4" w:space="0" w:color="000000"/>
              <w:bottom w:val="single" w:sz="4" w:space="0" w:color="000000"/>
            </w:tcBorders>
          </w:tcPr>
          <w:p w14:paraId="0752C257"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Мистецтво, спорт, розваги та відпочинок</w:t>
            </w:r>
          </w:p>
        </w:tc>
        <w:tc>
          <w:tcPr>
            <w:tcW w:w="1182" w:type="dxa"/>
            <w:tcBorders>
              <w:top w:val="single" w:sz="4" w:space="0" w:color="000000"/>
              <w:left w:val="single" w:sz="4" w:space="0" w:color="000000"/>
              <w:bottom w:val="single" w:sz="4" w:space="0" w:color="000000"/>
            </w:tcBorders>
          </w:tcPr>
          <w:p w14:paraId="0CF63596" w14:textId="77777777" w:rsidR="00984AC1" w:rsidRPr="004824AA" w:rsidRDefault="00984AC1" w:rsidP="005061BF">
            <w:pPr>
              <w:jc w:val="center"/>
              <w:rPr>
                <w:rFonts w:ascii="Times New Roman" w:hAnsi="Times New Roman" w:cs="Times New Roman"/>
                <w:lang w:val="en-US"/>
              </w:rPr>
            </w:pPr>
            <w:r>
              <w:rPr>
                <w:rFonts w:ascii="Times New Roman" w:hAnsi="Times New Roman" w:cs="Times New Roman"/>
                <w:lang w:val="en-US"/>
              </w:rPr>
              <w:t>1</w:t>
            </w:r>
          </w:p>
        </w:tc>
        <w:tc>
          <w:tcPr>
            <w:tcW w:w="1184" w:type="dxa"/>
            <w:tcBorders>
              <w:top w:val="single" w:sz="4" w:space="0" w:color="000000"/>
              <w:left w:val="single" w:sz="4" w:space="0" w:color="000000"/>
              <w:bottom w:val="single" w:sz="4" w:space="0" w:color="000000"/>
            </w:tcBorders>
          </w:tcPr>
          <w:p w14:paraId="5C7274E3"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0,0007</w:t>
            </w:r>
          </w:p>
        </w:tc>
        <w:tc>
          <w:tcPr>
            <w:tcW w:w="1418" w:type="dxa"/>
            <w:tcBorders>
              <w:top w:val="single" w:sz="4" w:space="0" w:color="000000"/>
              <w:left w:val="single" w:sz="4" w:space="0" w:color="000000"/>
              <w:bottom w:val="single" w:sz="4" w:space="0" w:color="000000"/>
            </w:tcBorders>
          </w:tcPr>
          <w:p w14:paraId="2DFB078D" w14:textId="77777777" w:rsidR="00984AC1" w:rsidRPr="001022E2" w:rsidRDefault="00984AC1" w:rsidP="005061BF">
            <w:pPr>
              <w:jc w:val="center"/>
              <w:rPr>
                <w:rFonts w:ascii="Times New Roman" w:hAnsi="Times New Roman" w:cs="Times New Roman"/>
              </w:rPr>
            </w:pPr>
            <w:r w:rsidRPr="001022E2">
              <w:rPr>
                <w:rFonts w:ascii="Times New Roman" w:hAnsi="Times New Roman" w:cs="Times New Roman"/>
              </w:rPr>
              <w:t>64,2</w:t>
            </w:r>
          </w:p>
        </w:tc>
        <w:tc>
          <w:tcPr>
            <w:tcW w:w="1417" w:type="dxa"/>
            <w:tcBorders>
              <w:top w:val="single" w:sz="4" w:space="0" w:color="000000"/>
              <w:left w:val="single" w:sz="4" w:space="0" w:color="000000"/>
              <w:bottom w:val="single" w:sz="4" w:space="0" w:color="000000"/>
              <w:right w:val="single" w:sz="4" w:space="0" w:color="000000"/>
            </w:tcBorders>
          </w:tcPr>
          <w:p w14:paraId="125D72F5" w14:textId="77777777" w:rsidR="00984AC1" w:rsidRPr="001022E2" w:rsidRDefault="00984AC1" w:rsidP="005061BF">
            <w:pPr>
              <w:jc w:val="center"/>
              <w:rPr>
                <w:rFonts w:ascii="Times New Roman" w:hAnsi="Times New Roman" w:cs="Times New Roman"/>
              </w:rPr>
            </w:pPr>
            <w:r>
              <w:rPr>
                <w:rFonts w:ascii="Times New Roman" w:hAnsi="Times New Roman" w:cs="Times New Roman"/>
              </w:rPr>
              <w:t>0,7</w:t>
            </w:r>
          </w:p>
        </w:tc>
      </w:tr>
    </w:tbl>
    <w:p w14:paraId="4B092551" w14:textId="77777777" w:rsidR="00984AC1" w:rsidRDefault="00984AC1" w:rsidP="000F2271">
      <w:pPr>
        <w:suppressAutoHyphens/>
        <w:spacing w:after="0" w:line="240" w:lineRule="auto"/>
        <w:jc w:val="both"/>
        <w:rPr>
          <w:rFonts w:ascii="Times New Roman" w:eastAsia="MS Mincho" w:hAnsi="Times New Roman" w:cs="Times New Roman"/>
          <w:sz w:val="28"/>
          <w:szCs w:val="28"/>
          <w:lang w:val="ru-RU" w:eastAsia="zh-CN"/>
        </w:rPr>
      </w:pPr>
    </w:p>
    <w:p w14:paraId="38E97635" w14:textId="77777777" w:rsidR="00984AC1" w:rsidRDefault="00984AC1" w:rsidP="00B73107">
      <w:pPr>
        <w:tabs>
          <w:tab w:val="left" w:pos="1740"/>
        </w:tabs>
        <w:spacing w:after="0" w:line="240" w:lineRule="auto"/>
        <w:ind w:firstLine="709"/>
        <w:jc w:val="both"/>
        <w:rPr>
          <w:rFonts w:ascii="Times New Roman" w:hAnsi="Times New Roman" w:cs="Times New Roman"/>
          <w:sz w:val="28"/>
          <w:szCs w:val="28"/>
          <w:lang w:eastAsia="ru-RU"/>
        </w:rPr>
      </w:pPr>
      <w:r w:rsidRPr="006F5877">
        <w:rPr>
          <w:rFonts w:ascii="Times New Roman" w:hAnsi="Times New Roman" w:cs="Times New Roman"/>
          <w:sz w:val="28"/>
          <w:szCs w:val="28"/>
          <w:lang w:eastAsia="ru-RU"/>
        </w:rPr>
        <w:t xml:space="preserve">Протягом 2024 року за даними Волинського обласного центру з гідрометеорології спостерігалось 103 випадки перевищення ГДК проти </w:t>
      </w:r>
      <w:r w:rsidR="00B6589B">
        <w:rPr>
          <w:rFonts w:ascii="Times New Roman" w:hAnsi="Times New Roman" w:cs="Times New Roman"/>
          <w:sz w:val="28"/>
          <w:szCs w:val="28"/>
          <w:lang w:eastAsia="ru-RU"/>
        </w:rPr>
        <w:t xml:space="preserve">                                  </w:t>
      </w:r>
      <w:r w:rsidRPr="006F5877">
        <w:rPr>
          <w:rFonts w:ascii="Times New Roman" w:hAnsi="Times New Roman" w:cs="Times New Roman"/>
          <w:sz w:val="28"/>
          <w:szCs w:val="28"/>
          <w:lang w:eastAsia="ru-RU"/>
        </w:rPr>
        <w:t>143 випадків перевищення ГДК у 2023 році, з них: 33 випадки по діоксиду азоту, 55 випадків по фенолу та 15 випадків по формальдегіду.</w:t>
      </w:r>
    </w:p>
    <w:p w14:paraId="6F68AAAA" w14:textId="77777777" w:rsidR="00CD7123" w:rsidRPr="00CD7123" w:rsidRDefault="00CD7123" w:rsidP="00CD7123">
      <w:pPr>
        <w:tabs>
          <w:tab w:val="left" w:pos="1740"/>
        </w:tabs>
        <w:spacing w:after="0" w:line="240" w:lineRule="auto"/>
        <w:ind w:firstLine="709"/>
        <w:jc w:val="both"/>
        <w:rPr>
          <w:rFonts w:ascii="Times New Roman" w:hAnsi="Times New Roman" w:cs="Times New Roman"/>
          <w:sz w:val="28"/>
          <w:szCs w:val="28"/>
          <w:lang w:eastAsia="ru-RU"/>
        </w:rPr>
      </w:pPr>
      <w:r w:rsidRPr="00CD7123">
        <w:rPr>
          <w:rFonts w:ascii="Times New Roman" w:hAnsi="Times New Roman" w:cs="Times New Roman"/>
          <w:sz w:val="28"/>
          <w:szCs w:val="28"/>
          <w:lang w:eastAsia="ru-RU"/>
        </w:rPr>
        <w:t xml:space="preserve">Волинським гідрометеоцентром </w:t>
      </w:r>
      <w:r w:rsidRPr="00CD7123">
        <w:rPr>
          <w:rFonts w:ascii="Times New Roman" w:hAnsi="Times New Roman" w:cs="Times New Roman"/>
          <w:sz w:val="28"/>
          <w:szCs w:val="28"/>
          <w:lang w:val="ru-RU" w:eastAsia="ru-RU"/>
        </w:rPr>
        <w:t>на протязі 28</w:t>
      </w:r>
      <w:r w:rsidRPr="00CD7123">
        <w:rPr>
          <w:rFonts w:ascii="Times New Roman" w:hAnsi="Times New Roman" w:cs="Times New Roman"/>
          <w:sz w:val="28"/>
          <w:szCs w:val="28"/>
          <w:lang w:eastAsia="ru-RU"/>
        </w:rPr>
        <w:t xml:space="preserve"> років проводяться спостереження за програмою транскордонного переносу на метеостанції М Світязь. Середньодобові концентрації визнач</w:t>
      </w:r>
      <w:r w:rsidRPr="00CD7123">
        <w:rPr>
          <w:rFonts w:ascii="Times New Roman" w:hAnsi="Times New Roman" w:cs="Times New Roman"/>
          <w:sz w:val="28"/>
          <w:szCs w:val="28"/>
          <w:lang w:val="ru-RU" w:eastAsia="ru-RU"/>
        </w:rPr>
        <w:t xml:space="preserve">аються </w:t>
      </w:r>
      <w:r w:rsidRPr="00CD7123">
        <w:rPr>
          <w:rFonts w:ascii="Times New Roman" w:hAnsi="Times New Roman" w:cs="Times New Roman"/>
          <w:sz w:val="28"/>
          <w:szCs w:val="28"/>
          <w:lang w:eastAsia="ru-RU"/>
        </w:rPr>
        <w:t>при відборі проб 5 разів на добу.</w:t>
      </w:r>
    </w:p>
    <w:p w14:paraId="1D682CAD" w14:textId="77777777" w:rsidR="00CD7123" w:rsidRPr="00CD7123" w:rsidRDefault="00CD7123" w:rsidP="00CD7123">
      <w:pPr>
        <w:tabs>
          <w:tab w:val="left" w:pos="1740"/>
        </w:tabs>
        <w:spacing w:after="0" w:line="240" w:lineRule="auto"/>
        <w:ind w:firstLine="709"/>
        <w:jc w:val="both"/>
        <w:rPr>
          <w:rFonts w:ascii="Times New Roman" w:hAnsi="Times New Roman" w:cs="Times New Roman"/>
          <w:sz w:val="28"/>
          <w:szCs w:val="28"/>
          <w:lang w:eastAsia="ru-RU"/>
        </w:rPr>
      </w:pPr>
      <w:r w:rsidRPr="00CD7123">
        <w:rPr>
          <w:rFonts w:ascii="Times New Roman" w:hAnsi="Times New Roman" w:cs="Times New Roman"/>
          <w:sz w:val="28"/>
          <w:szCs w:val="28"/>
          <w:lang w:eastAsia="ru-RU"/>
        </w:rPr>
        <w:t>За даними спостережень, рівень забруднення на М Світязь становив:</w:t>
      </w:r>
    </w:p>
    <w:p w14:paraId="4086B87F" w14:textId="77777777" w:rsidR="00CD7123" w:rsidRPr="00CD7123" w:rsidRDefault="00CD7123" w:rsidP="00CD7123">
      <w:pPr>
        <w:tabs>
          <w:tab w:val="left" w:pos="1740"/>
        </w:tabs>
        <w:spacing w:after="0" w:line="240" w:lineRule="auto"/>
        <w:ind w:firstLine="709"/>
        <w:jc w:val="both"/>
        <w:rPr>
          <w:rFonts w:ascii="Times New Roman" w:hAnsi="Times New Roman" w:cs="Times New Roman"/>
          <w:sz w:val="28"/>
          <w:szCs w:val="28"/>
          <w:lang w:eastAsia="ru-RU"/>
        </w:rPr>
      </w:pPr>
      <w:r w:rsidRPr="00CD7123">
        <w:rPr>
          <w:rFonts w:ascii="Times New Roman" w:hAnsi="Times New Roman" w:cs="Times New Roman"/>
          <w:sz w:val="28"/>
          <w:szCs w:val="28"/>
          <w:lang w:eastAsia="ru-RU"/>
        </w:rPr>
        <w:t>- по діоксиду сірки - 0,01 ГДК с.д.;</w:t>
      </w:r>
    </w:p>
    <w:p w14:paraId="0B60BD34" w14:textId="77777777" w:rsidR="00CD7123" w:rsidRPr="00CD7123" w:rsidRDefault="00CD7123" w:rsidP="00CD7123">
      <w:pPr>
        <w:tabs>
          <w:tab w:val="left" w:pos="1740"/>
        </w:tabs>
        <w:spacing w:after="0" w:line="240" w:lineRule="auto"/>
        <w:ind w:firstLine="709"/>
        <w:jc w:val="both"/>
        <w:rPr>
          <w:rFonts w:ascii="Times New Roman" w:hAnsi="Times New Roman" w:cs="Times New Roman"/>
          <w:sz w:val="28"/>
          <w:szCs w:val="28"/>
          <w:lang w:val="ru-RU" w:eastAsia="ru-RU"/>
        </w:rPr>
      </w:pPr>
      <w:r w:rsidRPr="00CD7123">
        <w:rPr>
          <w:rFonts w:ascii="Times New Roman" w:hAnsi="Times New Roman" w:cs="Times New Roman"/>
          <w:sz w:val="28"/>
          <w:szCs w:val="28"/>
          <w:lang w:eastAsia="ru-RU"/>
        </w:rPr>
        <w:t>- по діоксиду азоту - 0,12 ГДК с.д.</w:t>
      </w:r>
    </w:p>
    <w:p w14:paraId="194717EF" w14:textId="77777777" w:rsidR="00CD7123" w:rsidRPr="00CD7123" w:rsidRDefault="00CD7123" w:rsidP="00CD7123">
      <w:pPr>
        <w:tabs>
          <w:tab w:val="left" w:pos="1740"/>
        </w:tabs>
        <w:spacing w:after="0" w:line="240" w:lineRule="auto"/>
        <w:ind w:firstLine="709"/>
        <w:jc w:val="both"/>
        <w:rPr>
          <w:rFonts w:ascii="Times New Roman" w:hAnsi="Times New Roman" w:cs="Times New Roman"/>
          <w:sz w:val="28"/>
          <w:szCs w:val="28"/>
          <w:lang w:eastAsia="ru-RU"/>
        </w:rPr>
      </w:pPr>
      <w:r w:rsidRPr="00CD7123">
        <w:rPr>
          <w:rFonts w:ascii="Times New Roman" w:hAnsi="Times New Roman" w:cs="Times New Roman"/>
          <w:sz w:val="28"/>
          <w:szCs w:val="28"/>
          <w:lang w:eastAsia="ru-RU"/>
        </w:rPr>
        <w:t xml:space="preserve">По даних спостережень на М Світязь у 2024, </w:t>
      </w:r>
      <w:r w:rsidRPr="00CD7123">
        <w:rPr>
          <w:rFonts w:ascii="Times New Roman" w:hAnsi="Times New Roman" w:cs="Times New Roman"/>
          <w:sz w:val="28"/>
          <w:szCs w:val="28"/>
          <w:lang w:eastAsia="ru-RU"/>
        </w:rPr>
        <w:tab/>
        <w:t xml:space="preserve">як і у 2023 році не спостерігалися  випадки перевищення ГДК с.д. по діоксиду азоту і діоксиду сірки. </w:t>
      </w:r>
    </w:p>
    <w:p w14:paraId="576DED76" w14:textId="77777777" w:rsidR="00CD7123" w:rsidRPr="00CD7123" w:rsidRDefault="00CD7123" w:rsidP="00CD7123">
      <w:pPr>
        <w:tabs>
          <w:tab w:val="left" w:pos="1740"/>
        </w:tabs>
        <w:spacing w:after="0" w:line="240" w:lineRule="auto"/>
        <w:ind w:firstLine="709"/>
        <w:jc w:val="both"/>
        <w:rPr>
          <w:rFonts w:ascii="Times New Roman" w:hAnsi="Times New Roman" w:cs="Times New Roman"/>
          <w:sz w:val="28"/>
          <w:szCs w:val="28"/>
          <w:lang w:eastAsia="ru-RU"/>
        </w:rPr>
      </w:pPr>
      <w:r w:rsidRPr="00CD7123">
        <w:rPr>
          <w:rFonts w:ascii="Times New Roman" w:hAnsi="Times New Roman" w:cs="Times New Roman"/>
          <w:sz w:val="28"/>
          <w:szCs w:val="28"/>
          <w:lang w:eastAsia="ru-RU"/>
        </w:rPr>
        <w:t>У звітному році по М Світязь, порівнюючи з 2023 роком, середньорічні концентрації по діоксиду сірки дещо знизились, а середньорічна концентрація  по діоксиду азоту залишилась на попередньому рівні. По діоксиду сірки та діоксиду азоту відзначено незначне зниження середньорічних концентрацій за п</w:t>
      </w:r>
      <w:r w:rsidRPr="00CD7123">
        <w:rPr>
          <w:rFonts w:ascii="Times New Roman" w:hAnsi="Times New Roman" w:cs="Times New Roman"/>
          <w:sz w:val="28"/>
          <w:szCs w:val="28"/>
          <w:lang w:val="ru-RU" w:eastAsia="ru-RU"/>
        </w:rPr>
        <w:t>’</w:t>
      </w:r>
      <w:r w:rsidRPr="00CD7123">
        <w:rPr>
          <w:rFonts w:ascii="Times New Roman" w:hAnsi="Times New Roman" w:cs="Times New Roman"/>
          <w:sz w:val="28"/>
          <w:szCs w:val="28"/>
          <w:lang w:eastAsia="ru-RU"/>
        </w:rPr>
        <w:t xml:space="preserve">ятирічний термін. </w:t>
      </w:r>
    </w:p>
    <w:p w14:paraId="2F3BA634" w14:textId="77777777" w:rsidR="00CD7123" w:rsidRPr="00CD7123" w:rsidRDefault="00CD7123" w:rsidP="00CD7123">
      <w:pPr>
        <w:tabs>
          <w:tab w:val="left" w:pos="1740"/>
        </w:tabs>
        <w:spacing w:after="0" w:line="240" w:lineRule="auto"/>
        <w:ind w:firstLine="709"/>
        <w:jc w:val="both"/>
        <w:rPr>
          <w:rFonts w:ascii="Times New Roman" w:hAnsi="Times New Roman" w:cs="Times New Roman"/>
          <w:sz w:val="28"/>
          <w:szCs w:val="28"/>
          <w:lang w:val="ru-RU" w:eastAsia="ru-RU"/>
        </w:rPr>
      </w:pPr>
      <w:r w:rsidRPr="00CD7123">
        <w:rPr>
          <w:rFonts w:ascii="Times New Roman" w:hAnsi="Times New Roman" w:cs="Times New Roman"/>
          <w:sz w:val="28"/>
          <w:szCs w:val="28"/>
          <w:lang w:val="ru-RU" w:eastAsia="ru-RU"/>
        </w:rPr>
        <w:t>Спостереження за станом атмосферного повітря та вмістом забруднюючих речовин, у тому числі радіоактивного забруднення, на території області проводять 3 суб’єкти державної системи моніторингу довкілля: Волинський обласний центр з гідрометеорології, Головне управління Держпродспоживслужби у Волинській області та ДУ «Волинський обласний центр контролю та профілактики хвороб МОЗ України».</w:t>
      </w:r>
    </w:p>
    <w:p w14:paraId="1E63E6AB" w14:textId="77777777" w:rsidR="00CD7123" w:rsidRDefault="00CD7123" w:rsidP="00CD7123">
      <w:pPr>
        <w:tabs>
          <w:tab w:val="left" w:pos="1740"/>
        </w:tabs>
        <w:spacing w:after="0" w:line="240" w:lineRule="auto"/>
        <w:ind w:firstLine="709"/>
        <w:jc w:val="both"/>
        <w:rPr>
          <w:rFonts w:ascii="Times New Roman" w:hAnsi="Times New Roman" w:cs="Times New Roman"/>
          <w:sz w:val="28"/>
          <w:szCs w:val="28"/>
          <w:lang w:eastAsia="ru-RU"/>
        </w:rPr>
      </w:pPr>
      <w:r w:rsidRPr="00CD7123">
        <w:rPr>
          <w:rFonts w:ascii="Times New Roman" w:hAnsi="Times New Roman" w:cs="Times New Roman"/>
          <w:sz w:val="28"/>
          <w:szCs w:val="28"/>
          <w:lang w:val="ru-RU" w:eastAsia="ru-RU"/>
        </w:rPr>
        <w:t>Державною гідрометеор</w:t>
      </w:r>
      <w:r w:rsidRPr="0096540A">
        <w:rPr>
          <w:rFonts w:ascii="Times New Roman" w:hAnsi="Times New Roman" w:cs="Times New Roman"/>
          <w:sz w:val="28"/>
          <w:szCs w:val="28"/>
          <w:lang w:val="ru-RU" w:eastAsia="ru-RU"/>
        </w:rPr>
        <w:t>о</w:t>
      </w:r>
      <w:r w:rsidR="002B6FB4" w:rsidRPr="0096540A">
        <w:rPr>
          <w:rFonts w:ascii="Times New Roman" w:hAnsi="Times New Roman" w:cs="Times New Roman"/>
          <w:sz w:val="28"/>
          <w:szCs w:val="28"/>
          <w:lang w:val="ru-RU" w:eastAsia="ru-RU"/>
        </w:rPr>
        <w:t>ло</w:t>
      </w:r>
      <w:r w:rsidRPr="0096540A">
        <w:rPr>
          <w:rFonts w:ascii="Times New Roman" w:hAnsi="Times New Roman" w:cs="Times New Roman"/>
          <w:sz w:val="28"/>
          <w:szCs w:val="28"/>
          <w:lang w:val="ru-RU" w:eastAsia="ru-RU"/>
        </w:rPr>
        <w:t>гіч</w:t>
      </w:r>
      <w:r w:rsidRPr="00CD7123">
        <w:rPr>
          <w:rFonts w:ascii="Times New Roman" w:hAnsi="Times New Roman" w:cs="Times New Roman"/>
          <w:sz w:val="28"/>
          <w:szCs w:val="28"/>
          <w:lang w:val="ru-RU" w:eastAsia="ru-RU"/>
        </w:rPr>
        <w:t>ною службою в області оцінка стану забруднення атмосферного повітря здійснюється за даними спостережень в місті Луцьку на 3-х стаціонарних постах спостереження. Програма обов’язкового моніторингу якості атмосферного повітря включає сім забруднюючих речовин: пил, оксид азоту, діоксид азоту (</w:t>
      </w:r>
      <w:r w:rsidRPr="00CD7123">
        <w:rPr>
          <w:rFonts w:ascii="Times New Roman" w:hAnsi="Times New Roman" w:cs="Times New Roman"/>
          <w:sz w:val="28"/>
          <w:szCs w:val="28"/>
          <w:lang w:val="en-US" w:eastAsia="ru-RU"/>
        </w:rPr>
        <w:t>NO</w:t>
      </w:r>
      <w:r w:rsidRPr="00CD7123">
        <w:rPr>
          <w:rFonts w:ascii="Times New Roman" w:hAnsi="Times New Roman" w:cs="Times New Roman"/>
          <w:sz w:val="28"/>
          <w:szCs w:val="28"/>
          <w:vertAlign w:val="subscript"/>
          <w:lang w:val="ru-RU" w:eastAsia="ru-RU"/>
        </w:rPr>
        <w:t>2</w:t>
      </w:r>
      <w:r w:rsidRPr="00CD7123">
        <w:rPr>
          <w:rFonts w:ascii="Times New Roman" w:hAnsi="Times New Roman" w:cs="Times New Roman"/>
          <w:sz w:val="28"/>
          <w:szCs w:val="28"/>
          <w:lang w:val="ru-RU" w:eastAsia="ru-RU"/>
        </w:rPr>
        <w:t>), діоксид сірки (</w:t>
      </w:r>
      <w:r w:rsidRPr="00CD7123">
        <w:rPr>
          <w:rFonts w:ascii="Times New Roman" w:hAnsi="Times New Roman" w:cs="Times New Roman"/>
          <w:sz w:val="28"/>
          <w:szCs w:val="28"/>
          <w:lang w:val="en-US" w:eastAsia="ru-RU"/>
        </w:rPr>
        <w:t>SO</w:t>
      </w:r>
      <w:r w:rsidRPr="00CD7123">
        <w:rPr>
          <w:rFonts w:ascii="Times New Roman" w:hAnsi="Times New Roman" w:cs="Times New Roman"/>
          <w:sz w:val="28"/>
          <w:szCs w:val="28"/>
          <w:vertAlign w:val="subscript"/>
          <w:lang w:val="ru-RU" w:eastAsia="ru-RU"/>
        </w:rPr>
        <w:t>2</w:t>
      </w:r>
      <w:r w:rsidRPr="00CD7123">
        <w:rPr>
          <w:rFonts w:ascii="Times New Roman" w:hAnsi="Times New Roman" w:cs="Times New Roman"/>
          <w:sz w:val="28"/>
          <w:szCs w:val="28"/>
          <w:lang w:val="ru-RU" w:eastAsia="ru-RU"/>
        </w:rPr>
        <w:t>), оксид вуглецю, фенол, формальдегід (</w:t>
      </w:r>
      <w:r w:rsidRPr="00CD7123">
        <w:rPr>
          <w:rFonts w:ascii="Times New Roman" w:hAnsi="Times New Roman" w:cs="Times New Roman"/>
          <w:sz w:val="28"/>
          <w:szCs w:val="28"/>
          <w:lang w:val="en-US" w:eastAsia="ru-RU"/>
        </w:rPr>
        <w:t>H</w:t>
      </w:r>
      <w:r w:rsidRPr="00CD7123">
        <w:rPr>
          <w:rFonts w:ascii="Times New Roman" w:hAnsi="Times New Roman" w:cs="Times New Roman"/>
          <w:sz w:val="28"/>
          <w:szCs w:val="28"/>
          <w:vertAlign w:val="subscript"/>
          <w:lang w:val="ru-RU" w:eastAsia="ru-RU"/>
        </w:rPr>
        <w:t>2</w:t>
      </w:r>
      <w:r w:rsidRPr="00CD7123">
        <w:rPr>
          <w:rFonts w:ascii="Times New Roman" w:hAnsi="Times New Roman" w:cs="Times New Roman"/>
          <w:sz w:val="28"/>
          <w:szCs w:val="28"/>
          <w:lang w:val="en-US" w:eastAsia="ru-RU"/>
        </w:rPr>
        <w:t>CO</w:t>
      </w:r>
      <w:r w:rsidRPr="00CD7123">
        <w:rPr>
          <w:rFonts w:ascii="Times New Roman" w:hAnsi="Times New Roman" w:cs="Times New Roman"/>
          <w:sz w:val="28"/>
          <w:szCs w:val="28"/>
          <w:lang w:val="ru-RU" w:eastAsia="ru-RU"/>
        </w:rPr>
        <w:t>), а також показники радіоактивного забруднення (гамма-фон, мкР/год).</w:t>
      </w:r>
      <w:r w:rsidRPr="00CD7123">
        <w:rPr>
          <w:rFonts w:ascii="Times New Roman" w:hAnsi="Times New Roman" w:cs="Times New Roman"/>
          <w:sz w:val="28"/>
          <w:szCs w:val="28"/>
          <w:lang w:eastAsia="ru-RU"/>
        </w:rPr>
        <w:t xml:space="preserve"> </w:t>
      </w:r>
    </w:p>
    <w:p w14:paraId="7994F66C" w14:textId="77777777" w:rsidR="003935AB" w:rsidRPr="003935AB" w:rsidRDefault="003935AB" w:rsidP="00CD7123">
      <w:pPr>
        <w:tabs>
          <w:tab w:val="left" w:pos="1740"/>
        </w:tabs>
        <w:spacing w:after="0" w:line="240" w:lineRule="auto"/>
        <w:ind w:firstLine="709"/>
        <w:jc w:val="both"/>
        <w:rPr>
          <w:rFonts w:ascii="Times New Roman" w:hAnsi="Times New Roman" w:cs="Times New Roman"/>
          <w:sz w:val="8"/>
          <w:szCs w:val="8"/>
          <w:lang w:eastAsia="ru-RU"/>
        </w:rPr>
      </w:pPr>
    </w:p>
    <w:p w14:paraId="62BE984D" w14:textId="77777777" w:rsidR="00CD7123" w:rsidRDefault="00CD7123" w:rsidP="003935AB">
      <w:pPr>
        <w:tabs>
          <w:tab w:val="left" w:pos="1740"/>
        </w:tabs>
        <w:spacing w:after="0" w:line="240" w:lineRule="auto"/>
        <w:ind w:firstLine="709"/>
        <w:jc w:val="center"/>
        <w:rPr>
          <w:rFonts w:ascii="Times New Roman" w:hAnsi="Times New Roman" w:cs="Times New Roman"/>
          <w:b/>
          <w:sz w:val="28"/>
          <w:szCs w:val="28"/>
          <w:lang w:val="ru-RU" w:eastAsia="ru-RU"/>
        </w:rPr>
      </w:pPr>
      <w:r w:rsidRPr="00EE285C">
        <w:rPr>
          <w:rFonts w:ascii="Times New Roman" w:hAnsi="Times New Roman" w:cs="Times New Roman"/>
          <w:b/>
          <w:sz w:val="28"/>
          <w:szCs w:val="28"/>
          <w:lang w:val="ru-RU" w:eastAsia="ru-RU"/>
        </w:rPr>
        <w:t>Вміст основних забруднюючих речовин</w:t>
      </w:r>
    </w:p>
    <w:p w14:paraId="44E5A09B" w14:textId="77777777" w:rsidR="003935AB" w:rsidRPr="003935AB" w:rsidRDefault="003935AB" w:rsidP="003935AB">
      <w:pPr>
        <w:tabs>
          <w:tab w:val="left" w:pos="1740"/>
        </w:tabs>
        <w:spacing w:after="0" w:line="240" w:lineRule="auto"/>
        <w:ind w:firstLine="709"/>
        <w:jc w:val="center"/>
        <w:rPr>
          <w:rFonts w:ascii="Times New Roman" w:hAnsi="Times New Roman" w:cs="Times New Roman"/>
          <w:b/>
          <w:bCs/>
          <w:i/>
          <w:sz w:val="8"/>
          <w:szCs w:val="8"/>
          <w:lang w:eastAsia="ru-RU"/>
        </w:rPr>
      </w:pPr>
    </w:p>
    <w:p w14:paraId="384F43F5" w14:textId="77777777" w:rsidR="00CD7123" w:rsidRPr="003935AB" w:rsidRDefault="00CD7123" w:rsidP="00CD7123">
      <w:pPr>
        <w:tabs>
          <w:tab w:val="left" w:pos="1740"/>
        </w:tabs>
        <w:spacing w:after="0" w:line="240" w:lineRule="auto"/>
        <w:ind w:firstLine="709"/>
        <w:jc w:val="both"/>
        <w:rPr>
          <w:rFonts w:ascii="Times New Roman" w:hAnsi="Times New Roman" w:cs="Times New Roman"/>
          <w:bCs/>
          <w:i/>
          <w:sz w:val="8"/>
          <w:szCs w:val="8"/>
          <w:lang w:eastAsia="ru-RU"/>
        </w:rPr>
      </w:pPr>
    </w:p>
    <w:tbl>
      <w:tblPr>
        <w:tblW w:w="9924" w:type="dxa"/>
        <w:tblInd w:w="-213" w:type="dxa"/>
        <w:tblLayout w:type="fixed"/>
        <w:tblCellMar>
          <w:left w:w="71" w:type="dxa"/>
          <w:right w:w="71" w:type="dxa"/>
        </w:tblCellMar>
        <w:tblLook w:val="0000" w:firstRow="0" w:lastRow="0" w:firstColumn="0" w:lastColumn="0" w:noHBand="0" w:noVBand="0"/>
      </w:tblPr>
      <w:tblGrid>
        <w:gridCol w:w="1013"/>
        <w:gridCol w:w="689"/>
        <w:gridCol w:w="1134"/>
        <w:gridCol w:w="870"/>
        <w:gridCol w:w="973"/>
        <w:gridCol w:w="851"/>
        <w:gridCol w:w="791"/>
        <w:gridCol w:w="767"/>
        <w:gridCol w:w="567"/>
        <w:gridCol w:w="567"/>
        <w:gridCol w:w="567"/>
        <w:gridCol w:w="567"/>
        <w:gridCol w:w="568"/>
      </w:tblGrid>
      <w:tr w:rsidR="003935AB" w:rsidRPr="003935AB" w14:paraId="480B1DE7" w14:textId="77777777" w:rsidTr="00031BCA">
        <w:trPr>
          <w:cantSplit/>
          <w:trHeight w:val="803"/>
        </w:trPr>
        <w:tc>
          <w:tcPr>
            <w:tcW w:w="1013" w:type="dxa"/>
            <w:vMerge w:val="restart"/>
            <w:tcBorders>
              <w:top w:val="single" w:sz="4" w:space="0" w:color="000000"/>
              <w:left w:val="single" w:sz="4" w:space="0" w:color="000000"/>
              <w:bottom w:val="single" w:sz="4" w:space="0" w:color="000000"/>
            </w:tcBorders>
          </w:tcPr>
          <w:p w14:paraId="53EEEC30"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Речовина</w:t>
            </w:r>
          </w:p>
        </w:tc>
        <w:tc>
          <w:tcPr>
            <w:tcW w:w="689" w:type="dxa"/>
            <w:vMerge w:val="restart"/>
            <w:tcBorders>
              <w:top w:val="single" w:sz="4" w:space="0" w:color="000000"/>
              <w:left w:val="single" w:sz="4" w:space="0" w:color="000000"/>
              <w:bottom w:val="single" w:sz="4" w:space="0" w:color="000000"/>
            </w:tcBorders>
          </w:tcPr>
          <w:p w14:paraId="0FE7D3A5"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Клас небез-пеки</w:t>
            </w:r>
          </w:p>
        </w:tc>
        <w:tc>
          <w:tcPr>
            <w:tcW w:w="1134" w:type="dxa"/>
            <w:vMerge w:val="restart"/>
            <w:tcBorders>
              <w:top w:val="single" w:sz="4" w:space="0" w:color="000000"/>
              <w:left w:val="single" w:sz="4" w:space="0" w:color="000000"/>
              <w:bottom w:val="single" w:sz="4" w:space="0" w:color="000000"/>
            </w:tcBorders>
          </w:tcPr>
          <w:p w14:paraId="4BAF0B20"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Кількість міст, охоплених спостере-женнями</w:t>
            </w:r>
          </w:p>
        </w:tc>
        <w:tc>
          <w:tcPr>
            <w:tcW w:w="870" w:type="dxa"/>
            <w:vMerge w:val="restart"/>
            <w:tcBorders>
              <w:top w:val="single" w:sz="4" w:space="0" w:color="000000"/>
              <w:left w:val="single" w:sz="4" w:space="0" w:color="000000"/>
              <w:bottom w:val="single" w:sz="4" w:space="0" w:color="000000"/>
            </w:tcBorders>
          </w:tcPr>
          <w:p w14:paraId="154AAE95"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Середньо-річний вміст, мг/м</w:t>
            </w:r>
            <w:r w:rsidRPr="003935AB">
              <w:rPr>
                <w:rFonts w:ascii="Times New Roman" w:hAnsi="Times New Roman" w:cs="Times New Roman"/>
                <w:bCs/>
                <w:i/>
                <w:color w:val="auto"/>
                <w:sz w:val="20"/>
                <w:szCs w:val="20"/>
                <w:vertAlign w:val="superscript"/>
                <w:lang w:eastAsia="zh-CN"/>
              </w:rPr>
              <w:t>3</w:t>
            </w:r>
          </w:p>
        </w:tc>
        <w:tc>
          <w:tcPr>
            <w:tcW w:w="973" w:type="dxa"/>
            <w:vMerge w:val="restart"/>
            <w:tcBorders>
              <w:top w:val="single" w:sz="4" w:space="0" w:color="000000"/>
              <w:left w:val="single" w:sz="4" w:space="0" w:color="000000"/>
              <w:bottom w:val="single" w:sz="4" w:space="0" w:color="000000"/>
            </w:tcBorders>
          </w:tcPr>
          <w:p w14:paraId="6D184971"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Середньо-добові ГДК</w:t>
            </w:r>
          </w:p>
          <w:p w14:paraId="57C6608C" w14:textId="77777777" w:rsidR="003935AB" w:rsidRPr="003935AB" w:rsidRDefault="003935AB" w:rsidP="003935AB">
            <w:pPr>
              <w:tabs>
                <w:tab w:val="left" w:pos="774"/>
              </w:tabs>
              <w:suppressAutoHyphens/>
              <w:spacing w:after="200" w:line="276" w:lineRule="auto"/>
              <w:rPr>
                <w:rFonts w:ascii="Times New Roman" w:hAnsi="Times New Roman" w:cs="Times New Roman"/>
                <w:color w:val="auto"/>
                <w:sz w:val="20"/>
                <w:szCs w:val="20"/>
                <w:lang w:eastAsia="zh-CN"/>
              </w:rPr>
            </w:pPr>
            <w:r w:rsidRPr="003935AB">
              <w:rPr>
                <w:rFonts w:ascii="Times New Roman" w:hAnsi="Times New Roman" w:cs="Times New Roman"/>
                <w:color w:val="auto"/>
                <w:sz w:val="20"/>
                <w:szCs w:val="20"/>
                <w:lang w:eastAsia="zh-CN"/>
              </w:rPr>
              <w:tab/>
            </w:r>
          </w:p>
        </w:tc>
        <w:tc>
          <w:tcPr>
            <w:tcW w:w="851" w:type="dxa"/>
            <w:vMerge w:val="restart"/>
            <w:tcBorders>
              <w:top w:val="single" w:sz="4" w:space="0" w:color="000000"/>
              <w:left w:val="single" w:sz="4" w:space="0" w:color="000000"/>
              <w:bottom w:val="single" w:sz="4" w:space="0" w:color="000000"/>
            </w:tcBorders>
          </w:tcPr>
          <w:p w14:paraId="7072B54C"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Макси-мальний вміст,</w:t>
            </w:r>
          </w:p>
          <w:p w14:paraId="7BA207A9"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мг/м</w:t>
            </w:r>
            <w:r w:rsidRPr="003935AB">
              <w:rPr>
                <w:rFonts w:ascii="Times New Roman" w:hAnsi="Times New Roman" w:cs="Times New Roman"/>
                <w:bCs/>
                <w:i/>
                <w:color w:val="auto"/>
                <w:sz w:val="20"/>
                <w:szCs w:val="20"/>
                <w:vertAlign w:val="superscript"/>
                <w:lang w:eastAsia="zh-CN"/>
              </w:rPr>
              <w:t>3</w:t>
            </w:r>
          </w:p>
        </w:tc>
        <w:tc>
          <w:tcPr>
            <w:tcW w:w="791" w:type="dxa"/>
            <w:vMerge w:val="restart"/>
            <w:tcBorders>
              <w:top w:val="single" w:sz="4" w:space="0" w:color="000000"/>
              <w:left w:val="single" w:sz="4" w:space="0" w:color="000000"/>
              <w:bottom w:val="single" w:sz="4" w:space="0" w:color="000000"/>
            </w:tcBorders>
          </w:tcPr>
          <w:p w14:paraId="120CE3B2"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Макси-мально разові</w:t>
            </w:r>
          </w:p>
          <w:p w14:paraId="1387DC8A"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ГДК</w:t>
            </w:r>
          </w:p>
        </w:tc>
        <w:tc>
          <w:tcPr>
            <w:tcW w:w="1901" w:type="dxa"/>
            <w:gridSpan w:val="3"/>
            <w:tcBorders>
              <w:top w:val="single" w:sz="4" w:space="0" w:color="000000"/>
              <w:left w:val="single" w:sz="4" w:space="0" w:color="000000"/>
              <w:bottom w:val="single" w:sz="4" w:space="0" w:color="000000"/>
            </w:tcBorders>
          </w:tcPr>
          <w:p w14:paraId="5E244870"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Частка міст (%), де середньорічний вміст перевищував:</w:t>
            </w:r>
          </w:p>
        </w:tc>
        <w:tc>
          <w:tcPr>
            <w:tcW w:w="1702" w:type="dxa"/>
            <w:gridSpan w:val="3"/>
            <w:tcBorders>
              <w:top w:val="single" w:sz="4" w:space="0" w:color="000000"/>
              <w:left w:val="single" w:sz="4" w:space="0" w:color="000000"/>
              <w:bottom w:val="single" w:sz="4" w:space="0" w:color="000000"/>
              <w:right w:val="single" w:sz="4" w:space="0" w:color="000000"/>
            </w:tcBorders>
          </w:tcPr>
          <w:p w14:paraId="30FBD445" w14:textId="77777777" w:rsidR="003935AB" w:rsidRPr="003935AB" w:rsidRDefault="003935AB" w:rsidP="003935AB">
            <w:pPr>
              <w:suppressAutoHyphens/>
              <w:spacing w:after="0" w:line="240" w:lineRule="auto"/>
              <w:jc w:val="both"/>
              <w:rPr>
                <w:color w:val="auto"/>
                <w:lang w:eastAsia="zh-CN"/>
              </w:rPr>
            </w:pPr>
            <w:r w:rsidRPr="003935AB">
              <w:rPr>
                <w:rFonts w:ascii="Times New Roman" w:hAnsi="Times New Roman" w:cs="Times New Roman"/>
                <w:bCs/>
                <w:i/>
                <w:color w:val="auto"/>
                <w:sz w:val="20"/>
                <w:szCs w:val="20"/>
                <w:lang w:eastAsia="zh-CN"/>
              </w:rPr>
              <w:t>Частка міст (%), де максимальний разовий вміст  перевищував:</w:t>
            </w:r>
          </w:p>
        </w:tc>
      </w:tr>
      <w:tr w:rsidR="003935AB" w:rsidRPr="003935AB" w14:paraId="0AC361DF" w14:textId="77777777" w:rsidTr="00031BCA">
        <w:trPr>
          <w:cantSplit/>
          <w:trHeight w:hRule="exact" w:val="865"/>
        </w:trPr>
        <w:tc>
          <w:tcPr>
            <w:tcW w:w="1013" w:type="dxa"/>
            <w:vMerge/>
            <w:tcBorders>
              <w:top w:val="single" w:sz="4" w:space="0" w:color="000000"/>
              <w:left w:val="single" w:sz="4" w:space="0" w:color="000000"/>
              <w:bottom w:val="single" w:sz="4" w:space="0" w:color="000000"/>
            </w:tcBorders>
            <w:vAlign w:val="center"/>
          </w:tcPr>
          <w:p w14:paraId="6D8701A7" w14:textId="77777777" w:rsidR="003935AB" w:rsidRPr="003935AB" w:rsidRDefault="003935AB" w:rsidP="003935AB">
            <w:pPr>
              <w:suppressAutoHyphens/>
              <w:snapToGrid w:val="0"/>
              <w:spacing w:after="0" w:line="240" w:lineRule="auto"/>
              <w:jc w:val="both"/>
              <w:rPr>
                <w:rFonts w:ascii="Times New Roman" w:hAnsi="Times New Roman" w:cs="Times New Roman"/>
                <w:i/>
                <w:color w:val="auto"/>
                <w:sz w:val="20"/>
                <w:szCs w:val="20"/>
                <w:shd w:val="clear" w:color="auto" w:fill="FFFF00"/>
                <w:lang w:val="ru-RU" w:eastAsia="zh-CN"/>
              </w:rPr>
            </w:pPr>
          </w:p>
        </w:tc>
        <w:tc>
          <w:tcPr>
            <w:tcW w:w="689" w:type="dxa"/>
            <w:vMerge/>
            <w:tcBorders>
              <w:top w:val="single" w:sz="4" w:space="0" w:color="000000"/>
              <w:left w:val="single" w:sz="4" w:space="0" w:color="000000"/>
              <w:bottom w:val="single" w:sz="4" w:space="0" w:color="000000"/>
            </w:tcBorders>
            <w:vAlign w:val="center"/>
          </w:tcPr>
          <w:p w14:paraId="6F576298" w14:textId="77777777" w:rsidR="003935AB" w:rsidRPr="003935AB" w:rsidRDefault="003935AB" w:rsidP="003935AB">
            <w:pPr>
              <w:suppressAutoHyphens/>
              <w:snapToGrid w:val="0"/>
              <w:spacing w:after="0" w:line="240" w:lineRule="auto"/>
              <w:jc w:val="both"/>
              <w:rPr>
                <w:rFonts w:ascii="Times New Roman" w:hAnsi="Times New Roman" w:cs="Times New Roman"/>
                <w:i/>
                <w:color w:val="auto"/>
                <w:sz w:val="20"/>
                <w:szCs w:val="20"/>
                <w:lang w:eastAsia="zh-CN"/>
              </w:rPr>
            </w:pPr>
          </w:p>
        </w:tc>
        <w:tc>
          <w:tcPr>
            <w:tcW w:w="1134" w:type="dxa"/>
            <w:vMerge/>
            <w:tcBorders>
              <w:top w:val="single" w:sz="4" w:space="0" w:color="000000"/>
              <w:left w:val="single" w:sz="4" w:space="0" w:color="000000"/>
              <w:bottom w:val="single" w:sz="4" w:space="0" w:color="000000"/>
            </w:tcBorders>
            <w:vAlign w:val="center"/>
          </w:tcPr>
          <w:p w14:paraId="066E5609" w14:textId="77777777" w:rsidR="003935AB" w:rsidRPr="003935AB" w:rsidRDefault="003935AB" w:rsidP="003935AB">
            <w:pPr>
              <w:suppressAutoHyphens/>
              <w:snapToGrid w:val="0"/>
              <w:spacing w:after="0" w:line="240" w:lineRule="auto"/>
              <w:jc w:val="both"/>
              <w:rPr>
                <w:rFonts w:ascii="Times New Roman" w:hAnsi="Times New Roman" w:cs="Times New Roman"/>
                <w:i/>
                <w:color w:val="auto"/>
                <w:sz w:val="20"/>
                <w:szCs w:val="20"/>
                <w:lang w:eastAsia="zh-CN"/>
              </w:rPr>
            </w:pPr>
          </w:p>
        </w:tc>
        <w:tc>
          <w:tcPr>
            <w:tcW w:w="870" w:type="dxa"/>
            <w:vMerge/>
            <w:tcBorders>
              <w:top w:val="single" w:sz="4" w:space="0" w:color="000000"/>
              <w:left w:val="single" w:sz="4" w:space="0" w:color="000000"/>
              <w:bottom w:val="single" w:sz="4" w:space="0" w:color="000000"/>
            </w:tcBorders>
            <w:vAlign w:val="center"/>
          </w:tcPr>
          <w:p w14:paraId="51E751A3" w14:textId="77777777" w:rsidR="003935AB" w:rsidRPr="003935AB" w:rsidRDefault="003935AB" w:rsidP="003935AB">
            <w:pPr>
              <w:suppressAutoHyphens/>
              <w:snapToGrid w:val="0"/>
              <w:spacing w:after="0" w:line="240" w:lineRule="auto"/>
              <w:jc w:val="both"/>
              <w:rPr>
                <w:rFonts w:ascii="Times New Roman" w:hAnsi="Times New Roman" w:cs="Times New Roman"/>
                <w:i/>
                <w:color w:val="auto"/>
                <w:sz w:val="20"/>
                <w:szCs w:val="20"/>
                <w:lang w:eastAsia="zh-CN"/>
              </w:rPr>
            </w:pPr>
          </w:p>
        </w:tc>
        <w:tc>
          <w:tcPr>
            <w:tcW w:w="973" w:type="dxa"/>
            <w:vMerge/>
            <w:tcBorders>
              <w:top w:val="single" w:sz="4" w:space="0" w:color="000000"/>
              <w:left w:val="single" w:sz="4" w:space="0" w:color="000000"/>
              <w:bottom w:val="single" w:sz="4" w:space="0" w:color="000000"/>
            </w:tcBorders>
            <w:vAlign w:val="center"/>
          </w:tcPr>
          <w:p w14:paraId="3233C729" w14:textId="77777777" w:rsidR="003935AB" w:rsidRPr="003935AB" w:rsidRDefault="003935AB" w:rsidP="003935AB">
            <w:pPr>
              <w:suppressAutoHyphens/>
              <w:snapToGrid w:val="0"/>
              <w:spacing w:after="0" w:line="240" w:lineRule="auto"/>
              <w:jc w:val="both"/>
              <w:rPr>
                <w:rFonts w:ascii="Times New Roman" w:hAnsi="Times New Roman" w:cs="Times New Roman"/>
                <w:i/>
                <w:color w:val="auto"/>
                <w:sz w:val="20"/>
                <w:szCs w:val="20"/>
                <w:lang w:eastAsia="zh-CN"/>
              </w:rPr>
            </w:pPr>
          </w:p>
        </w:tc>
        <w:tc>
          <w:tcPr>
            <w:tcW w:w="851" w:type="dxa"/>
            <w:vMerge/>
            <w:tcBorders>
              <w:top w:val="single" w:sz="4" w:space="0" w:color="000000"/>
              <w:left w:val="single" w:sz="4" w:space="0" w:color="000000"/>
              <w:bottom w:val="single" w:sz="4" w:space="0" w:color="000000"/>
            </w:tcBorders>
            <w:vAlign w:val="center"/>
          </w:tcPr>
          <w:p w14:paraId="076C4DC9" w14:textId="77777777" w:rsidR="003935AB" w:rsidRPr="003935AB" w:rsidRDefault="003935AB" w:rsidP="003935AB">
            <w:pPr>
              <w:suppressAutoHyphens/>
              <w:snapToGrid w:val="0"/>
              <w:spacing w:after="0" w:line="240" w:lineRule="auto"/>
              <w:jc w:val="both"/>
              <w:rPr>
                <w:rFonts w:ascii="Times New Roman" w:hAnsi="Times New Roman" w:cs="Times New Roman"/>
                <w:i/>
                <w:color w:val="auto"/>
                <w:sz w:val="20"/>
                <w:szCs w:val="20"/>
                <w:lang w:eastAsia="zh-CN"/>
              </w:rPr>
            </w:pPr>
          </w:p>
        </w:tc>
        <w:tc>
          <w:tcPr>
            <w:tcW w:w="791" w:type="dxa"/>
            <w:vMerge/>
            <w:tcBorders>
              <w:top w:val="single" w:sz="4" w:space="0" w:color="000000"/>
              <w:left w:val="single" w:sz="4" w:space="0" w:color="000000"/>
              <w:bottom w:val="single" w:sz="4" w:space="0" w:color="000000"/>
            </w:tcBorders>
            <w:vAlign w:val="center"/>
          </w:tcPr>
          <w:p w14:paraId="60F0BBFC" w14:textId="77777777" w:rsidR="003935AB" w:rsidRPr="003935AB" w:rsidRDefault="003935AB" w:rsidP="003935AB">
            <w:pPr>
              <w:suppressAutoHyphens/>
              <w:snapToGrid w:val="0"/>
              <w:spacing w:after="0" w:line="240" w:lineRule="auto"/>
              <w:jc w:val="both"/>
              <w:rPr>
                <w:rFonts w:ascii="Times New Roman" w:hAnsi="Times New Roman" w:cs="Times New Roman"/>
                <w:i/>
                <w:color w:val="auto"/>
                <w:sz w:val="20"/>
                <w:szCs w:val="20"/>
                <w:lang w:eastAsia="zh-CN"/>
              </w:rPr>
            </w:pPr>
          </w:p>
        </w:tc>
        <w:tc>
          <w:tcPr>
            <w:tcW w:w="767" w:type="dxa"/>
            <w:tcBorders>
              <w:top w:val="single" w:sz="4" w:space="0" w:color="000000"/>
              <w:left w:val="single" w:sz="4" w:space="0" w:color="000000"/>
              <w:bottom w:val="single" w:sz="4" w:space="0" w:color="000000"/>
            </w:tcBorders>
          </w:tcPr>
          <w:p w14:paraId="0E689395"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1</w:t>
            </w:r>
          </w:p>
          <w:p w14:paraId="5CF27738"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ГДК</w:t>
            </w:r>
          </w:p>
        </w:tc>
        <w:tc>
          <w:tcPr>
            <w:tcW w:w="567" w:type="dxa"/>
            <w:tcBorders>
              <w:top w:val="single" w:sz="4" w:space="0" w:color="000000"/>
              <w:left w:val="single" w:sz="4" w:space="0" w:color="000000"/>
              <w:bottom w:val="single" w:sz="4" w:space="0" w:color="000000"/>
            </w:tcBorders>
          </w:tcPr>
          <w:p w14:paraId="5CD4931B"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5</w:t>
            </w:r>
          </w:p>
          <w:p w14:paraId="621C64FF"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ГДК</w:t>
            </w:r>
          </w:p>
        </w:tc>
        <w:tc>
          <w:tcPr>
            <w:tcW w:w="567" w:type="dxa"/>
            <w:tcBorders>
              <w:top w:val="single" w:sz="4" w:space="0" w:color="000000"/>
              <w:left w:val="single" w:sz="4" w:space="0" w:color="000000"/>
              <w:bottom w:val="single" w:sz="4" w:space="0" w:color="000000"/>
            </w:tcBorders>
          </w:tcPr>
          <w:p w14:paraId="765B83F1"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10</w:t>
            </w:r>
          </w:p>
          <w:p w14:paraId="2FE1B7AD"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ГДК</w:t>
            </w:r>
          </w:p>
        </w:tc>
        <w:tc>
          <w:tcPr>
            <w:tcW w:w="567" w:type="dxa"/>
            <w:tcBorders>
              <w:top w:val="single" w:sz="4" w:space="0" w:color="000000"/>
              <w:left w:val="single" w:sz="4" w:space="0" w:color="000000"/>
              <w:bottom w:val="single" w:sz="4" w:space="0" w:color="000000"/>
            </w:tcBorders>
          </w:tcPr>
          <w:p w14:paraId="01503CE5"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1</w:t>
            </w:r>
          </w:p>
          <w:p w14:paraId="7E3CD6E2"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ГДК</w:t>
            </w:r>
          </w:p>
        </w:tc>
        <w:tc>
          <w:tcPr>
            <w:tcW w:w="567" w:type="dxa"/>
            <w:tcBorders>
              <w:top w:val="single" w:sz="4" w:space="0" w:color="000000"/>
              <w:left w:val="single" w:sz="4" w:space="0" w:color="000000"/>
              <w:bottom w:val="single" w:sz="4" w:space="0" w:color="000000"/>
            </w:tcBorders>
          </w:tcPr>
          <w:p w14:paraId="7F0C970E"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5</w:t>
            </w:r>
          </w:p>
          <w:p w14:paraId="210C02AD"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ГДК</w:t>
            </w:r>
          </w:p>
        </w:tc>
        <w:tc>
          <w:tcPr>
            <w:tcW w:w="568" w:type="dxa"/>
            <w:tcBorders>
              <w:top w:val="single" w:sz="4" w:space="0" w:color="000000"/>
              <w:left w:val="single" w:sz="4" w:space="0" w:color="000000"/>
              <w:bottom w:val="single" w:sz="4" w:space="0" w:color="000000"/>
              <w:right w:val="single" w:sz="4" w:space="0" w:color="000000"/>
            </w:tcBorders>
          </w:tcPr>
          <w:p w14:paraId="64CF73CC" w14:textId="77777777" w:rsidR="003935AB" w:rsidRPr="003935AB" w:rsidRDefault="003935AB" w:rsidP="003935AB">
            <w:pPr>
              <w:suppressAutoHyphens/>
              <w:spacing w:after="0" w:line="240" w:lineRule="auto"/>
              <w:jc w:val="both"/>
              <w:rPr>
                <w:rFonts w:ascii="Times New Roman" w:hAnsi="Times New Roman" w:cs="Times New Roman"/>
                <w:bCs/>
                <w:i/>
                <w:color w:val="auto"/>
                <w:sz w:val="20"/>
                <w:szCs w:val="20"/>
                <w:lang w:eastAsia="zh-CN"/>
              </w:rPr>
            </w:pPr>
            <w:r w:rsidRPr="003935AB">
              <w:rPr>
                <w:rFonts w:ascii="Times New Roman" w:hAnsi="Times New Roman" w:cs="Times New Roman"/>
                <w:bCs/>
                <w:i/>
                <w:color w:val="auto"/>
                <w:sz w:val="20"/>
                <w:szCs w:val="20"/>
                <w:lang w:eastAsia="zh-CN"/>
              </w:rPr>
              <w:t>10</w:t>
            </w:r>
          </w:p>
          <w:p w14:paraId="059A47DB" w14:textId="77777777" w:rsidR="003935AB" w:rsidRPr="003935AB" w:rsidRDefault="003935AB" w:rsidP="003935AB">
            <w:pPr>
              <w:suppressAutoHyphens/>
              <w:spacing w:after="0" w:line="240" w:lineRule="auto"/>
              <w:jc w:val="both"/>
              <w:rPr>
                <w:color w:val="auto"/>
                <w:lang w:eastAsia="zh-CN"/>
              </w:rPr>
            </w:pPr>
            <w:r w:rsidRPr="003935AB">
              <w:rPr>
                <w:rFonts w:ascii="Times New Roman" w:hAnsi="Times New Roman" w:cs="Times New Roman"/>
                <w:bCs/>
                <w:i/>
                <w:color w:val="auto"/>
                <w:sz w:val="20"/>
                <w:szCs w:val="20"/>
                <w:lang w:eastAsia="zh-CN"/>
              </w:rPr>
              <w:t>ГДК</w:t>
            </w:r>
          </w:p>
        </w:tc>
      </w:tr>
      <w:tr w:rsidR="003935AB" w:rsidRPr="003935AB" w14:paraId="726E0AA5" w14:textId="77777777" w:rsidTr="00031BCA">
        <w:trPr>
          <w:cantSplit/>
          <w:trHeight w:hRule="exact" w:val="491"/>
        </w:trPr>
        <w:tc>
          <w:tcPr>
            <w:tcW w:w="1013" w:type="dxa"/>
            <w:tcBorders>
              <w:top w:val="single" w:sz="4" w:space="0" w:color="000000"/>
              <w:left w:val="single" w:sz="4" w:space="0" w:color="000000"/>
              <w:bottom w:val="single" w:sz="4" w:space="0" w:color="000000"/>
            </w:tcBorders>
            <w:vAlign w:val="center"/>
          </w:tcPr>
          <w:p w14:paraId="048E5C2A"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Пил</w:t>
            </w:r>
          </w:p>
        </w:tc>
        <w:tc>
          <w:tcPr>
            <w:tcW w:w="689" w:type="dxa"/>
            <w:tcBorders>
              <w:top w:val="single" w:sz="4" w:space="0" w:color="000000"/>
              <w:left w:val="single" w:sz="4" w:space="0" w:color="000000"/>
              <w:bottom w:val="single" w:sz="4" w:space="0" w:color="000000"/>
            </w:tcBorders>
            <w:vAlign w:val="center"/>
          </w:tcPr>
          <w:p w14:paraId="64727AEB"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shd w:val="clear" w:color="auto" w:fill="FFFF00"/>
                <w:lang w:eastAsia="zh-CN"/>
              </w:rPr>
            </w:pPr>
          </w:p>
        </w:tc>
        <w:tc>
          <w:tcPr>
            <w:tcW w:w="1134" w:type="dxa"/>
            <w:tcBorders>
              <w:top w:val="single" w:sz="4" w:space="0" w:color="000000"/>
              <w:left w:val="single" w:sz="4" w:space="0" w:color="000000"/>
              <w:bottom w:val="single" w:sz="4" w:space="0" w:color="000000"/>
            </w:tcBorders>
            <w:vAlign w:val="center"/>
          </w:tcPr>
          <w:p w14:paraId="16E2640A"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1</w:t>
            </w:r>
          </w:p>
        </w:tc>
        <w:tc>
          <w:tcPr>
            <w:tcW w:w="870" w:type="dxa"/>
            <w:tcBorders>
              <w:top w:val="single" w:sz="4" w:space="0" w:color="000000"/>
              <w:left w:val="single" w:sz="4" w:space="0" w:color="000000"/>
              <w:bottom w:val="single" w:sz="4" w:space="0" w:color="000000"/>
            </w:tcBorders>
            <w:vAlign w:val="center"/>
          </w:tcPr>
          <w:p w14:paraId="06247EDF"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0.0702</w:t>
            </w:r>
          </w:p>
        </w:tc>
        <w:tc>
          <w:tcPr>
            <w:tcW w:w="973" w:type="dxa"/>
            <w:tcBorders>
              <w:top w:val="single" w:sz="4" w:space="0" w:color="000000"/>
              <w:left w:val="single" w:sz="4" w:space="0" w:color="000000"/>
              <w:bottom w:val="single" w:sz="4" w:space="0" w:color="000000"/>
            </w:tcBorders>
            <w:vAlign w:val="center"/>
          </w:tcPr>
          <w:p w14:paraId="4123DD12"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0.15</w:t>
            </w:r>
          </w:p>
        </w:tc>
        <w:tc>
          <w:tcPr>
            <w:tcW w:w="851" w:type="dxa"/>
            <w:tcBorders>
              <w:top w:val="single" w:sz="4" w:space="0" w:color="000000"/>
              <w:left w:val="single" w:sz="4" w:space="0" w:color="000000"/>
              <w:bottom w:val="single" w:sz="4" w:space="0" w:color="000000"/>
            </w:tcBorders>
            <w:vAlign w:val="center"/>
          </w:tcPr>
          <w:p w14:paraId="17E4CDE3"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0.3</w:t>
            </w:r>
          </w:p>
        </w:tc>
        <w:tc>
          <w:tcPr>
            <w:tcW w:w="791" w:type="dxa"/>
            <w:tcBorders>
              <w:top w:val="single" w:sz="4" w:space="0" w:color="000000"/>
              <w:left w:val="single" w:sz="4" w:space="0" w:color="000000"/>
              <w:bottom w:val="single" w:sz="4" w:space="0" w:color="000000"/>
            </w:tcBorders>
            <w:vAlign w:val="center"/>
          </w:tcPr>
          <w:p w14:paraId="3FBB48D8"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0.5</w:t>
            </w:r>
          </w:p>
        </w:tc>
        <w:tc>
          <w:tcPr>
            <w:tcW w:w="767" w:type="dxa"/>
            <w:tcBorders>
              <w:top w:val="single" w:sz="4" w:space="0" w:color="000000"/>
              <w:left w:val="single" w:sz="4" w:space="0" w:color="000000"/>
              <w:bottom w:val="single" w:sz="4" w:space="0" w:color="000000"/>
            </w:tcBorders>
            <w:vAlign w:val="center"/>
          </w:tcPr>
          <w:p w14:paraId="0EE655F9"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357CDA38"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11CC68FE"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69E49929"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7" w:type="dxa"/>
            <w:tcBorders>
              <w:top w:val="single" w:sz="4" w:space="0" w:color="000000"/>
              <w:left w:val="single" w:sz="4" w:space="0" w:color="000000"/>
              <w:bottom w:val="single" w:sz="4" w:space="0" w:color="000000"/>
            </w:tcBorders>
            <w:vAlign w:val="center"/>
          </w:tcPr>
          <w:p w14:paraId="01D49F47"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4EF110D"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r>
      <w:tr w:rsidR="003935AB" w:rsidRPr="003935AB" w14:paraId="5AA82C5E" w14:textId="77777777" w:rsidTr="00031BCA">
        <w:trPr>
          <w:cantSplit/>
          <w:trHeight w:hRule="exact" w:val="708"/>
        </w:trPr>
        <w:tc>
          <w:tcPr>
            <w:tcW w:w="1013" w:type="dxa"/>
            <w:tcBorders>
              <w:top w:val="single" w:sz="4" w:space="0" w:color="000000"/>
              <w:left w:val="single" w:sz="4" w:space="0" w:color="000000"/>
              <w:bottom w:val="single" w:sz="4" w:space="0" w:color="000000"/>
            </w:tcBorders>
            <w:vAlign w:val="center"/>
          </w:tcPr>
          <w:p w14:paraId="029B5481"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Діоксид сірки</w:t>
            </w:r>
          </w:p>
        </w:tc>
        <w:tc>
          <w:tcPr>
            <w:tcW w:w="689" w:type="dxa"/>
            <w:tcBorders>
              <w:top w:val="single" w:sz="4" w:space="0" w:color="000000"/>
              <w:left w:val="single" w:sz="4" w:space="0" w:color="000000"/>
              <w:bottom w:val="single" w:sz="4" w:space="0" w:color="000000"/>
            </w:tcBorders>
            <w:vAlign w:val="center"/>
          </w:tcPr>
          <w:p w14:paraId="1C059662"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3</w:t>
            </w:r>
          </w:p>
        </w:tc>
        <w:tc>
          <w:tcPr>
            <w:tcW w:w="1134" w:type="dxa"/>
            <w:tcBorders>
              <w:top w:val="single" w:sz="4" w:space="0" w:color="000000"/>
              <w:left w:val="single" w:sz="4" w:space="0" w:color="000000"/>
              <w:bottom w:val="single" w:sz="4" w:space="0" w:color="000000"/>
            </w:tcBorders>
            <w:vAlign w:val="center"/>
          </w:tcPr>
          <w:p w14:paraId="1D66E5F4"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 xml:space="preserve">2 </w:t>
            </w:r>
          </w:p>
          <w:p w14:paraId="0F907C8A"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1-Луцьк,</w:t>
            </w:r>
          </w:p>
          <w:p w14:paraId="350664C5"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2-Світязь</w:t>
            </w:r>
          </w:p>
        </w:tc>
        <w:tc>
          <w:tcPr>
            <w:tcW w:w="870" w:type="dxa"/>
            <w:tcBorders>
              <w:top w:val="single" w:sz="4" w:space="0" w:color="000000"/>
              <w:left w:val="single" w:sz="4" w:space="0" w:color="000000"/>
              <w:bottom w:val="single" w:sz="4" w:space="0" w:color="000000"/>
            </w:tcBorders>
            <w:vAlign w:val="center"/>
          </w:tcPr>
          <w:p w14:paraId="51549A9A"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0.0023</w:t>
            </w:r>
          </w:p>
          <w:p w14:paraId="35BBF943"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0,0004</w:t>
            </w:r>
          </w:p>
        </w:tc>
        <w:tc>
          <w:tcPr>
            <w:tcW w:w="973" w:type="dxa"/>
            <w:tcBorders>
              <w:top w:val="single" w:sz="4" w:space="0" w:color="000000"/>
              <w:left w:val="single" w:sz="4" w:space="0" w:color="000000"/>
              <w:bottom w:val="single" w:sz="4" w:space="0" w:color="000000"/>
            </w:tcBorders>
            <w:vAlign w:val="center"/>
          </w:tcPr>
          <w:p w14:paraId="075647B9"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0.05</w:t>
            </w:r>
          </w:p>
        </w:tc>
        <w:tc>
          <w:tcPr>
            <w:tcW w:w="851" w:type="dxa"/>
            <w:tcBorders>
              <w:top w:val="single" w:sz="4" w:space="0" w:color="000000"/>
              <w:left w:val="single" w:sz="4" w:space="0" w:color="000000"/>
              <w:bottom w:val="single" w:sz="4" w:space="0" w:color="000000"/>
            </w:tcBorders>
            <w:vAlign w:val="center"/>
          </w:tcPr>
          <w:p w14:paraId="140A4985"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0.0215</w:t>
            </w:r>
          </w:p>
        </w:tc>
        <w:tc>
          <w:tcPr>
            <w:tcW w:w="791" w:type="dxa"/>
            <w:tcBorders>
              <w:top w:val="single" w:sz="4" w:space="0" w:color="000000"/>
              <w:left w:val="single" w:sz="4" w:space="0" w:color="000000"/>
              <w:bottom w:val="single" w:sz="4" w:space="0" w:color="000000"/>
            </w:tcBorders>
            <w:vAlign w:val="center"/>
          </w:tcPr>
          <w:p w14:paraId="69B32777"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0.5</w:t>
            </w:r>
          </w:p>
        </w:tc>
        <w:tc>
          <w:tcPr>
            <w:tcW w:w="767" w:type="dxa"/>
            <w:tcBorders>
              <w:top w:val="single" w:sz="4" w:space="0" w:color="000000"/>
              <w:left w:val="single" w:sz="4" w:space="0" w:color="000000"/>
              <w:bottom w:val="single" w:sz="4" w:space="0" w:color="000000"/>
            </w:tcBorders>
            <w:vAlign w:val="center"/>
          </w:tcPr>
          <w:p w14:paraId="18FDEA42"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60109A46"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77FB6763"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02BA39C1"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7" w:type="dxa"/>
            <w:tcBorders>
              <w:top w:val="single" w:sz="4" w:space="0" w:color="000000"/>
              <w:left w:val="single" w:sz="4" w:space="0" w:color="000000"/>
              <w:bottom w:val="single" w:sz="4" w:space="0" w:color="000000"/>
            </w:tcBorders>
            <w:vAlign w:val="center"/>
          </w:tcPr>
          <w:p w14:paraId="3D464D19"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D088376"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r>
      <w:tr w:rsidR="003935AB" w:rsidRPr="003935AB" w14:paraId="57D04DDD" w14:textId="77777777" w:rsidTr="00031BCA">
        <w:trPr>
          <w:cantSplit/>
          <w:trHeight w:hRule="exact" w:val="565"/>
        </w:trPr>
        <w:tc>
          <w:tcPr>
            <w:tcW w:w="1013" w:type="dxa"/>
            <w:tcBorders>
              <w:top w:val="single" w:sz="4" w:space="0" w:color="000000"/>
              <w:left w:val="single" w:sz="4" w:space="0" w:color="000000"/>
              <w:bottom w:val="single" w:sz="4" w:space="0" w:color="000000"/>
            </w:tcBorders>
            <w:vAlign w:val="center"/>
          </w:tcPr>
          <w:p w14:paraId="00BAFE93"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Оксид вуглецю</w:t>
            </w:r>
          </w:p>
        </w:tc>
        <w:tc>
          <w:tcPr>
            <w:tcW w:w="689" w:type="dxa"/>
            <w:tcBorders>
              <w:top w:val="single" w:sz="4" w:space="0" w:color="000000"/>
              <w:left w:val="single" w:sz="4" w:space="0" w:color="000000"/>
              <w:bottom w:val="single" w:sz="4" w:space="0" w:color="000000"/>
            </w:tcBorders>
            <w:vAlign w:val="center"/>
          </w:tcPr>
          <w:p w14:paraId="20C4FA83"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4</w:t>
            </w:r>
          </w:p>
        </w:tc>
        <w:tc>
          <w:tcPr>
            <w:tcW w:w="1134" w:type="dxa"/>
            <w:tcBorders>
              <w:top w:val="single" w:sz="4" w:space="0" w:color="000000"/>
              <w:left w:val="single" w:sz="4" w:space="0" w:color="000000"/>
              <w:bottom w:val="single" w:sz="4" w:space="0" w:color="000000"/>
            </w:tcBorders>
            <w:vAlign w:val="center"/>
          </w:tcPr>
          <w:p w14:paraId="3FCB3468"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1</w:t>
            </w:r>
          </w:p>
        </w:tc>
        <w:tc>
          <w:tcPr>
            <w:tcW w:w="870" w:type="dxa"/>
            <w:tcBorders>
              <w:top w:val="single" w:sz="4" w:space="0" w:color="000000"/>
              <w:left w:val="single" w:sz="4" w:space="0" w:color="000000"/>
              <w:bottom w:val="single" w:sz="4" w:space="0" w:color="000000"/>
            </w:tcBorders>
            <w:vAlign w:val="center"/>
          </w:tcPr>
          <w:p w14:paraId="71A63D54"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0.2127</w:t>
            </w:r>
          </w:p>
        </w:tc>
        <w:tc>
          <w:tcPr>
            <w:tcW w:w="973" w:type="dxa"/>
            <w:tcBorders>
              <w:top w:val="single" w:sz="4" w:space="0" w:color="000000"/>
              <w:left w:val="single" w:sz="4" w:space="0" w:color="000000"/>
              <w:bottom w:val="single" w:sz="4" w:space="0" w:color="000000"/>
            </w:tcBorders>
            <w:vAlign w:val="center"/>
          </w:tcPr>
          <w:p w14:paraId="118BA2E0"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3</w:t>
            </w:r>
          </w:p>
        </w:tc>
        <w:tc>
          <w:tcPr>
            <w:tcW w:w="851" w:type="dxa"/>
            <w:tcBorders>
              <w:top w:val="single" w:sz="4" w:space="0" w:color="000000"/>
              <w:left w:val="single" w:sz="4" w:space="0" w:color="000000"/>
              <w:bottom w:val="single" w:sz="4" w:space="0" w:color="000000"/>
            </w:tcBorders>
            <w:vAlign w:val="center"/>
          </w:tcPr>
          <w:p w14:paraId="34F41975"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3,0</w:t>
            </w:r>
          </w:p>
        </w:tc>
        <w:tc>
          <w:tcPr>
            <w:tcW w:w="791" w:type="dxa"/>
            <w:tcBorders>
              <w:top w:val="single" w:sz="4" w:space="0" w:color="000000"/>
              <w:left w:val="single" w:sz="4" w:space="0" w:color="000000"/>
              <w:bottom w:val="single" w:sz="4" w:space="0" w:color="000000"/>
            </w:tcBorders>
            <w:vAlign w:val="center"/>
          </w:tcPr>
          <w:p w14:paraId="13816C2F"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5,0</w:t>
            </w:r>
          </w:p>
        </w:tc>
        <w:tc>
          <w:tcPr>
            <w:tcW w:w="767" w:type="dxa"/>
            <w:tcBorders>
              <w:top w:val="single" w:sz="4" w:space="0" w:color="000000"/>
              <w:left w:val="single" w:sz="4" w:space="0" w:color="000000"/>
              <w:bottom w:val="single" w:sz="4" w:space="0" w:color="000000"/>
            </w:tcBorders>
            <w:vAlign w:val="center"/>
          </w:tcPr>
          <w:p w14:paraId="671FEFE8"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4F439742"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6F0EA21B"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1F6DCB90"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w:t>
            </w:r>
          </w:p>
        </w:tc>
        <w:tc>
          <w:tcPr>
            <w:tcW w:w="567" w:type="dxa"/>
            <w:tcBorders>
              <w:top w:val="single" w:sz="4" w:space="0" w:color="000000"/>
              <w:left w:val="single" w:sz="4" w:space="0" w:color="000000"/>
              <w:bottom w:val="single" w:sz="4" w:space="0" w:color="000000"/>
            </w:tcBorders>
            <w:vAlign w:val="center"/>
          </w:tcPr>
          <w:p w14:paraId="52272090"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2191891"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r>
      <w:tr w:rsidR="003935AB" w:rsidRPr="003935AB" w14:paraId="04D697F1" w14:textId="77777777" w:rsidTr="00031BCA">
        <w:trPr>
          <w:cantSplit/>
          <w:trHeight w:hRule="exact" w:val="707"/>
        </w:trPr>
        <w:tc>
          <w:tcPr>
            <w:tcW w:w="1013" w:type="dxa"/>
            <w:tcBorders>
              <w:top w:val="single" w:sz="4" w:space="0" w:color="000000"/>
              <w:left w:val="single" w:sz="4" w:space="0" w:color="000000"/>
              <w:bottom w:val="single" w:sz="4" w:space="0" w:color="000000"/>
            </w:tcBorders>
            <w:vAlign w:val="center"/>
          </w:tcPr>
          <w:p w14:paraId="6D47F34B"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Діоксид азоту</w:t>
            </w:r>
          </w:p>
        </w:tc>
        <w:tc>
          <w:tcPr>
            <w:tcW w:w="689" w:type="dxa"/>
            <w:tcBorders>
              <w:top w:val="single" w:sz="4" w:space="0" w:color="000000"/>
              <w:left w:val="single" w:sz="4" w:space="0" w:color="000000"/>
              <w:bottom w:val="single" w:sz="4" w:space="0" w:color="000000"/>
            </w:tcBorders>
            <w:vAlign w:val="center"/>
          </w:tcPr>
          <w:p w14:paraId="7C4D868B"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3</w:t>
            </w:r>
          </w:p>
        </w:tc>
        <w:tc>
          <w:tcPr>
            <w:tcW w:w="1134" w:type="dxa"/>
            <w:tcBorders>
              <w:top w:val="single" w:sz="4" w:space="0" w:color="000000"/>
              <w:left w:val="single" w:sz="4" w:space="0" w:color="000000"/>
              <w:bottom w:val="single" w:sz="4" w:space="0" w:color="000000"/>
            </w:tcBorders>
            <w:vAlign w:val="center"/>
          </w:tcPr>
          <w:p w14:paraId="452F7DE7"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2</w:t>
            </w:r>
          </w:p>
          <w:p w14:paraId="49FDE70D"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1-Луцьк</w:t>
            </w:r>
          </w:p>
          <w:p w14:paraId="2C95B949" w14:textId="77777777" w:rsidR="003935AB" w:rsidRPr="003935AB" w:rsidRDefault="003935AB" w:rsidP="003935AB">
            <w:pPr>
              <w:suppressAutoHyphens/>
              <w:spacing w:after="0" w:line="240" w:lineRule="auto"/>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 xml:space="preserve">  2-Світязь</w:t>
            </w:r>
          </w:p>
        </w:tc>
        <w:tc>
          <w:tcPr>
            <w:tcW w:w="870" w:type="dxa"/>
            <w:tcBorders>
              <w:top w:val="single" w:sz="4" w:space="0" w:color="000000"/>
              <w:left w:val="single" w:sz="4" w:space="0" w:color="000000"/>
              <w:bottom w:val="single" w:sz="4" w:space="0" w:color="000000"/>
            </w:tcBorders>
            <w:vAlign w:val="center"/>
          </w:tcPr>
          <w:p w14:paraId="06F1FE03"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0.0749</w:t>
            </w:r>
          </w:p>
          <w:p w14:paraId="0CAA806D"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0,0045</w:t>
            </w:r>
          </w:p>
        </w:tc>
        <w:tc>
          <w:tcPr>
            <w:tcW w:w="973" w:type="dxa"/>
            <w:tcBorders>
              <w:top w:val="single" w:sz="4" w:space="0" w:color="000000"/>
              <w:left w:val="single" w:sz="4" w:space="0" w:color="000000"/>
              <w:bottom w:val="single" w:sz="4" w:space="0" w:color="000000"/>
            </w:tcBorders>
            <w:vAlign w:val="center"/>
          </w:tcPr>
          <w:p w14:paraId="040D8615"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0.04</w:t>
            </w:r>
          </w:p>
        </w:tc>
        <w:tc>
          <w:tcPr>
            <w:tcW w:w="851" w:type="dxa"/>
            <w:tcBorders>
              <w:top w:val="single" w:sz="4" w:space="0" w:color="000000"/>
              <w:left w:val="single" w:sz="4" w:space="0" w:color="000000"/>
              <w:bottom w:val="single" w:sz="4" w:space="0" w:color="000000"/>
            </w:tcBorders>
            <w:vAlign w:val="center"/>
          </w:tcPr>
          <w:p w14:paraId="15DD74C0"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0,3422</w:t>
            </w:r>
          </w:p>
        </w:tc>
        <w:tc>
          <w:tcPr>
            <w:tcW w:w="791" w:type="dxa"/>
            <w:tcBorders>
              <w:top w:val="single" w:sz="4" w:space="0" w:color="000000"/>
              <w:left w:val="single" w:sz="4" w:space="0" w:color="000000"/>
              <w:bottom w:val="single" w:sz="4" w:space="0" w:color="000000"/>
            </w:tcBorders>
            <w:vAlign w:val="center"/>
          </w:tcPr>
          <w:p w14:paraId="6BD4A82A"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0.2</w:t>
            </w:r>
          </w:p>
        </w:tc>
        <w:tc>
          <w:tcPr>
            <w:tcW w:w="767" w:type="dxa"/>
            <w:tcBorders>
              <w:top w:val="single" w:sz="4" w:space="0" w:color="000000"/>
              <w:left w:val="single" w:sz="4" w:space="0" w:color="000000"/>
              <w:bottom w:val="single" w:sz="4" w:space="0" w:color="000000"/>
            </w:tcBorders>
            <w:vAlign w:val="center"/>
          </w:tcPr>
          <w:p w14:paraId="584438DC"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r w:rsidRPr="0096540A">
              <w:rPr>
                <w:rFonts w:ascii="Times New Roman" w:hAnsi="Times New Roman" w:cs="Times New Roman"/>
                <w:bCs/>
                <w:color w:val="auto"/>
                <w:sz w:val="20"/>
                <w:szCs w:val="20"/>
                <w:shd w:val="clear" w:color="auto" w:fill="FFFF00"/>
                <w:lang w:eastAsia="zh-CN"/>
              </w:rPr>
              <w:t>50% Луцьк</w:t>
            </w:r>
          </w:p>
        </w:tc>
        <w:tc>
          <w:tcPr>
            <w:tcW w:w="567" w:type="dxa"/>
            <w:tcBorders>
              <w:top w:val="single" w:sz="4" w:space="0" w:color="000000"/>
              <w:left w:val="single" w:sz="4" w:space="0" w:color="000000"/>
              <w:bottom w:val="single" w:sz="4" w:space="0" w:color="000000"/>
            </w:tcBorders>
            <w:vAlign w:val="center"/>
          </w:tcPr>
          <w:p w14:paraId="4C463573"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3C7D5B56"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3025D4ED"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w:t>
            </w:r>
          </w:p>
        </w:tc>
        <w:tc>
          <w:tcPr>
            <w:tcW w:w="567" w:type="dxa"/>
            <w:tcBorders>
              <w:top w:val="single" w:sz="4" w:space="0" w:color="000000"/>
              <w:left w:val="single" w:sz="4" w:space="0" w:color="000000"/>
              <w:bottom w:val="single" w:sz="4" w:space="0" w:color="000000"/>
            </w:tcBorders>
            <w:vAlign w:val="center"/>
          </w:tcPr>
          <w:p w14:paraId="3666440B"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0C4D1977"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r>
      <w:tr w:rsidR="003935AB" w:rsidRPr="003935AB" w14:paraId="14D60A40" w14:textId="77777777" w:rsidTr="00031BCA">
        <w:trPr>
          <w:cantSplit/>
          <w:trHeight w:hRule="exact" w:val="708"/>
        </w:trPr>
        <w:tc>
          <w:tcPr>
            <w:tcW w:w="1013" w:type="dxa"/>
            <w:tcBorders>
              <w:top w:val="single" w:sz="4" w:space="0" w:color="000000"/>
              <w:left w:val="single" w:sz="4" w:space="0" w:color="000000"/>
              <w:bottom w:val="single" w:sz="4" w:space="0" w:color="000000"/>
            </w:tcBorders>
            <w:vAlign w:val="center"/>
          </w:tcPr>
          <w:p w14:paraId="378FA462"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Оксид азоту</w:t>
            </w:r>
          </w:p>
        </w:tc>
        <w:tc>
          <w:tcPr>
            <w:tcW w:w="689" w:type="dxa"/>
            <w:tcBorders>
              <w:top w:val="single" w:sz="4" w:space="0" w:color="000000"/>
              <w:left w:val="single" w:sz="4" w:space="0" w:color="000000"/>
              <w:bottom w:val="single" w:sz="4" w:space="0" w:color="000000"/>
            </w:tcBorders>
            <w:vAlign w:val="center"/>
          </w:tcPr>
          <w:p w14:paraId="1CA22769"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3</w:t>
            </w:r>
          </w:p>
        </w:tc>
        <w:tc>
          <w:tcPr>
            <w:tcW w:w="1134" w:type="dxa"/>
            <w:tcBorders>
              <w:top w:val="single" w:sz="4" w:space="0" w:color="000000"/>
              <w:left w:val="single" w:sz="4" w:space="0" w:color="000000"/>
              <w:bottom w:val="single" w:sz="4" w:space="0" w:color="000000"/>
            </w:tcBorders>
            <w:vAlign w:val="center"/>
          </w:tcPr>
          <w:p w14:paraId="13CE9886"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1</w:t>
            </w:r>
          </w:p>
        </w:tc>
        <w:tc>
          <w:tcPr>
            <w:tcW w:w="870" w:type="dxa"/>
            <w:tcBorders>
              <w:top w:val="single" w:sz="4" w:space="0" w:color="000000"/>
              <w:left w:val="single" w:sz="4" w:space="0" w:color="000000"/>
              <w:bottom w:val="single" w:sz="4" w:space="0" w:color="000000"/>
            </w:tcBorders>
            <w:vAlign w:val="center"/>
          </w:tcPr>
          <w:p w14:paraId="77BE1B0D"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0.0358</w:t>
            </w:r>
          </w:p>
        </w:tc>
        <w:tc>
          <w:tcPr>
            <w:tcW w:w="973" w:type="dxa"/>
            <w:tcBorders>
              <w:top w:val="single" w:sz="4" w:space="0" w:color="000000"/>
              <w:left w:val="single" w:sz="4" w:space="0" w:color="000000"/>
              <w:bottom w:val="single" w:sz="4" w:space="0" w:color="000000"/>
            </w:tcBorders>
            <w:vAlign w:val="center"/>
          </w:tcPr>
          <w:p w14:paraId="5320C1C6"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0.06</w:t>
            </w:r>
          </w:p>
        </w:tc>
        <w:tc>
          <w:tcPr>
            <w:tcW w:w="851" w:type="dxa"/>
            <w:tcBorders>
              <w:top w:val="single" w:sz="4" w:space="0" w:color="000000"/>
              <w:left w:val="single" w:sz="4" w:space="0" w:color="000000"/>
              <w:bottom w:val="single" w:sz="4" w:space="0" w:color="000000"/>
            </w:tcBorders>
            <w:vAlign w:val="center"/>
          </w:tcPr>
          <w:p w14:paraId="2AB6B31B"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0.1277</w:t>
            </w:r>
          </w:p>
        </w:tc>
        <w:tc>
          <w:tcPr>
            <w:tcW w:w="791" w:type="dxa"/>
            <w:tcBorders>
              <w:top w:val="single" w:sz="4" w:space="0" w:color="000000"/>
              <w:left w:val="single" w:sz="4" w:space="0" w:color="000000"/>
              <w:bottom w:val="single" w:sz="4" w:space="0" w:color="000000"/>
            </w:tcBorders>
            <w:vAlign w:val="center"/>
          </w:tcPr>
          <w:p w14:paraId="3E01D50C"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0.4</w:t>
            </w:r>
          </w:p>
        </w:tc>
        <w:tc>
          <w:tcPr>
            <w:tcW w:w="767" w:type="dxa"/>
            <w:tcBorders>
              <w:top w:val="single" w:sz="4" w:space="0" w:color="000000"/>
              <w:left w:val="single" w:sz="4" w:space="0" w:color="000000"/>
              <w:bottom w:val="single" w:sz="4" w:space="0" w:color="000000"/>
            </w:tcBorders>
            <w:vAlign w:val="center"/>
          </w:tcPr>
          <w:p w14:paraId="6756F6B6"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0E439DA7"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5303DAF8"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vAlign w:val="center"/>
          </w:tcPr>
          <w:p w14:paraId="55F44AFD"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7" w:type="dxa"/>
            <w:tcBorders>
              <w:top w:val="single" w:sz="4" w:space="0" w:color="000000"/>
              <w:left w:val="single" w:sz="4" w:space="0" w:color="000000"/>
              <w:bottom w:val="single" w:sz="4" w:space="0" w:color="000000"/>
            </w:tcBorders>
            <w:vAlign w:val="center"/>
          </w:tcPr>
          <w:p w14:paraId="17ED9F29"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11FF93CE"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r>
      <w:tr w:rsidR="003935AB" w:rsidRPr="003935AB" w14:paraId="19121B3C" w14:textId="77777777" w:rsidTr="00031BCA">
        <w:trPr>
          <w:cantSplit/>
          <w:trHeight w:hRule="exact" w:val="485"/>
        </w:trPr>
        <w:tc>
          <w:tcPr>
            <w:tcW w:w="1013" w:type="dxa"/>
            <w:tcBorders>
              <w:top w:val="single" w:sz="4" w:space="0" w:color="000000"/>
              <w:left w:val="single" w:sz="4" w:space="0" w:color="000000"/>
              <w:bottom w:val="single" w:sz="4" w:space="0" w:color="000000"/>
            </w:tcBorders>
          </w:tcPr>
          <w:p w14:paraId="7253E681"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Фенол</w:t>
            </w:r>
          </w:p>
        </w:tc>
        <w:tc>
          <w:tcPr>
            <w:tcW w:w="689" w:type="dxa"/>
            <w:tcBorders>
              <w:top w:val="single" w:sz="4" w:space="0" w:color="000000"/>
              <w:left w:val="single" w:sz="4" w:space="0" w:color="000000"/>
              <w:bottom w:val="single" w:sz="4" w:space="0" w:color="000000"/>
            </w:tcBorders>
          </w:tcPr>
          <w:p w14:paraId="17BED7FB"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2</w:t>
            </w:r>
          </w:p>
        </w:tc>
        <w:tc>
          <w:tcPr>
            <w:tcW w:w="1134" w:type="dxa"/>
            <w:tcBorders>
              <w:top w:val="single" w:sz="4" w:space="0" w:color="000000"/>
              <w:left w:val="single" w:sz="4" w:space="0" w:color="000000"/>
              <w:bottom w:val="single" w:sz="4" w:space="0" w:color="000000"/>
            </w:tcBorders>
          </w:tcPr>
          <w:p w14:paraId="0F706811"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1</w:t>
            </w:r>
          </w:p>
        </w:tc>
        <w:tc>
          <w:tcPr>
            <w:tcW w:w="870" w:type="dxa"/>
            <w:tcBorders>
              <w:top w:val="single" w:sz="4" w:space="0" w:color="000000"/>
              <w:left w:val="single" w:sz="4" w:space="0" w:color="000000"/>
              <w:bottom w:val="single" w:sz="4" w:space="0" w:color="000000"/>
            </w:tcBorders>
          </w:tcPr>
          <w:p w14:paraId="66550A46"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0.0064</w:t>
            </w:r>
          </w:p>
        </w:tc>
        <w:tc>
          <w:tcPr>
            <w:tcW w:w="973" w:type="dxa"/>
            <w:tcBorders>
              <w:top w:val="single" w:sz="4" w:space="0" w:color="000000"/>
              <w:left w:val="single" w:sz="4" w:space="0" w:color="000000"/>
              <w:bottom w:val="single" w:sz="4" w:space="0" w:color="000000"/>
            </w:tcBorders>
          </w:tcPr>
          <w:p w14:paraId="6777FED0"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0.003</w:t>
            </w:r>
          </w:p>
        </w:tc>
        <w:tc>
          <w:tcPr>
            <w:tcW w:w="851" w:type="dxa"/>
            <w:tcBorders>
              <w:top w:val="single" w:sz="4" w:space="0" w:color="000000"/>
              <w:left w:val="single" w:sz="4" w:space="0" w:color="000000"/>
              <w:bottom w:val="single" w:sz="4" w:space="0" w:color="000000"/>
            </w:tcBorders>
          </w:tcPr>
          <w:p w14:paraId="0177542C"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0,0174</w:t>
            </w:r>
          </w:p>
        </w:tc>
        <w:tc>
          <w:tcPr>
            <w:tcW w:w="791" w:type="dxa"/>
            <w:tcBorders>
              <w:top w:val="single" w:sz="4" w:space="0" w:color="000000"/>
              <w:left w:val="single" w:sz="4" w:space="0" w:color="000000"/>
              <w:bottom w:val="single" w:sz="4" w:space="0" w:color="000000"/>
            </w:tcBorders>
          </w:tcPr>
          <w:p w14:paraId="59E4D0F5"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0.01</w:t>
            </w:r>
          </w:p>
        </w:tc>
        <w:tc>
          <w:tcPr>
            <w:tcW w:w="767" w:type="dxa"/>
            <w:tcBorders>
              <w:top w:val="single" w:sz="4" w:space="0" w:color="000000"/>
              <w:left w:val="single" w:sz="4" w:space="0" w:color="000000"/>
              <w:bottom w:val="single" w:sz="4" w:space="0" w:color="000000"/>
            </w:tcBorders>
          </w:tcPr>
          <w:p w14:paraId="3A3130F4"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tcPr>
          <w:p w14:paraId="0C2FDFCE"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tcPr>
          <w:p w14:paraId="23A9892D"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tcPr>
          <w:p w14:paraId="3A0044B0"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w:t>
            </w:r>
          </w:p>
        </w:tc>
        <w:tc>
          <w:tcPr>
            <w:tcW w:w="567" w:type="dxa"/>
            <w:tcBorders>
              <w:top w:val="single" w:sz="4" w:space="0" w:color="000000"/>
              <w:left w:val="single" w:sz="4" w:space="0" w:color="000000"/>
              <w:bottom w:val="single" w:sz="4" w:space="0" w:color="000000"/>
            </w:tcBorders>
          </w:tcPr>
          <w:p w14:paraId="3757D666"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8" w:type="dxa"/>
            <w:tcBorders>
              <w:top w:val="single" w:sz="4" w:space="0" w:color="000000"/>
              <w:left w:val="single" w:sz="4" w:space="0" w:color="000000"/>
              <w:bottom w:val="single" w:sz="4" w:space="0" w:color="000000"/>
              <w:right w:val="single" w:sz="4" w:space="0" w:color="000000"/>
            </w:tcBorders>
          </w:tcPr>
          <w:p w14:paraId="3FC8E551"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r>
      <w:tr w:rsidR="003935AB" w:rsidRPr="003935AB" w14:paraId="6DF66AE3" w14:textId="77777777" w:rsidTr="00031BCA">
        <w:trPr>
          <w:cantSplit/>
          <w:trHeight w:hRule="exact" w:val="577"/>
        </w:trPr>
        <w:tc>
          <w:tcPr>
            <w:tcW w:w="1013" w:type="dxa"/>
            <w:tcBorders>
              <w:top w:val="single" w:sz="4" w:space="0" w:color="000000"/>
              <w:left w:val="single" w:sz="4" w:space="0" w:color="000000"/>
              <w:bottom w:val="single" w:sz="4" w:space="0" w:color="000000"/>
            </w:tcBorders>
          </w:tcPr>
          <w:p w14:paraId="66AB9939"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Формальдегід</w:t>
            </w:r>
          </w:p>
        </w:tc>
        <w:tc>
          <w:tcPr>
            <w:tcW w:w="689" w:type="dxa"/>
            <w:tcBorders>
              <w:top w:val="single" w:sz="4" w:space="0" w:color="000000"/>
              <w:left w:val="single" w:sz="4" w:space="0" w:color="000000"/>
              <w:bottom w:val="single" w:sz="4" w:space="0" w:color="000000"/>
            </w:tcBorders>
          </w:tcPr>
          <w:p w14:paraId="60220409"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2</w:t>
            </w:r>
          </w:p>
        </w:tc>
        <w:tc>
          <w:tcPr>
            <w:tcW w:w="1134" w:type="dxa"/>
            <w:tcBorders>
              <w:top w:val="single" w:sz="4" w:space="0" w:color="000000"/>
              <w:left w:val="single" w:sz="4" w:space="0" w:color="000000"/>
              <w:bottom w:val="single" w:sz="4" w:space="0" w:color="000000"/>
            </w:tcBorders>
          </w:tcPr>
          <w:p w14:paraId="1401AF6E" w14:textId="77777777" w:rsidR="003935AB" w:rsidRPr="003935AB" w:rsidRDefault="003935AB" w:rsidP="003935AB">
            <w:pPr>
              <w:suppressAutoHyphens/>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1</w:t>
            </w:r>
          </w:p>
        </w:tc>
        <w:tc>
          <w:tcPr>
            <w:tcW w:w="870" w:type="dxa"/>
            <w:tcBorders>
              <w:top w:val="single" w:sz="4" w:space="0" w:color="000000"/>
              <w:left w:val="single" w:sz="4" w:space="0" w:color="000000"/>
              <w:bottom w:val="single" w:sz="4" w:space="0" w:color="000000"/>
            </w:tcBorders>
          </w:tcPr>
          <w:p w14:paraId="1FB3C07E"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0.007</w:t>
            </w:r>
          </w:p>
        </w:tc>
        <w:tc>
          <w:tcPr>
            <w:tcW w:w="973" w:type="dxa"/>
            <w:tcBorders>
              <w:top w:val="single" w:sz="4" w:space="0" w:color="000000"/>
              <w:left w:val="single" w:sz="4" w:space="0" w:color="000000"/>
              <w:bottom w:val="single" w:sz="4" w:space="0" w:color="000000"/>
            </w:tcBorders>
          </w:tcPr>
          <w:p w14:paraId="4DEC57B9"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0.003</w:t>
            </w:r>
          </w:p>
        </w:tc>
        <w:tc>
          <w:tcPr>
            <w:tcW w:w="851" w:type="dxa"/>
            <w:tcBorders>
              <w:top w:val="single" w:sz="4" w:space="0" w:color="000000"/>
              <w:left w:val="single" w:sz="4" w:space="0" w:color="000000"/>
              <w:bottom w:val="single" w:sz="4" w:space="0" w:color="000000"/>
            </w:tcBorders>
          </w:tcPr>
          <w:p w14:paraId="7EEE25A7"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0.0662</w:t>
            </w:r>
          </w:p>
        </w:tc>
        <w:tc>
          <w:tcPr>
            <w:tcW w:w="791" w:type="dxa"/>
            <w:tcBorders>
              <w:top w:val="single" w:sz="4" w:space="0" w:color="000000"/>
              <w:left w:val="single" w:sz="4" w:space="0" w:color="000000"/>
              <w:bottom w:val="single" w:sz="4" w:space="0" w:color="000000"/>
            </w:tcBorders>
          </w:tcPr>
          <w:p w14:paraId="11276285" w14:textId="77777777" w:rsidR="003935AB" w:rsidRPr="003935AB" w:rsidRDefault="003935AB" w:rsidP="003935AB">
            <w:pPr>
              <w:suppressAutoHyphens/>
              <w:spacing w:after="200" w:line="276" w:lineRule="auto"/>
              <w:jc w:val="center"/>
              <w:rPr>
                <w:rFonts w:ascii="Times New Roman" w:hAnsi="Times New Roman" w:cs="Times New Roman"/>
                <w:bCs/>
                <w:color w:val="auto"/>
                <w:sz w:val="20"/>
                <w:szCs w:val="20"/>
                <w:shd w:val="clear" w:color="auto" w:fill="FFFF00"/>
                <w:lang w:eastAsia="zh-CN"/>
              </w:rPr>
            </w:pPr>
            <w:r w:rsidRPr="003935AB">
              <w:rPr>
                <w:rFonts w:ascii="Times New Roman" w:hAnsi="Times New Roman" w:cs="Times New Roman"/>
                <w:bCs/>
                <w:color w:val="auto"/>
                <w:sz w:val="20"/>
                <w:szCs w:val="20"/>
                <w:lang w:eastAsia="zh-CN"/>
              </w:rPr>
              <w:t>0.035</w:t>
            </w:r>
          </w:p>
        </w:tc>
        <w:tc>
          <w:tcPr>
            <w:tcW w:w="767" w:type="dxa"/>
            <w:tcBorders>
              <w:top w:val="single" w:sz="4" w:space="0" w:color="000000"/>
              <w:left w:val="single" w:sz="4" w:space="0" w:color="000000"/>
              <w:bottom w:val="single" w:sz="4" w:space="0" w:color="000000"/>
            </w:tcBorders>
          </w:tcPr>
          <w:p w14:paraId="2EFB3CB1"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tcPr>
          <w:p w14:paraId="77542ADD"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tcPr>
          <w:p w14:paraId="72FD54F2" w14:textId="77777777" w:rsidR="003935AB" w:rsidRPr="003935AB" w:rsidRDefault="003935AB" w:rsidP="003935AB">
            <w:pPr>
              <w:suppressAutoHyphens/>
              <w:snapToGrid w:val="0"/>
              <w:spacing w:after="0" w:line="240" w:lineRule="auto"/>
              <w:jc w:val="both"/>
              <w:rPr>
                <w:rFonts w:ascii="Times New Roman" w:hAnsi="Times New Roman" w:cs="Times New Roman"/>
                <w:bCs/>
                <w:color w:val="auto"/>
                <w:sz w:val="20"/>
                <w:szCs w:val="20"/>
                <w:shd w:val="clear" w:color="auto" w:fill="FFFF00"/>
                <w:lang w:eastAsia="zh-CN"/>
              </w:rPr>
            </w:pPr>
          </w:p>
        </w:tc>
        <w:tc>
          <w:tcPr>
            <w:tcW w:w="567" w:type="dxa"/>
            <w:tcBorders>
              <w:top w:val="single" w:sz="4" w:space="0" w:color="000000"/>
              <w:left w:val="single" w:sz="4" w:space="0" w:color="000000"/>
              <w:bottom w:val="single" w:sz="4" w:space="0" w:color="000000"/>
            </w:tcBorders>
          </w:tcPr>
          <w:p w14:paraId="7BB0C112"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eastAsia="zh-CN"/>
              </w:rPr>
            </w:pPr>
            <w:r w:rsidRPr="003935AB">
              <w:rPr>
                <w:rFonts w:ascii="Times New Roman" w:hAnsi="Times New Roman" w:cs="Times New Roman"/>
                <w:bCs/>
                <w:color w:val="auto"/>
                <w:sz w:val="20"/>
                <w:szCs w:val="20"/>
                <w:lang w:eastAsia="zh-CN"/>
              </w:rPr>
              <w:t>-</w:t>
            </w:r>
          </w:p>
        </w:tc>
        <w:tc>
          <w:tcPr>
            <w:tcW w:w="567" w:type="dxa"/>
            <w:tcBorders>
              <w:top w:val="single" w:sz="4" w:space="0" w:color="000000"/>
              <w:left w:val="single" w:sz="4" w:space="0" w:color="000000"/>
              <w:bottom w:val="single" w:sz="4" w:space="0" w:color="000000"/>
            </w:tcBorders>
          </w:tcPr>
          <w:p w14:paraId="46EBC4CD"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c>
          <w:tcPr>
            <w:tcW w:w="568" w:type="dxa"/>
            <w:tcBorders>
              <w:top w:val="single" w:sz="4" w:space="0" w:color="000000"/>
              <w:left w:val="single" w:sz="4" w:space="0" w:color="000000"/>
              <w:bottom w:val="single" w:sz="4" w:space="0" w:color="000000"/>
              <w:right w:val="single" w:sz="4" w:space="0" w:color="000000"/>
            </w:tcBorders>
          </w:tcPr>
          <w:p w14:paraId="5DE9D0A6" w14:textId="77777777" w:rsidR="003935AB" w:rsidRPr="003935AB" w:rsidRDefault="003935AB" w:rsidP="003935AB">
            <w:pPr>
              <w:suppressAutoHyphens/>
              <w:snapToGrid w:val="0"/>
              <w:spacing w:after="0" w:line="240" w:lineRule="auto"/>
              <w:jc w:val="center"/>
              <w:rPr>
                <w:rFonts w:ascii="Times New Roman" w:hAnsi="Times New Roman" w:cs="Times New Roman"/>
                <w:bCs/>
                <w:color w:val="auto"/>
                <w:sz w:val="20"/>
                <w:szCs w:val="20"/>
                <w:lang w:val="en-US" w:eastAsia="zh-CN"/>
              </w:rPr>
            </w:pPr>
            <w:r w:rsidRPr="003935AB">
              <w:rPr>
                <w:rFonts w:ascii="Times New Roman" w:hAnsi="Times New Roman" w:cs="Times New Roman"/>
                <w:bCs/>
                <w:color w:val="auto"/>
                <w:sz w:val="20"/>
                <w:szCs w:val="20"/>
                <w:lang w:val="en-US" w:eastAsia="zh-CN"/>
              </w:rPr>
              <w:t>-</w:t>
            </w:r>
          </w:p>
        </w:tc>
      </w:tr>
    </w:tbl>
    <w:p w14:paraId="216F669A" w14:textId="77777777" w:rsidR="00CD7123" w:rsidRDefault="00CD7123" w:rsidP="00CD7123">
      <w:pPr>
        <w:tabs>
          <w:tab w:val="left" w:pos="1740"/>
        </w:tabs>
        <w:spacing w:after="0" w:line="240" w:lineRule="auto"/>
        <w:ind w:firstLine="709"/>
        <w:jc w:val="both"/>
        <w:rPr>
          <w:rFonts w:ascii="Times New Roman" w:hAnsi="Times New Roman" w:cs="Times New Roman"/>
          <w:sz w:val="28"/>
          <w:szCs w:val="28"/>
          <w:lang w:eastAsia="ru-RU"/>
        </w:rPr>
      </w:pPr>
    </w:p>
    <w:p w14:paraId="49BFD738" w14:textId="77777777" w:rsidR="00984AC1" w:rsidRPr="00FE1BC8" w:rsidRDefault="00984AC1" w:rsidP="0044373E">
      <w:pPr>
        <w:tabs>
          <w:tab w:val="left" w:pos="1740"/>
        </w:tabs>
        <w:spacing w:after="0" w:line="240" w:lineRule="auto"/>
        <w:jc w:val="both"/>
        <w:rPr>
          <w:rFonts w:ascii="Times New Roman" w:hAnsi="Times New Roman" w:cs="Times New Roman"/>
          <w:sz w:val="28"/>
          <w:szCs w:val="28"/>
          <w:lang w:val="ru-RU" w:eastAsia="ru-RU"/>
        </w:rPr>
      </w:pPr>
      <w:r w:rsidRPr="00FE1BC8">
        <w:rPr>
          <w:rFonts w:ascii="Times New Roman" w:hAnsi="Times New Roman" w:cs="Times New Roman"/>
          <w:sz w:val="28"/>
          <w:szCs w:val="28"/>
          <w:lang w:eastAsia="ru-RU"/>
        </w:rPr>
        <w:t xml:space="preserve">          За даними Державної екологічної інспекції у Волинській області, протягом 2024 року було проведено 1 перевірку в межах кримінального провадження (залучення). Перевірено 4 джерела  викиду забруднюючих речовин в атмосферне повітря від стаціонарних джерел забруднення. Відібрано 12 об´єднаних проб і проведено 144 визначень  по 3 показниках. </w:t>
      </w:r>
      <w:r w:rsidRPr="00FE1BC8">
        <w:rPr>
          <w:rFonts w:ascii="Times New Roman" w:hAnsi="Times New Roman" w:cs="Times New Roman"/>
          <w:sz w:val="28"/>
          <w:szCs w:val="28"/>
          <w:lang w:val="ru-RU" w:eastAsia="ru-RU"/>
        </w:rPr>
        <w:t>Перевищення виявлено по двох джерелах викидів по наступних речовинах: азоту оксид</w:t>
      </w:r>
      <w:r>
        <w:rPr>
          <w:rFonts w:ascii="Times New Roman" w:hAnsi="Times New Roman" w:cs="Times New Roman"/>
          <w:sz w:val="28"/>
          <w:szCs w:val="28"/>
          <w:lang w:val="ru-RU" w:eastAsia="ru-RU"/>
        </w:rPr>
        <w:t xml:space="preserve"> та </w:t>
      </w:r>
      <w:r w:rsidRPr="00FE1BC8">
        <w:rPr>
          <w:rFonts w:ascii="Times New Roman" w:hAnsi="Times New Roman" w:cs="Times New Roman"/>
          <w:sz w:val="28"/>
          <w:szCs w:val="28"/>
          <w:lang w:val="ru-RU" w:eastAsia="ru-RU"/>
        </w:rPr>
        <w:t>оксид вуглецю.</w:t>
      </w:r>
    </w:p>
    <w:p w14:paraId="5FB05ECD" w14:textId="77777777" w:rsidR="00984AC1" w:rsidRPr="00FE1BC8" w:rsidRDefault="00984AC1" w:rsidP="0044373E">
      <w:pPr>
        <w:tabs>
          <w:tab w:val="left" w:pos="1740"/>
        </w:tabs>
        <w:spacing w:after="0" w:line="240" w:lineRule="auto"/>
        <w:jc w:val="both"/>
        <w:rPr>
          <w:rFonts w:ascii="Times New Roman" w:hAnsi="Times New Roman" w:cs="Times New Roman"/>
          <w:sz w:val="28"/>
          <w:szCs w:val="28"/>
          <w:lang w:eastAsia="ru-RU"/>
        </w:rPr>
      </w:pPr>
      <w:r w:rsidRPr="00FE1BC8">
        <w:rPr>
          <w:rFonts w:ascii="Times New Roman" w:hAnsi="Times New Roman" w:cs="Times New Roman"/>
          <w:sz w:val="28"/>
          <w:szCs w:val="28"/>
          <w:lang w:eastAsia="ru-RU"/>
        </w:rPr>
        <w:t xml:space="preserve">         Також здійснено 6 обстежень</w:t>
      </w:r>
      <w:r>
        <w:rPr>
          <w:rFonts w:ascii="Times New Roman" w:hAnsi="Times New Roman" w:cs="Times New Roman"/>
          <w:sz w:val="28"/>
          <w:szCs w:val="28"/>
          <w:lang w:eastAsia="ru-RU"/>
        </w:rPr>
        <w:t>, як захід реагування,</w:t>
      </w:r>
      <w:r w:rsidRPr="00FE1BC8">
        <w:rPr>
          <w:rFonts w:ascii="Times New Roman" w:hAnsi="Times New Roman" w:cs="Times New Roman"/>
          <w:sz w:val="28"/>
          <w:szCs w:val="28"/>
          <w:lang w:eastAsia="ru-RU"/>
        </w:rPr>
        <w:t xml:space="preserve"> на публікацію сайту «Еко Загроза». О</w:t>
      </w:r>
      <w:r w:rsidR="00B177A7">
        <w:rPr>
          <w:rFonts w:ascii="Times New Roman" w:hAnsi="Times New Roman" w:cs="Times New Roman"/>
          <w:sz w:val="28"/>
          <w:szCs w:val="28"/>
          <w:lang w:eastAsia="ru-RU"/>
        </w:rPr>
        <w:t>б</w:t>
      </w:r>
      <w:r w:rsidRPr="00FE1BC8">
        <w:rPr>
          <w:rFonts w:ascii="Times New Roman" w:hAnsi="Times New Roman" w:cs="Times New Roman"/>
          <w:sz w:val="28"/>
          <w:szCs w:val="28"/>
          <w:lang w:eastAsia="ru-RU"/>
        </w:rPr>
        <w:t xml:space="preserve">стежено 10 стаціонарних джерел викидів, відібрано 36 проб </w:t>
      </w:r>
      <w:r>
        <w:rPr>
          <w:rFonts w:ascii="Times New Roman" w:hAnsi="Times New Roman" w:cs="Times New Roman"/>
          <w:sz w:val="28"/>
          <w:szCs w:val="28"/>
          <w:lang w:eastAsia="ru-RU"/>
        </w:rPr>
        <w:t>та</w:t>
      </w:r>
      <w:r w:rsidRPr="00FE1BC8">
        <w:rPr>
          <w:rFonts w:ascii="Times New Roman" w:hAnsi="Times New Roman" w:cs="Times New Roman"/>
          <w:sz w:val="28"/>
          <w:szCs w:val="28"/>
          <w:lang w:eastAsia="ru-RU"/>
        </w:rPr>
        <w:t xml:space="preserve"> виконано </w:t>
      </w:r>
      <w:r>
        <w:rPr>
          <w:rFonts w:ascii="Times New Roman" w:hAnsi="Times New Roman" w:cs="Times New Roman"/>
          <w:sz w:val="28"/>
          <w:szCs w:val="28"/>
          <w:lang w:eastAsia="ru-RU"/>
        </w:rPr>
        <w:t xml:space="preserve">174 </w:t>
      </w:r>
      <w:r w:rsidRPr="00FE1BC8">
        <w:rPr>
          <w:rFonts w:ascii="Times New Roman" w:hAnsi="Times New Roman" w:cs="Times New Roman"/>
          <w:sz w:val="28"/>
          <w:szCs w:val="28"/>
          <w:lang w:eastAsia="ru-RU"/>
        </w:rPr>
        <w:t>визначень</w:t>
      </w:r>
      <w:r>
        <w:rPr>
          <w:rFonts w:ascii="Times New Roman" w:hAnsi="Times New Roman" w:cs="Times New Roman"/>
          <w:sz w:val="28"/>
          <w:szCs w:val="28"/>
          <w:lang w:eastAsia="ru-RU"/>
        </w:rPr>
        <w:t xml:space="preserve"> </w:t>
      </w:r>
      <w:r w:rsidRPr="00FE1BC8">
        <w:rPr>
          <w:rFonts w:ascii="Times New Roman" w:hAnsi="Times New Roman" w:cs="Times New Roman"/>
          <w:sz w:val="28"/>
          <w:szCs w:val="28"/>
          <w:lang w:eastAsia="ru-RU"/>
        </w:rPr>
        <w:t>по 4 показниках. Перевищення виявлено на одному джерелі викиду.</w:t>
      </w:r>
    </w:p>
    <w:p w14:paraId="0C31C80D" w14:textId="77777777" w:rsidR="00984AC1" w:rsidRPr="00B330BD" w:rsidRDefault="00984AC1" w:rsidP="0044373E">
      <w:pPr>
        <w:spacing w:after="0" w:line="240" w:lineRule="auto"/>
        <w:ind w:firstLine="708"/>
        <w:jc w:val="both"/>
        <w:rPr>
          <w:rFonts w:ascii="Times New Roman" w:hAnsi="Times New Roman" w:cs="Times New Roman"/>
          <w:sz w:val="28"/>
          <w:szCs w:val="28"/>
        </w:rPr>
      </w:pPr>
      <w:r w:rsidRPr="00B330BD">
        <w:rPr>
          <w:rFonts w:ascii="Times New Roman" w:hAnsi="Times New Roman" w:cs="Times New Roman"/>
          <w:sz w:val="28"/>
          <w:szCs w:val="28"/>
        </w:rPr>
        <w:t>Головне управління Держпродспоживслужби у Волинській області здійснює лабораторно-інструментальні дослідження якості атмосферного повітря у населених пунктах, в межах житлової забудови, на межі санітарно-захисної зони в рамках заходів державного нагляду (контролю).</w:t>
      </w:r>
    </w:p>
    <w:p w14:paraId="6CD44B93" w14:textId="77777777" w:rsidR="00984AC1" w:rsidRDefault="00984AC1" w:rsidP="0044373E">
      <w:pPr>
        <w:spacing w:after="0" w:line="240" w:lineRule="auto"/>
        <w:ind w:firstLine="708"/>
        <w:jc w:val="both"/>
        <w:rPr>
          <w:rFonts w:ascii="Times New Roman" w:hAnsi="Times New Roman" w:cs="Times New Roman"/>
          <w:sz w:val="28"/>
          <w:szCs w:val="28"/>
        </w:rPr>
      </w:pPr>
      <w:r w:rsidRPr="004B3BFA">
        <w:rPr>
          <w:rFonts w:ascii="Times New Roman" w:hAnsi="Times New Roman" w:cs="Times New Roman"/>
          <w:sz w:val="28"/>
          <w:szCs w:val="28"/>
        </w:rPr>
        <w:t>Аналізуючи викиди забруднюючих речовин в атмосферне повітря, можна зробити висновок, що головними причинами, що обумовлюють незадовільний стан атмосферного повітря в населених пунктах є недотримання підприємствами технологічного режиму експлуатації пилогазоочисного устаткування; низькі темпи впровадження сучасних технологій очищення викидів, зростання одиниць автомобільного транспорту, які не забезпечені приладами для нейтралізації відпрацьованих газів, і як наслідок збільшується кількість викидів шкідливих речовин в атмосферне повітря.</w:t>
      </w:r>
    </w:p>
    <w:p w14:paraId="276430BA" w14:textId="77777777" w:rsidR="00551CAD" w:rsidRPr="00551CAD" w:rsidRDefault="00551CAD" w:rsidP="00551CAD">
      <w:pPr>
        <w:suppressAutoHyphens/>
        <w:spacing w:after="0" w:line="240" w:lineRule="auto"/>
        <w:ind w:firstLine="708"/>
        <w:jc w:val="both"/>
        <w:rPr>
          <w:rFonts w:ascii="Times New Roman" w:hAnsi="Times New Roman" w:cs="Times New Roman"/>
          <w:color w:val="FF0000"/>
          <w:sz w:val="28"/>
          <w:szCs w:val="28"/>
          <w:lang w:eastAsia="zh-CN"/>
        </w:rPr>
      </w:pPr>
      <w:r w:rsidRPr="00551CAD">
        <w:rPr>
          <w:rFonts w:ascii="Times New Roman" w:hAnsi="Times New Roman" w:cs="Times New Roman"/>
          <w:color w:val="auto"/>
          <w:sz w:val="28"/>
          <w:szCs w:val="28"/>
          <w:lang w:eastAsia="zh-CN"/>
        </w:rPr>
        <w:t>Рівень забруднення атмосферного повітря м.Луцька середній по Україні. Індекс забруднення атмосфери ІЗА м.Луцька за 2024 рік становить 8,63, у 2023 році він складав</w:t>
      </w:r>
      <w:r w:rsidRPr="00551CAD">
        <w:rPr>
          <w:rFonts w:ascii="Times New Roman" w:hAnsi="Times New Roman" w:cs="Times New Roman"/>
          <w:color w:val="FF0000"/>
          <w:sz w:val="28"/>
          <w:szCs w:val="28"/>
          <w:lang w:eastAsia="zh-CN"/>
        </w:rPr>
        <w:t xml:space="preserve"> </w:t>
      </w:r>
      <w:r w:rsidRPr="00551CAD">
        <w:rPr>
          <w:rFonts w:ascii="Times New Roman" w:hAnsi="Times New Roman" w:cs="Times New Roman"/>
          <w:color w:val="auto"/>
          <w:sz w:val="28"/>
          <w:szCs w:val="28"/>
          <w:lang w:eastAsia="zh-CN"/>
        </w:rPr>
        <w:t>8,23.</w:t>
      </w:r>
      <w:r w:rsidRPr="00551CAD">
        <w:rPr>
          <w:rFonts w:ascii="Times New Roman" w:hAnsi="Times New Roman" w:cs="Times New Roman"/>
          <w:color w:val="FF0000"/>
          <w:sz w:val="28"/>
          <w:szCs w:val="28"/>
          <w:lang w:eastAsia="zh-CN"/>
        </w:rPr>
        <w:t xml:space="preserve"> </w:t>
      </w:r>
    </w:p>
    <w:p w14:paraId="49AE1FD1" w14:textId="77777777" w:rsidR="00551CAD" w:rsidRPr="00551CAD" w:rsidRDefault="00551CAD" w:rsidP="00551CAD">
      <w:pPr>
        <w:suppressAutoHyphens/>
        <w:spacing w:after="0" w:line="240" w:lineRule="auto"/>
        <w:ind w:firstLine="708"/>
        <w:jc w:val="both"/>
        <w:rPr>
          <w:rFonts w:ascii="Times New Roman" w:hAnsi="Times New Roman" w:cs="Times New Roman"/>
          <w:bCs/>
          <w:i/>
          <w:iCs/>
          <w:color w:val="auto"/>
          <w:sz w:val="28"/>
          <w:szCs w:val="28"/>
          <w:lang w:eastAsia="zh-CN"/>
        </w:rPr>
      </w:pPr>
    </w:p>
    <w:p w14:paraId="3807835F" w14:textId="77777777" w:rsidR="00551CAD" w:rsidRPr="00551CAD" w:rsidRDefault="00551CAD" w:rsidP="00551CAD">
      <w:pPr>
        <w:suppressAutoHyphens/>
        <w:spacing w:after="0" w:line="240" w:lineRule="auto"/>
        <w:ind w:firstLine="708"/>
        <w:jc w:val="both"/>
        <w:rPr>
          <w:rFonts w:ascii="Times New Roman" w:hAnsi="Times New Roman" w:cs="Times New Roman"/>
          <w:b/>
          <w:color w:val="auto"/>
          <w:sz w:val="28"/>
          <w:szCs w:val="28"/>
          <w:lang w:val="ru-RU" w:eastAsia="zh-CN"/>
        </w:rPr>
      </w:pPr>
      <w:r w:rsidRPr="00551CAD">
        <w:rPr>
          <w:rFonts w:ascii="Times New Roman" w:hAnsi="Times New Roman" w:cs="Times New Roman"/>
          <w:bCs/>
          <w:i/>
          <w:iCs/>
          <w:color w:val="auto"/>
          <w:sz w:val="28"/>
          <w:szCs w:val="28"/>
          <w:lang w:eastAsia="zh-CN"/>
        </w:rPr>
        <w:t>Рівень забруднення атмосферного повітря за значенням ІЗА</w:t>
      </w:r>
    </w:p>
    <w:p w14:paraId="1347A350" w14:textId="77777777" w:rsidR="00551CAD" w:rsidRPr="00551CAD" w:rsidRDefault="00551CAD" w:rsidP="00551CAD">
      <w:pPr>
        <w:suppressAutoHyphens/>
        <w:spacing w:after="0" w:line="240" w:lineRule="auto"/>
        <w:jc w:val="both"/>
        <w:rPr>
          <w:rFonts w:ascii="Times New Roman" w:hAnsi="Times New Roman" w:cs="Times New Roman"/>
          <w:bCs/>
          <w:i/>
          <w:color w:val="auto"/>
          <w:sz w:val="24"/>
          <w:szCs w:val="24"/>
          <w:lang w:eastAsia="zh-CN"/>
        </w:rPr>
      </w:pPr>
      <w:r w:rsidRPr="00551CAD">
        <w:rPr>
          <w:rFonts w:ascii="Times New Roman" w:hAnsi="Times New Roman" w:cs="Times New Roman"/>
          <w:b/>
          <w:color w:val="auto"/>
          <w:sz w:val="28"/>
          <w:szCs w:val="28"/>
          <w:lang w:val="ru-RU" w:eastAsia="zh-CN"/>
        </w:rPr>
        <w:t xml:space="preserve">                                                                                                                 </w:t>
      </w:r>
    </w:p>
    <w:tbl>
      <w:tblPr>
        <w:tblW w:w="9639" w:type="dxa"/>
        <w:tblInd w:w="108" w:type="dxa"/>
        <w:tblLayout w:type="fixed"/>
        <w:tblLook w:val="0000" w:firstRow="0" w:lastRow="0" w:firstColumn="0" w:lastColumn="0" w:noHBand="0" w:noVBand="0"/>
      </w:tblPr>
      <w:tblGrid>
        <w:gridCol w:w="1985"/>
        <w:gridCol w:w="2409"/>
        <w:gridCol w:w="5245"/>
      </w:tblGrid>
      <w:tr w:rsidR="00551CAD" w:rsidRPr="00551CAD" w14:paraId="04A74FBC" w14:textId="77777777" w:rsidTr="00F86599">
        <w:trPr>
          <w:trHeight w:val="672"/>
        </w:trPr>
        <w:tc>
          <w:tcPr>
            <w:tcW w:w="1985" w:type="dxa"/>
            <w:tcBorders>
              <w:top w:val="single" w:sz="4" w:space="0" w:color="000000"/>
              <w:left w:val="single" w:sz="4" w:space="0" w:color="000000"/>
              <w:bottom w:val="single" w:sz="4" w:space="0" w:color="000000"/>
            </w:tcBorders>
          </w:tcPr>
          <w:p w14:paraId="3E50F8B2" w14:textId="77777777" w:rsidR="00551CAD" w:rsidRPr="00551CAD" w:rsidRDefault="00551CAD" w:rsidP="00551CAD">
            <w:pPr>
              <w:suppressAutoHyphens/>
              <w:spacing w:after="0" w:line="240" w:lineRule="auto"/>
              <w:jc w:val="center"/>
              <w:rPr>
                <w:rFonts w:ascii="Times New Roman" w:hAnsi="Times New Roman" w:cs="Times New Roman"/>
                <w:b/>
                <w:bCs/>
                <w:i/>
                <w:color w:val="auto"/>
                <w:lang w:eastAsia="zh-CN"/>
              </w:rPr>
            </w:pPr>
            <w:r w:rsidRPr="00551CAD">
              <w:rPr>
                <w:rFonts w:ascii="Times New Roman" w:hAnsi="Times New Roman" w:cs="Times New Roman"/>
                <w:b/>
                <w:bCs/>
                <w:i/>
                <w:color w:val="auto"/>
                <w:lang w:eastAsia="zh-CN"/>
              </w:rPr>
              <w:t>Міста</w:t>
            </w:r>
          </w:p>
        </w:tc>
        <w:tc>
          <w:tcPr>
            <w:tcW w:w="2409" w:type="dxa"/>
            <w:tcBorders>
              <w:top w:val="single" w:sz="4" w:space="0" w:color="000000"/>
              <w:left w:val="single" w:sz="4" w:space="0" w:color="000000"/>
              <w:bottom w:val="single" w:sz="4" w:space="0" w:color="000000"/>
            </w:tcBorders>
          </w:tcPr>
          <w:p w14:paraId="4361AD30" w14:textId="77777777" w:rsidR="00551CAD" w:rsidRPr="00551CAD" w:rsidRDefault="00551CAD" w:rsidP="00551CAD">
            <w:pPr>
              <w:suppressAutoHyphens/>
              <w:spacing w:after="0" w:line="240" w:lineRule="auto"/>
              <w:jc w:val="center"/>
              <w:rPr>
                <w:rFonts w:ascii="Times New Roman" w:hAnsi="Times New Roman" w:cs="Times New Roman"/>
                <w:b/>
                <w:bCs/>
                <w:i/>
                <w:color w:val="auto"/>
                <w:lang w:eastAsia="zh-CN"/>
              </w:rPr>
            </w:pPr>
            <w:r w:rsidRPr="00551CAD">
              <w:rPr>
                <w:rFonts w:ascii="Times New Roman" w:hAnsi="Times New Roman" w:cs="Times New Roman"/>
                <w:b/>
                <w:bCs/>
                <w:i/>
                <w:color w:val="auto"/>
                <w:lang w:eastAsia="zh-CN"/>
              </w:rPr>
              <w:t>значення ІЗА</w:t>
            </w:r>
          </w:p>
        </w:tc>
        <w:tc>
          <w:tcPr>
            <w:tcW w:w="5245" w:type="dxa"/>
            <w:tcBorders>
              <w:top w:val="single" w:sz="4" w:space="0" w:color="000000"/>
              <w:left w:val="single" w:sz="4" w:space="0" w:color="000000"/>
              <w:bottom w:val="single" w:sz="4" w:space="0" w:color="000000"/>
              <w:right w:val="single" w:sz="4" w:space="0" w:color="000000"/>
            </w:tcBorders>
          </w:tcPr>
          <w:p w14:paraId="153DF331" w14:textId="77777777" w:rsidR="00551CAD" w:rsidRPr="00551CAD" w:rsidRDefault="00551CAD" w:rsidP="00551CAD">
            <w:pPr>
              <w:suppressAutoHyphens/>
              <w:spacing w:after="0" w:line="240" w:lineRule="auto"/>
              <w:jc w:val="center"/>
              <w:rPr>
                <w:b/>
                <w:color w:val="auto"/>
                <w:lang w:eastAsia="zh-CN"/>
              </w:rPr>
            </w:pPr>
            <w:r w:rsidRPr="00551CAD">
              <w:rPr>
                <w:rFonts w:ascii="Times New Roman" w:hAnsi="Times New Roman" w:cs="Times New Roman"/>
                <w:b/>
                <w:bCs/>
                <w:i/>
                <w:color w:val="auto"/>
                <w:lang w:eastAsia="zh-CN"/>
              </w:rPr>
              <w:t>Забруднюючі речовини, які визначають високий рівень забруднення атмосферного повітря</w:t>
            </w:r>
          </w:p>
        </w:tc>
      </w:tr>
      <w:tr w:rsidR="00551CAD" w:rsidRPr="00551CAD" w14:paraId="720C711D" w14:textId="77777777" w:rsidTr="00F86599">
        <w:trPr>
          <w:trHeight w:val="274"/>
        </w:trPr>
        <w:tc>
          <w:tcPr>
            <w:tcW w:w="1985" w:type="dxa"/>
            <w:tcBorders>
              <w:top w:val="single" w:sz="4" w:space="0" w:color="000000"/>
              <w:left w:val="single" w:sz="4" w:space="0" w:color="000000"/>
              <w:bottom w:val="single" w:sz="4" w:space="0" w:color="000000"/>
            </w:tcBorders>
          </w:tcPr>
          <w:p w14:paraId="21AA83DD"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м.Луцьк</w:t>
            </w:r>
          </w:p>
        </w:tc>
        <w:tc>
          <w:tcPr>
            <w:tcW w:w="2409" w:type="dxa"/>
            <w:tcBorders>
              <w:top w:val="single" w:sz="4" w:space="0" w:color="000000"/>
              <w:left w:val="single" w:sz="4" w:space="0" w:color="000000"/>
              <w:bottom w:val="single" w:sz="4" w:space="0" w:color="000000"/>
            </w:tcBorders>
          </w:tcPr>
          <w:p w14:paraId="25918157"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3,01</w:t>
            </w:r>
          </w:p>
        </w:tc>
        <w:tc>
          <w:tcPr>
            <w:tcW w:w="5245" w:type="dxa"/>
            <w:tcBorders>
              <w:top w:val="single" w:sz="4" w:space="0" w:color="000000"/>
              <w:left w:val="single" w:sz="4" w:space="0" w:color="000000"/>
              <w:bottom w:val="single" w:sz="4" w:space="0" w:color="000000"/>
              <w:right w:val="single" w:sz="4" w:space="0" w:color="000000"/>
            </w:tcBorders>
          </w:tcPr>
          <w:p w14:paraId="5A1BA817" w14:textId="77777777" w:rsidR="00551CAD" w:rsidRPr="00551CAD" w:rsidRDefault="00551CAD" w:rsidP="00551CAD">
            <w:pPr>
              <w:suppressAutoHyphens/>
              <w:spacing w:after="0" w:line="240" w:lineRule="auto"/>
              <w:jc w:val="center"/>
              <w:rPr>
                <w:color w:val="auto"/>
                <w:lang w:eastAsia="zh-CN"/>
              </w:rPr>
            </w:pPr>
            <w:r w:rsidRPr="00551CAD">
              <w:rPr>
                <w:rFonts w:ascii="Times New Roman" w:hAnsi="Times New Roman" w:cs="Times New Roman"/>
                <w:bCs/>
                <w:color w:val="auto"/>
                <w:lang w:eastAsia="zh-CN"/>
              </w:rPr>
              <w:t>Формальдегід</w:t>
            </w:r>
          </w:p>
        </w:tc>
      </w:tr>
      <w:tr w:rsidR="00551CAD" w:rsidRPr="00551CAD" w14:paraId="0009E5F4" w14:textId="77777777" w:rsidTr="00F86599">
        <w:trPr>
          <w:trHeight w:val="274"/>
        </w:trPr>
        <w:tc>
          <w:tcPr>
            <w:tcW w:w="1985" w:type="dxa"/>
            <w:tcBorders>
              <w:top w:val="single" w:sz="4" w:space="0" w:color="000000"/>
              <w:left w:val="single" w:sz="4" w:space="0" w:color="000000"/>
              <w:bottom w:val="single" w:sz="4" w:space="0" w:color="000000"/>
            </w:tcBorders>
          </w:tcPr>
          <w:p w14:paraId="625C61EA"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м.Луцьк</w:t>
            </w:r>
          </w:p>
        </w:tc>
        <w:tc>
          <w:tcPr>
            <w:tcW w:w="2409" w:type="dxa"/>
            <w:tcBorders>
              <w:top w:val="single" w:sz="4" w:space="0" w:color="000000"/>
              <w:left w:val="single" w:sz="4" w:space="0" w:color="000000"/>
              <w:bottom w:val="single" w:sz="4" w:space="0" w:color="000000"/>
            </w:tcBorders>
          </w:tcPr>
          <w:p w14:paraId="0D253BEE"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1,87</w:t>
            </w:r>
          </w:p>
        </w:tc>
        <w:tc>
          <w:tcPr>
            <w:tcW w:w="5245" w:type="dxa"/>
            <w:tcBorders>
              <w:top w:val="single" w:sz="4" w:space="0" w:color="000000"/>
              <w:left w:val="single" w:sz="4" w:space="0" w:color="000000"/>
              <w:bottom w:val="single" w:sz="4" w:space="0" w:color="000000"/>
              <w:right w:val="single" w:sz="4" w:space="0" w:color="000000"/>
            </w:tcBorders>
          </w:tcPr>
          <w:p w14:paraId="6878DED8" w14:textId="77777777" w:rsidR="00551CAD" w:rsidRPr="00551CAD" w:rsidRDefault="00551CAD" w:rsidP="00551CAD">
            <w:pPr>
              <w:suppressAutoHyphens/>
              <w:spacing w:after="0" w:line="240" w:lineRule="auto"/>
              <w:jc w:val="center"/>
              <w:rPr>
                <w:color w:val="auto"/>
                <w:lang w:eastAsia="zh-CN"/>
              </w:rPr>
            </w:pPr>
            <w:r w:rsidRPr="00551CAD">
              <w:rPr>
                <w:rFonts w:ascii="Times New Roman" w:hAnsi="Times New Roman" w:cs="Times New Roman"/>
                <w:bCs/>
                <w:color w:val="auto"/>
                <w:lang w:eastAsia="zh-CN"/>
              </w:rPr>
              <w:t>Діоксид азоту</w:t>
            </w:r>
          </w:p>
        </w:tc>
      </w:tr>
      <w:tr w:rsidR="00551CAD" w:rsidRPr="00551CAD" w14:paraId="20564652" w14:textId="77777777" w:rsidTr="00F86599">
        <w:trPr>
          <w:trHeight w:val="274"/>
        </w:trPr>
        <w:tc>
          <w:tcPr>
            <w:tcW w:w="1985" w:type="dxa"/>
            <w:tcBorders>
              <w:top w:val="single" w:sz="4" w:space="0" w:color="000000"/>
              <w:left w:val="single" w:sz="4" w:space="0" w:color="000000"/>
              <w:bottom w:val="single" w:sz="4" w:space="0" w:color="000000"/>
            </w:tcBorders>
          </w:tcPr>
          <w:p w14:paraId="16C7812F"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м.Луцьк</w:t>
            </w:r>
          </w:p>
        </w:tc>
        <w:tc>
          <w:tcPr>
            <w:tcW w:w="2409" w:type="dxa"/>
            <w:tcBorders>
              <w:top w:val="single" w:sz="4" w:space="0" w:color="000000"/>
              <w:left w:val="single" w:sz="4" w:space="0" w:color="000000"/>
              <w:bottom w:val="single" w:sz="4" w:space="0" w:color="000000"/>
            </w:tcBorders>
          </w:tcPr>
          <w:p w14:paraId="7EB39CBF"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2,68</w:t>
            </w:r>
          </w:p>
        </w:tc>
        <w:tc>
          <w:tcPr>
            <w:tcW w:w="5245" w:type="dxa"/>
            <w:tcBorders>
              <w:top w:val="single" w:sz="4" w:space="0" w:color="000000"/>
              <w:left w:val="single" w:sz="4" w:space="0" w:color="000000"/>
              <w:bottom w:val="single" w:sz="4" w:space="0" w:color="000000"/>
              <w:right w:val="single" w:sz="4" w:space="0" w:color="000000"/>
            </w:tcBorders>
          </w:tcPr>
          <w:p w14:paraId="4B914D7B" w14:textId="77777777" w:rsidR="00551CAD" w:rsidRPr="00551CAD" w:rsidRDefault="00551CAD" w:rsidP="00551CAD">
            <w:pPr>
              <w:suppressAutoHyphens/>
              <w:spacing w:after="0" w:line="240" w:lineRule="auto"/>
              <w:jc w:val="center"/>
              <w:rPr>
                <w:color w:val="auto"/>
                <w:lang w:eastAsia="zh-CN"/>
              </w:rPr>
            </w:pPr>
            <w:r w:rsidRPr="00551CAD">
              <w:rPr>
                <w:rFonts w:ascii="Times New Roman" w:hAnsi="Times New Roman" w:cs="Times New Roman"/>
                <w:bCs/>
                <w:color w:val="auto"/>
                <w:lang w:eastAsia="zh-CN"/>
              </w:rPr>
              <w:t>Фенол</w:t>
            </w:r>
          </w:p>
        </w:tc>
      </w:tr>
      <w:tr w:rsidR="00551CAD" w:rsidRPr="00551CAD" w14:paraId="67128EB6" w14:textId="77777777" w:rsidTr="00F86599">
        <w:trPr>
          <w:trHeight w:val="274"/>
        </w:trPr>
        <w:tc>
          <w:tcPr>
            <w:tcW w:w="1985" w:type="dxa"/>
            <w:tcBorders>
              <w:top w:val="single" w:sz="4" w:space="0" w:color="000000"/>
              <w:left w:val="single" w:sz="4" w:space="0" w:color="000000"/>
              <w:bottom w:val="single" w:sz="4" w:space="0" w:color="000000"/>
            </w:tcBorders>
          </w:tcPr>
          <w:p w14:paraId="28D47B14"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м.Луцьк</w:t>
            </w:r>
          </w:p>
        </w:tc>
        <w:tc>
          <w:tcPr>
            <w:tcW w:w="2409" w:type="dxa"/>
            <w:tcBorders>
              <w:top w:val="single" w:sz="4" w:space="0" w:color="000000"/>
              <w:left w:val="single" w:sz="4" w:space="0" w:color="000000"/>
              <w:bottom w:val="single" w:sz="4" w:space="0" w:color="000000"/>
            </w:tcBorders>
          </w:tcPr>
          <w:p w14:paraId="7A826615"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0,47</w:t>
            </w:r>
          </w:p>
        </w:tc>
        <w:tc>
          <w:tcPr>
            <w:tcW w:w="5245" w:type="dxa"/>
            <w:tcBorders>
              <w:top w:val="single" w:sz="4" w:space="0" w:color="000000"/>
              <w:left w:val="single" w:sz="4" w:space="0" w:color="000000"/>
              <w:bottom w:val="single" w:sz="4" w:space="0" w:color="000000"/>
              <w:right w:val="single" w:sz="4" w:space="0" w:color="000000"/>
            </w:tcBorders>
          </w:tcPr>
          <w:p w14:paraId="77934031" w14:textId="77777777" w:rsidR="00551CAD" w:rsidRPr="00551CAD" w:rsidRDefault="00551CAD" w:rsidP="00551CAD">
            <w:pPr>
              <w:suppressAutoHyphens/>
              <w:spacing w:after="0" w:line="240" w:lineRule="auto"/>
              <w:jc w:val="center"/>
              <w:rPr>
                <w:color w:val="auto"/>
                <w:lang w:eastAsia="zh-CN"/>
              </w:rPr>
            </w:pPr>
            <w:r w:rsidRPr="00551CAD">
              <w:rPr>
                <w:rFonts w:ascii="Times New Roman" w:hAnsi="Times New Roman" w:cs="Times New Roman"/>
                <w:bCs/>
                <w:color w:val="auto"/>
                <w:lang w:eastAsia="zh-CN"/>
              </w:rPr>
              <w:t>Пил</w:t>
            </w:r>
          </w:p>
        </w:tc>
      </w:tr>
      <w:tr w:rsidR="00551CAD" w:rsidRPr="00551CAD" w14:paraId="27AECCF7" w14:textId="77777777" w:rsidTr="00F86599">
        <w:trPr>
          <w:trHeight w:val="264"/>
        </w:trPr>
        <w:tc>
          <w:tcPr>
            <w:tcW w:w="1985" w:type="dxa"/>
            <w:tcBorders>
              <w:top w:val="single" w:sz="4" w:space="0" w:color="000000"/>
              <w:left w:val="single" w:sz="4" w:space="0" w:color="000000"/>
              <w:bottom w:val="single" w:sz="4" w:space="0" w:color="000000"/>
            </w:tcBorders>
          </w:tcPr>
          <w:p w14:paraId="4DF9C025"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м.Луцьк</w:t>
            </w:r>
          </w:p>
        </w:tc>
        <w:tc>
          <w:tcPr>
            <w:tcW w:w="2409" w:type="dxa"/>
            <w:tcBorders>
              <w:top w:val="single" w:sz="4" w:space="0" w:color="000000"/>
              <w:left w:val="single" w:sz="4" w:space="0" w:color="000000"/>
              <w:bottom w:val="single" w:sz="4" w:space="0" w:color="000000"/>
            </w:tcBorders>
          </w:tcPr>
          <w:p w14:paraId="014D3817" w14:textId="77777777" w:rsidR="00551CAD" w:rsidRPr="00551CAD" w:rsidRDefault="00551CAD" w:rsidP="00551CAD">
            <w:pPr>
              <w:suppressAutoHyphens/>
              <w:spacing w:after="0" w:line="240" w:lineRule="auto"/>
              <w:jc w:val="center"/>
              <w:rPr>
                <w:rFonts w:ascii="Times New Roman" w:hAnsi="Times New Roman" w:cs="Times New Roman"/>
                <w:bCs/>
                <w:color w:val="auto"/>
                <w:lang w:eastAsia="zh-CN"/>
              </w:rPr>
            </w:pPr>
            <w:r w:rsidRPr="00551CAD">
              <w:rPr>
                <w:rFonts w:ascii="Times New Roman" w:hAnsi="Times New Roman" w:cs="Times New Roman"/>
                <w:bCs/>
                <w:color w:val="auto"/>
                <w:lang w:eastAsia="zh-CN"/>
              </w:rPr>
              <w:t>0,6</w:t>
            </w:r>
          </w:p>
        </w:tc>
        <w:tc>
          <w:tcPr>
            <w:tcW w:w="5245" w:type="dxa"/>
            <w:tcBorders>
              <w:top w:val="single" w:sz="4" w:space="0" w:color="000000"/>
              <w:left w:val="single" w:sz="4" w:space="0" w:color="000000"/>
              <w:bottom w:val="single" w:sz="4" w:space="0" w:color="000000"/>
              <w:right w:val="single" w:sz="4" w:space="0" w:color="000000"/>
            </w:tcBorders>
          </w:tcPr>
          <w:p w14:paraId="0A6D8C5F" w14:textId="77777777" w:rsidR="00551CAD" w:rsidRPr="00551CAD" w:rsidRDefault="00551CAD" w:rsidP="00551CAD">
            <w:pPr>
              <w:suppressAutoHyphens/>
              <w:spacing w:after="0" w:line="240" w:lineRule="auto"/>
              <w:jc w:val="center"/>
              <w:rPr>
                <w:color w:val="auto"/>
                <w:lang w:eastAsia="zh-CN"/>
              </w:rPr>
            </w:pPr>
            <w:r w:rsidRPr="00551CAD">
              <w:rPr>
                <w:rFonts w:ascii="Times New Roman" w:hAnsi="Times New Roman" w:cs="Times New Roman"/>
                <w:bCs/>
                <w:color w:val="auto"/>
                <w:lang w:eastAsia="zh-CN"/>
              </w:rPr>
              <w:t>Оксид азоту</w:t>
            </w:r>
          </w:p>
        </w:tc>
      </w:tr>
    </w:tbl>
    <w:p w14:paraId="77F9E466" w14:textId="77777777" w:rsidR="00551CAD" w:rsidRPr="00551CAD" w:rsidRDefault="00551CAD" w:rsidP="00551CAD">
      <w:pPr>
        <w:suppressAutoHyphens/>
        <w:spacing w:after="0" w:line="240" w:lineRule="auto"/>
        <w:ind w:firstLine="708"/>
        <w:jc w:val="center"/>
        <w:rPr>
          <w:rFonts w:ascii="Times New Roman" w:hAnsi="Times New Roman" w:cs="Times New Roman"/>
          <w:color w:val="auto"/>
          <w:sz w:val="28"/>
          <w:szCs w:val="28"/>
          <w:lang w:eastAsia="zh-CN"/>
        </w:rPr>
      </w:pPr>
    </w:p>
    <w:p w14:paraId="48BC1C3F"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p>
    <w:p w14:paraId="7394706E" w14:textId="77777777" w:rsidR="00551CAD" w:rsidRPr="00551CAD" w:rsidRDefault="00551CAD" w:rsidP="00551CAD">
      <w:pPr>
        <w:tabs>
          <w:tab w:val="left" w:pos="1740"/>
        </w:tabs>
        <w:spacing w:after="0" w:line="240" w:lineRule="auto"/>
        <w:jc w:val="both"/>
        <w:rPr>
          <w:rFonts w:ascii="Times New Roman" w:hAnsi="Times New Roman" w:cs="Times New Roman"/>
          <w:color w:val="auto"/>
          <w:sz w:val="28"/>
          <w:szCs w:val="28"/>
          <w:lang w:eastAsia="ru-RU"/>
        </w:rPr>
      </w:pPr>
      <w:r w:rsidRPr="00551CAD">
        <w:rPr>
          <w:rFonts w:ascii="Times New Roman" w:hAnsi="Times New Roman" w:cs="Times New Roman"/>
          <w:color w:val="auto"/>
          <w:sz w:val="28"/>
          <w:szCs w:val="28"/>
          <w:lang w:eastAsia="ru-RU"/>
        </w:rPr>
        <w:t xml:space="preserve">          Протягом 2024 року за даними Волинського обласного центру з гідрометеорології спостерігалось 103 випадки перевищення ГДК проти 143 випадків перевищення ГДК у 2023 році, з них: 33 випадки по діоксиду азоту, 55 випадків по фенолу та 15 випадків по формальдегіду.</w:t>
      </w:r>
    </w:p>
    <w:p w14:paraId="20AA1A1C" w14:textId="77777777" w:rsidR="00551CAD" w:rsidRPr="00551CAD" w:rsidRDefault="00551CAD" w:rsidP="00726100">
      <w:pPr>
        <w:suppressAutoHyphens/>
        <w:spacing w:after="0" w:line="240" w:lineRule="auto"/>
        <w:jc w:val="both"/>
        <w:rPr>
          <w:rFonts w:ascii="Times New Roman" w:hAnsi="Times New Roman" w:cs="Times New Roman"/>
          <w:color w:val="auto"/>
          <w:sz w:val="28"/>
          <w:szCs w:val="28"/>
          <w:lang w:eastAsia="zh-CN"/>
        </w:rPr>
      </w:pPr>
      <w:r>
        <w:rPr>
          <w:rFonts w:ascii="Times New Roman" w:hAnsi="Times New Roman" w:cs="Times New Roman"/>
          <w:b/>
          <w:bCs/>
          <w:color w:val="auto"/>
          <w:sz w:val="28"/>
          <w:szCs w:val="28"/>
          <w:lang w:eastAsia="zh-CN"/>
        </w:rPr>
        <w:t xml:space="preserve">       </w:t>
      </w:r>
      <w:r w:rsidRPr="00551CAD">
        <w:rPr>
          <w:rFonts w:ascii="Times New Roman" w:hAnsi="Times New Roman" w:cs="Times New Roman"/>
          <w:b/>
          <w:bCs/>
          <w:color w:val="auto"/>
          <w:sz w:val="28"/>
          <w:szCs w:val="28"/>
          <w:lang w:eastAsia="zh-CN"/>
        </w:rPr>
        <w:t xml:space="preserve"> </w:t>
      </w:r>
      <w:r w:rsidRPr="00551CAD">
        <w:rPr>
          <w:rFonts w:ascii="Times New Roman" w:hAnsi="Times New Roman" w:cs="Times New Roman"/>
          <w:color w:val="auto"/>
          <w:sz w:val="28"/>
          <w:szCs w:val="28"/>
          <w:lang w:eastAsia="zh-CN"/>
        </w:rPr>
        <w:t xml:space="preserve">Спостереження за радіаційним забрудненням атмосфери є важливою та найоперативнішою ланкою в системі моніторингу радіоактивного забруднення навколишнього природного середовища. </w:t>
      </w:r>
      <w:r w:rsidRPr="00551CAD">
        <w:rPr>
          <w:rFonts w:ascii="Times New Roman" w:hAnsi="Times New Roman" w:cs="Times New Roman"/>
          <w:color w:val="auto"/>
          <w:sz w:val="28"/>
          <w:szCs w:val="28"/>
          <w:lang w:val="ru-RU" w:eastAsia="zh-CN"/>
        </w:rPr>
        <w:t>С</w:t>
      </w:r>
      <w:r w:rsidRPr="00551CAD">
        <w:rPr>
          <w:rFonts w:ascii="Times New Roman" w:hAnsi="Times New Roman" w:cs="Times New Roman"/>
          <w:color w:val="auto"/>
          <w:sz w:val="28"/>
          <w:szCs w:val="28"/>
          <w:lang w:eastAsia="zh-CN"/>
        </w:rPr>
        <w:t>истема спостережень за радіоактивним забрудненням атмосфери є невід’ємною частиною національної радіаційної безпеки.</w:t>
      </w:r>
    </w:p>
    <w:p w14:paraId="38B8583F" w14:textId="77777777" w:rsidR="00551CAD" w:rsidRPr="00551CAD" w:rsidRDefault="00551CAD" w:rsidP="00551CAD">
      <w:pPr>
        <w:suppressAutoHyphens/>
        <w:spacing w:after="0" w:line="240" w:lineRule="auto"/>
        <w:ind w:firstLine="720"/>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 xml:space="preserve"> На території Волинської області контроль за рівнем радіаційного забруднення атмосферного повітря здійснює Волинський обласний центр з гідрометеорології на шести метеостанціях, які знаходять</w:t>
      </w:r>
      <w:r w:rsidR="002B6FB4">
        <w:rPr>
          <w:rFonts w:ascii="Times New Roman" w:hAnsi="Times New Roman" w:cs="Times New Roman"/>
          <w:color w:val="auto"/>
          <w:sz w:val="28"/>
          <w:szCs w:val="28"/>
          <w:lang w:eastAsia="zh-CN"/>
        </w:rPr>
        <w:t xml:space="preserve">ся в містах </w:t>
      </w:r>
      <w:r w:rsidR="002B6FB4" w:rsidRPr="0096540A">
        <w:rPr>
          <w:rFonts w:ascii="Times New Roman" w:hAnsi="Times New Roman" w:cs="Times New Roman"/>
          <w:color w:val="auto"/>
          <w:sz w:val="28"/>
          <w:szCs w:val="28"/>
          <w:lang w:eastAsia="zh-CN"/>
        </w:rPr>
        <w:t>Володимир</w:t>
      </w:r>
      <w:r w:rsidRPr="0096540A">
        <w:rPr>
          <w:rFonts w:ascii="Times New Roman" w:hAnsi="Times New Roman" w:cs="Times New Roman"/>
          <w:color w:val="auto"/>
          <w:sz w:val="28"/>
          <w:szCs w:val="28"/>
          <w:lang w:eastAsia="zh-CN"/>
        </w:rPr>
        <w:t>,</w:t>
      </w:r>
      <w:r w:rsidRPr="00551CAD">
        <w:rPr>
          <w:rFonts w:ascii="Times New Roman" w:hAnsi="Times New Roman" w:cs="Times New Roman"/>
          <w:color w:val="auto"/>
          <w:sz w:val="28"/>
          <w:szCs w:val="28"/>
          <w:lang w:eastAsia="zh-CN"/>
        </w:rPr>
        <w:t xml:space="preserve"> Ковель, Луцьк, смт Любешів, Маневичі та</w:t>
      </w:r>
      <w:r w:rsidR="00726100">
        <w:rPr>
          <w:rFonts w:ascii="Times New Roman" w:hAnsi="Times New Roman" w:cs="Times New Roman"/>
          <w:color w:val="auto"/>
          <w:sz w:val="28"/>
          <w:szCs w:val="28"/>
          <w:lang w:eastAsia="zh-CN"/>
        </w:rPr>
        <w:t xml:space="preserve"> </w:t>
      </w:r>
      <w:r w:rsidRPr="00551CAD">
        <w:rPr>
          <w:rFonts w:ascii="Times New Roman" w:hAnsi="Times New Roman" w:cs="Times New Roman"/>
          <w:color w:val="auto"/>
          <w:sz w:val="28"/>
          <w:szCs w:val="28"/>
          <w:lang w:eastAsia="zh-CN"/>
        </w:rPr>
        <w:t xml:space="preserve">с. Світязь. </w:t>
      </w:r>
    </w:p>
    <w:p w14:paraId="131E4BF2" w14:textId="77777777" w:rsidR="00551CAD" w:rsidRPr="00551CAD" w:rsidRDefault="00551CAD" w:rsidP="00551CAD">
      <w:pPr>
        <w:suppressAutoHyphens/>
        <w:spacing w:after="0" w:line="240" w:lineRule="auto"/>
        <w:ind w:firstLine="720"/>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 xml:space="preserve">За рівнем природної радіоактивності проводяться спостереження приладами ДБГ-06Т та ДРГ-01Т та планшетні спостереження (крім М Ковель). </w:t>
      </w:r>
    </w:p>
    <w:p w14:paraId="0C543B57" w14:textId="77777777" w:rsidR="00551CAD" w:rsidRPr="00551CAD" w:rsidRDefault="00551CAD" w:rsidP="00551CAD">
      <w:pPr>
        <w:suppressAutoHyphens/>
        <w:spacing w:after="0" w:line="240" w:lineRule="auto"/>
        <w:ind w:firstLine="720"/>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Протягом 2024 року перевищення радіаційного забруднення атмосферного повітря не виявлено, максимально-разовий рівень природного фону за рік на території області становив</w:t>
      </w:r>
      <w:r w:rsidRPr="00551CAD">
        <w:rPr>
          <w:rFonts w:ascii="Times New Roman" w:hAnsi="Times New Roman" w:cs="Times New Roman"/>
          <w:color w:val="FF0000"/>
          <w:sz w:val="28"/>
          <w:szCs w:val="28"/>
          <w:lang w:eastAsia="zh-CN"/>
        </w:rPr>
        <w:t xml:space="preserve"> </w:t>
      </w:r>
      <w:r w:rsidRPr="00551CAD">
        <w:rPr>
          <w:rFonts w:ascii="Times New Roman" w:hAnsi="Times New Roman" w:cs="Times New Roman"/>
          <w:color w:val="auto"/>
          <w:sz w:val="28"/>
          <w:szCs w:val="28"/>
          <w:lang w:eastAsia="zh-CN"/>
        </w:rPr>
        <w:t xml:space="preserve">12-15 мкР/год. Найбільший рівень потужності експозиційної дози гама-випромінювання було зафіксовано на М Світязь  (15 мкР/год), мінімальний - на М Ковель та М Луцьк ( 12 мкР/год). </w:t>
      </w:r>
    </w:p>
    <w:p w14:paraId="16752378" w14:textId="77777777" w:rsidR="00551CAD" w:rsidRPr="00551CAD" w:rsidRDefault="00551CAD" w:rsidP="00551CAD">
      <w:pPr>
        <w:suppressAutoHyphens/>
        <w:spacing w:after="0" w:line="240" w:lineRule="auto"/>
        <w:ind w:firstLine="720"/>
        <w:jc w:val="both"/>
        <w:rPr>
          <w:rFonts w:ascii="Times New Roman" w:hAnsi="Times New Roman" w:cs="Times New Roman"/>
          <w:color w:val="FF0000"/>
          <w:sz w:val="28"/>
          <w:szCs w:val="28"/>
          <w:lang w:val="ru-RU" w:eastAsia="zh-CN"/>
        </w:rPr>
      </w:pPr>
      <w:r w:rsidRPr="00551CAD">
        <w:rPr>
          <w:rFonts w:ascii="Times New Roman" w:hAnsi="Times New Roman" w:cs="Times New Roman"/>
          <w:color w:val="auto"/>
          <w:sz w:val="28"/>
          <w:szCs w:val="28"/>
          <w:lang w:eastAsia="zh-CN"/>
        </w:rPr>
        <w:t>В порівнянні з 2023 роком, середньорічні та максимальноразові значення гама-фону коливалися у межах 1-2 мкР/год, залишаючись значно нижче рівня природного фону.</w:t>
      </w:r>
    </w:p>
    <w:p w14:paraId="26DE622D"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shd w:val="clear" w:color="auto" w:fill="FFFFFF"/>
          <w:lang w:eastAsia="zh-CN"/>
        </w:rPr>
        <w:t xml:space="preserve">Використання озоноруйнівних речовин, таких як хлорфторвуглеводні (ХФВ) та гідрохлорфторвуглеводні (ГХФВ), призводить до руйнування озонового шару, що захищає Землю від шкідливого ультрафіолетового випромінювання. Це викликає низку негативних наслідків для довкілля та здоров'я людей, серед яких посилення парникового ефекту, зміни клімату та </w:t>
      </w:r>
      <w:r w:rsidRPr="00551CAD">
        <w:rPr>
          <w:rFonts w:ascii="Times New Roman" w:hAnsi="Times New Roman" w:cs="Times New Roman"/>
          <w:color w:val="auto"/>
          <w:sz w:val="28"/>
          <w:szCs w:val="28"/>
          <w:lang w:eastAsia="zh-CN"/>
        </w:rPr>
        <w:t>шкода для екосистем. </w:t>
      </w:r>
    </w:p>
    <w:p w14:paraId="3C6918F0"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Багато озоноруйнівних речовин є парниковими газами, що сприяє утриманню тепла в атмосфері та підвищенню температури на Землі. </w:t>
      </w:r>
    </w:p>
    <w:p w14:paraId="26EE78B2"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bCs/>
          <w:color w:val="auto"/>
          <w:sz w:val="28"/>
          <w:szCs w:val="28"/>
          <w:lang w:eastAsia="zh-CN"/>
        </w:rPr>
        <w:t>Хлорфторвуглеводні (ХФВ) та гідрохлорфторвуглеводні (ГХФВ):</w:t>
      </w:r>
      <w:r w:rsidRPr="00551CAD">
        <w:rPr>
          <w:rFonts w:ascii="Times New Roman" w:hAnsi="Times New Roman" w:cs="Times New Roman"/>
          <w:color w:val="auto"/>
          <w:sz w:val="28"/>
          <w:szCs w:val="28"/>
          <w:lang w:eastAsia="zh-CN"/>
        </w:rPr>
        <w:t xml:space="preserve"> це основні озоноруйнівні речовини, які раніше широко використовувались у холодильниках, кондиціонерах, аерозольних балончиках.</w:t>
      </w:r>
      <w:r w:rsidRPr="00551CAD">
        <w:rPr>
          <w:rFonts w:ascii="Times New Roman" w:hAnsi="Times New Roman" w:cs="Times New Roman"/>
          <w:color w:val="auto"/>
          <w:spacing w:val="2"/>
          <w:sz w:val="28"/>
          <w:szCs w:val="28"/>
          <w:lang w:eastAsia="zh-CN"/>
        </w:rPr>
        <w:t> </w:t>
      </w:r>
    </w:p>
    <w:p w14:paraId="2598FF69"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shd w:val="clear" w:color="auto" w:fill="FFFFFF"/>
          <w:lang w:eastAsia="zh-CN"/>
        </w:rPr>
      </w:pPr>
      <w:r w:rsidRPr="00551CAD">
        <w:rPr>
          <w:rFonts w:ascii="Times New Roman" w:hAnsi="Times New Roman" w:cs="Times New Roman"/>
          <w:color w:val="auto"/>
          <w:sz w:val="28"/>
          <w:szCs w:val="28"/>
          <w:shd w:val="clear" w:color="auto" w:fill="FFFFFF"/>
          <w:lang w:eastAsia="zh-CN"/>
        </w:rPr>
        <w:t>Багато озоноруйнівних речовин мають тривалий період напіврозпаду, що означає, що вони можуть залишатися в атмосфері та продовжувати руйнувати озоновий шар протягом десятиліть або навіть століть. </w:t>
      </w:r>
    </w:p>
    <w:p w14:paraId="798B2234"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val="ru-RU" w:eastAsia="ru-RU"/>
        </w:rPr>
      </w:pPr>
      <w:r w:rsidRPr="00551CAD">
        <w:rPr>
          <w:rFonts w:ascii="Times New Roman" w:hAnsi="Times New Roman" w:cs="Times New Roman"/>
          <w:bCs/>
          <w:color w:val="auto"/>
          <w:sz w:val="28"/>
          <w:szCs w:val="28"/>
          <w:lang w:val="ru-RU" w:eastAsia="ru-RU"/>
        </w:rPr>
        <w:t>Монреальський протокол:</w:t>
      </w:r>
      <w:r w:rsidRPr="00551CAD">
        <w:rPr>
          <w:rFonts w:ascii="Times New Roman" w:hAnsi="Times New Roman" w:cs="Times New Roman"/>
          <w:color w:val="auto"/>
          <w:sz w:val="28"/>
          <w:szCs w:val="28"/>
          <w:lang w:val="ru-RU" w:eastAsia="ru-RU"/>
        </w:rPr>
        <w:t> це міжнародна угода, спрямована на поступову відмову від використання озоноруйнівних речовин. Завдяки цьому протоколу, використання ХФВ значно скоротилося, що дозволило почати процес відновлення озонового шару. </w:t>
      </w:r>
    </w:p>
    <w:p w14:paraId="69AC1488"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Уникнення використання озоноруйнівних речовин та впровадження альтернативних технологій є важливим кроком для захисту озонового шару та стабілізації клімату на планеті.</w:t>
      </w:r>
    </w:p>
    <w:p w14:paraId="099C9820"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bookmarkStart w:id="38" w:name="n3"/>
      <w:bookmarkEnd w:id="38"/>
      <w:r w:rsidRPr="00551CAD">
        <w:rPr>
          <w:rFonts w:ascii="Times New Roman" w:hAnsi="Times New Roman" w:cs="Times New Roman"/>
          <w:color w:val="auto"/>
          <w:sz w:val="28"/>
          <w:szCs w:val="28"/>
          <w:lang w:eastAsia="ru-RU"/>
        </w:rPr>
        <w:t xml:space="preserve">Законом України «Про регулювання господарської діяльності з озоноруйнівними речовинами та фторованими парниковими газами» </w:t>
      </w:r>
      <w:r w:rsidRPr="00551CAD">
        <w:rPr>
          <w:rFonts w:ascii="Times New Roman" w:hAnsi="Times New Roman" w:cs="Times New Roman"/>
          <w:color w:val="auto"/>
          <w:sz w:val="28"/>
          <w:szCs w:val="28"/>
          <w:lang w:eastAsia="zh-CN"/>
        </w:rPr>
        <w:t>регулюються правовідносини щодо виробництва, імпорту, експорту, зберігання, використання, розміщення на ринку та поводження з озоноруйнівними речовинами, фторованими парниковими газами, товарами та обладнанням, які їх містять або використовують, що впливає на озоновий шар та на рівень глобального потепління.</w:t>
      </w:r>
    </w:p>
    <w:p w14:paraId="5784BA9F"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За даними Державної екологічної інспекції у Волинській області перевірки щодо використання на підприємствах області озоноруйнівних речовин не проводились.</w:t>
      </w:r>
    </w:p>
    <w:p w14:paraId="19F84C0B" w14:textId="77777777" w:rsidR="00551CAD" w:rsidRPr="00551CAD" w:rsidRDefault="00726100" w:rsidP="00726100">
      <w:pPr>
        <w:suppressAutoHyphens/>
        <w:spacing w:after="0" w:line="240" w:lineRule="auto"/>
        <w:jc w:val="both"/>
        <w:rPr>
          <w:rFonts w:ascii="Times New Roman" w:hAnsi="Times New Roman" w:cs="Times New Roman"/>
          <w:color w:val="auto"/>
          <w:sz w:val="28"/>
          <w:szCs w:val="28"/>
          <w:lang w:eastAsia="zh-CN"/>
        </w:rPr>
      </w:pPr>
      <w:r>
        <w:rPr>
          <w:rFonts w:ascii="Times New Roman" w:hAnsi="Times New Roman" w:cs="Times New Roman"/>
          <w:color w:val="auto"/>
          <w:sz w:val="28"/>
          <w:szCs w:val="28"/>
          <w:lang w:eastAsia="zh-CN"/>
        </w:rPr>
        <w:t xml:space="preserve">         </w:t>
      </w:r>
      <w:r w:rsidR="00551CAD" w:rsidRPr="00551CAD">
        <w:rPr>
          <w:rFonts w:ascii="Times New Roman" w:hAnsi="Times New Roman" w:cs="Times New Roman"/>
          <w:color w:val="auto"/>
          <w:sz w:val="28"/>
          <w:szCs w:val="28"/>
          <w:lang w:eastAsia="zh-CN"/>
        </w:rPr>
        <w:t xml:space="preserve">Забруднення атмосферного повітря впливає на здоров’я людини та біорізноманіття різними шляхами – від прямої негайної загрози до повільного поступового руйнування систем життєзабезпечення організму. </w:t>
      </w:r>
    </w:p>
    <w:p w14:paraId="6589F326"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ru-RU"/>
        </w:rPr>
      </w:pPr>
      <w:r w:rsidRPr="00551CAD">
        <w:rPr>
          <w:rFonts w:ascii="Times New Roman" w:hAnsi="Times New Roman" w:cs="Times New Roman"/>
          <w:color w:val="auto"/>
          <w:sz w:val="28"/>
          <w:szCs w:val="28"/>
          <w:lang w:eastAsia="zh-CN"/>
        </w:rPr>
        <w:t>На сьогоднішній час налічуються тисячі забруднюючих речовин газоподібного стану, що потрапляють до атмосфери. Всі забруднюючі речовини в атмосферному повітрі більшою чи меншою мірою негативно впливають на здоров'я людини. Ці речовини потрапляють в організм людини переважно через систему дихання. Органи дихання страждають від забруднення безпосередньо, оскільки близько 50% часток домішок радіусом 0,01-0.1 мкм, проникаючих в легені, осідають в них. Проникаючі в організм частки викликають токсичний ефект, оскільки вони:</w:t>
      </w:r>
    </w:p>
    <w:p w14:paraId="7841D8A3"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токсичні (отруйні) по своїй хімічній або фізичній природі;</w:t>
      </w:r>
    </w:p>
    <w:p w14:paraId="1120CB45"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служать перешкодою для одного або декількох механізмів, за допомогою яких нормально очищається респіраторний (дихальний) шлях;</w:t>
      </w:r>
    </w:p>
    <w:p w14:paraId="3222D8D4"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служать носієм поглиненої організмом отруйної речовини.</w:t>
      </w:r>
    </w:p>
    <w:p w14:paraId="7DE510C8"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shd w:val="clear" w:color="auto" w:fill="FFFFFF"/>
          <w:lang w:eastAsia="zh-CN"/>
        </w:rPr>
      </w:pPr>
      <w:r w:rsidRPr="00551CAD">
        <w:rPr>
          <w:rFonts w:ascii="Times New Roman" w:hAnsi="Times New Roman" w:cs="Times New Roman"/>
          <w:color w:val="auto"/>
          <w:sz w:val="28"/>
          <w:szCs w:val="28"/>
          <w:shd w:val="clear" w:color="auto" w:fill="FFFFFF"/>
          <w:lang w:eastAsia="zh-CN"/>
        </w:rPr>
        <w:t>Всесвітня організація охорони здоро</w:t>
      </w:r>
      <w:r w:rsidRPr="0096540A">
        <w:rPr>
          <w:rFonts w:ascii="Times New Roman" w:hAnsi="Times New Roman" w:cs="Times New Roman"/>
          <w:color w:val="auto"/>
          <w:sz w:val="28"/>
          <w:szCs w:val="28"/>
          <w:shd w:val="clear" w:color="auto" w:fill="FFFFFF"/>
          <w:lang w:eastAsia="zh-CN"/>
        </w:rPr>
        <w:t>в</w:t>
      </w:r>
      <w:r w:rsidR="002B6FB4" w:rsidRPr="0096540A">
        <w:rPr>
          <w:rFonts w:ascii="Times New Roman" w:hAnsi="Times New Roman" w:cs="Times New Roman"/>
          <w:color w:val="auto"/>
          <w:sz w:val="28"/>
          <w:szCs w:val="28"/>
          <w:shd w:val="clear" w:color="auto" w:fill="FFFFFF"/>
          <w:lang w:eastAsia="zh-CN"/>
        </w:rPr>
        <w:t>’</w:t>
      </w:r>
      <w:r w:rsidRPr="0096540A">
        <w:rPr>
          <w:rFonts w:ascii="Times New Roman" w:hAnsi="Times New Roman" w:cs="Times New Roman"/>
          <w:color w:val="auto"/>
          <w:sz w:val="28"/>
          <w:szCs w:val="28"/>
          <w:shd w:val="clear" w:color="auto" w:fill="FFFFFF"/>
          <w:lang w:eastAsia="zh-CN"/>
        </w:rPr>
        <w:t>я</w:t>
      </w:r>
      <w:r w:rsidRPr="00551CAD">
        <w:rPr>
          <w:rFonts w:ascii="Times New Roman" w:hAnsi="Times New Roman" w:cs="Times New Roman"/>
          <w:color w:val="auto"/>
          <w:sz w:val="28"/>
          <w:szCs w:val="28"/>
          <w:shd w:val="clear" w:color="auto" w:fill="FFFFFF"/>
          <w:lang w:eastAsia="zh-CN"/>
        </w:rPr>
        <w:t xml:space="preserve"> зазначає, що два найбільші «екологічні» вбивці у світі – це інсульти та інфаркти (2,5 млн на рік). Далі йдуть хвороби серця (2,3 млн) та рак (1,7 млн), респіраторні хвороби (1,4 млн) та діарея (846 тисяч). У доповіді ВООЗ визначено цілий ряд екологічних причин і їхній зв’язок зі смертністю, а саме: забруднення навколишнього середовища, вплив хімічних речовин, зміна клімату та ультрафіолетового випромінювання, більш ніж 100 захворювань і травм та ін.</w:t>
      </w:r>
    </w:p>
    <w:p w14:paraId="57C1CBB4"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shd w:val="clear" w:color="auto" w:fill="FFFFFF"/>
          <w:lang w:eastAsia="zh-CN"/>
        </w:rPr>
      </w:pPr>
      <w:r w:rsidRPr="00551CAD">
        <w:rPr>
          <w:rFonts w:ascii="Times New Roman" w:hAnsi="Times New Roman" w:cs="Times New Roman"/>
          <w:color w:val="auto"/>
          <w:sz w:val="28"/>
          <w:szCs w:val="28"/>
          <w:shd w:val="clear" w:color="auto" w:fill="FFFFFF"/>
          <w:lang w:eastAsia="zh-CN"/>
        </w:rPr>
        <w:t>Забруднення повітря можна звинуватити в 8,2 мільйона випадків смертей, включаючи вплив вторинного тютюнового диму, який відповідає за серцево-судинні захворювання, рак і хронічні респіраторні захворювання. </w:t>
      </w:r>
    </w:p>
    <w:p w14:paraId="40B0ACC1"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shd w:val="clear" w:color="auto" w:fill="FFFFFF"/>
          <w:lang w:eastAsia="zh-CN"/>
        </w:rPr>
      </w:pPr>
      <w:r w:rsidRPr="00551CAD">
        <w:rPr>
          <w:rFonts w:ascii="Times New Roman" w:hAnsi="Times New Roman" w:cs="Times New Roman"/>
          <w:color w:val="auto"/>
          <w:sz w:val="28"/>
          <w:szCs w:val="28"/>
          <w:shd w:val="clear" w:color="auto" w:fill="FFFFFF"/>
          <w:lang w:eastAsia="zh-CN"/>
        </w:rPr>
        <w:t>Найбільше на здоров’я українців впливає забруднене повітря. Щорічно по всій Україні в атмосферу виділяється близько 17 млн тонн шкідливих речовин. Крім того, деякі з цих речовин мають значний вплив на зміну клімату, а, відтак, і на погіршення стану здоров’я людей. Свій внесок у забруднення повітря роблять, зокрема, підприємства чорної металургії, енергетики, вугільної промисловості, хімічної та нафтохімічної промисловості. Маємо також великі викиди з ТЕЦ та автомобілі, кількість яких щороку зростає. «Не останнє місце займає забруднення повітря різного роду металургійними підприємствами з їх морально і фізично застарілими системами очистки викидів в атмосферу. Впливають також незаконні вирубки лісів в Карпатах, які провокуюсь серйозні природні катаклізми»</w:t>
      </w:r>
    </w:p>
    <w:p w14:paraId="54E04553"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val="ru-RU" w:eastAsia="ru-RU"/>
        </w:rPr>
      </w:pPr>
      <w:r w:rsidRPr="00551CAD">
        <w:rPr>
          <w:rFonts w:ascii="Times New Roman" w:hAnsi="Times New Roman" w:cs="Times New Roman"/>
          <w:color w:val="auto"/>
          <w:sz w:val="28"/>
          <w:szCs w:val="28"/>
          <w:lang w:eastAsia="zh-CN"/>
        </w:rPr>
        <w:t>Дуже небезпечними для людини є  вихлопні гази автотранспорту містять різні сполуки (чадний газ, вуглеводні, оксиди азоту, альдегіди тощо), які, утворюючи фотооксиданти, здійснюють подразнюючий, токсичний, канцерогенний, мутагенний вплив на людський організм. Чадний газ насичує людську кров, замість кисню сполучається з еритроцитами та переноситься до всіх органів У людини порушується сон та працездатність, підвищується втомлюваність, послаблюється увага, різко змінюється настрій. При хронічному отруєнні чадним газом порушується робота нервової системи, печінки, нирок.</w:t>
      </w:r>
    </w:p>
    <w:p w14:paraId="3AD0597E"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Зростання кількості викидів свинцю в атмосферу відображується на здоров’ї населення міста і в першу чергу дітей. Автотранспорт, крім викидів забруднюючих речовин в атмосферу, також спричиняє негативне акустичне забруднення. Це особливо вагомий чинник для центральних магістралей міста. Дослідження свідчать про те, що акустичне забруднення впливає на розвиток серцево-судинних захворювань, що є основною причиною смертності населення.</w:t>
      </w:r>
    </w:p>
    <w:p w14:paraId="66061688"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8"/>
          <w:lang w:eastAsia="zh-CN"/>
        </w:rPr>
      </w:pPr>
      <w:r w:rsidRPr="00551CAD">
        <w:rPr>
          <w:rFonts w:ascii="Times New Roman" w:hAnsi="Times New Roman" w:cs="Times New Roman"/>
          <w:color w:val="auto"/>
          <w:sz w:val="28"/>
          <w:szCs w:val="28"/>
          <w:lang w:eastAsia="zh-CN"/>
        </w:rPr>
        <w:t>Забруднення атмосферного повітря діоксидом сірки частіше призводить до виникнення таких захворювань, як хронічний і астматичний бронхіт, бронхіальна астма, емфізема легенів. Такі явища особливо характерні для дітей, хоча на їх здоров’я ніяким чином не впливають шкідливі умови праці, паління та інші чинники.</w:t>
      </w:r>
    </w:p>
    <w:p w14:paraId="129B3E7E" w14:textId="77777777" w:rsidR="00551CAD" w:rsidRPr="00551CAD" w:rsidRDefault="00551CAD" w:rsidP="00551CAD">
      <w:pPr>
        <w:suppressAutoHyphens/>
        <w:spacing w:after="0" w:line="240" w:lineRule="auto"/>
        <w:ind w:firstLine="708"/>
        <w:jc w:val="both"/>
        <w:rPr>
          <w:rFonts w:ascii="Times New Roman" w:hAnsi="Times New Roman" w:cs="Times New Roman"/>
          <w:color w:val="auto"/>
          <w:sz w:val="28"/>
          <w:szCs w:val="20"/>
          <w:lang w:eastAsia="zh-CN"/>
        </w:rPr>
      </w:pPr>
      <w:r w:rsidRPr="00551CAD">
        <w:rPr>
          <w:rFonts w:ascii="Times New Roman" w:hAnsi="Times New Roman" w:cs="Times New Roman"/>
          <w:color w:val="auto"/>
          <w:sz w:val="28"/>
          <w:szCs w:val="20"/>
          <w:lang w:eastAsia="zh-CN"/>
        </w:rPr>
        <w:t xml:space="preserve">Здоров’я населення можна оцінити такими показниками, як середня тривалість життя при народженні або після досягнення певного віку, загальна смертність та смертність дітей до одного року життя, захворюваність і функціональні відхилення, поширеність хвороб. </w:t>
      </w:r>
    </w:p>
    <w:p w14:paraId="68B92E81" w14:textId="77777777" w:rsidR="00551CAD" w:rsidRPr="00551CAD" w:rsidRDefault="00551CAD" w:rsidP="00551CAD">
      <w:pPr>
        <w:suppressAutoHyphens/>
        <w:spacing w:after="0" w:line="240" w:lineRule="auto"/>
        <w:ind w:firstLine="708"/>
        <w:jc w:val="both"/>
        <w:rPr>
          <w:rFonts w:ascii="Times New Roman" w:hAnsi="Times New Roman" w:cs="Times New Roman"/>
          <w:sz w:val="28"/>
          <w:szCs w:val="20"/>
          <w:lang w:eastAsia="zh-CN"/>
        </w:rPr>
      </w:pPr>
      <w:r w:rsidRPr="00551CAD">
        <w:rPr>
          <w:rFonts w:ascii="Times New Roman" w:hAnsi="Times New Roman" w:cs="Times New Roman"/>
          <w:sz w:val="28"/>
          <w:szCs w:val="28"/>
          <w:lang w:eastAsia="zh-CN"/>
        </w:rPr>
        <w:t xml:space="preserve">В рамках виконання Регіональної екологічної програми </w:t>
      </w:r>
      <w:r w:rsidRPr="00551CAD">
        <w:rPr>
          <w:rFonts w:ascii="Times New Roman" w:hAnsi="Times New Roman" w:cs="Times New Roman"/>
          <w:bCs/>
          <w:iCs/>
          <w:color w:val="auto"/>
          <w:sz w:val="28"/>
          <w:szCs w:val="28"/>
          <w:lang w:eastAsia="zh-CN"/>
        </w:rPr>
        <w:t>«Екологія 2023</w:t>
      </w:r>
      <w:r w:rsidRPr="00551CAD">
        <w:rPr>
          <w:rFonts w:ascii="Times New Roman" w:hAnsi="Times New Roman" w:cs="Times New Roman"/>
          <w:bCs/>
          <w:iCs/>
          <w:color w:val="auto"/>
          <w:sz w:val="28"/>
          <w:szCs w:val="28"/>
          <w:lang w:val="ru-RU" w:eastAsia="zh-CN"/>
        </w:rPr>
        <w:t> </w:t>
      </w:r>
      <w:r w:rsidRPr="00551CAD">
        <w:rPr>
          <w:rFonts w:ascii="Times New Roman" w:hAnsi="Times New Roman" w:cs="Times New Roman"/>
          <w:bCs/>
          <w:iCs/>
          <w:color w:val="auto"/>
          <w:sz w:val="28"/>
          <w:szCs w:val="28"/>
          <w:lang w:eastAsia="zh-CN"/>
        </w:rPr>
        <w:t>-</w:t>
      </w:r>
      <w:r w:rsidRPr="00551CAD">
        <w:rPr>
          <w:rFonts w:ascii="Times New Roman" w:hAnsi="Times New Roman" w:cs="Times New Roman"/>
          <w:bCs/>
          <w:iCs/>
          <w:color w:val="auto"/>
          <w:sz w:val="28"/>
          <w:szCs w:val="28"/>
          <w:lang w:val="ru-RU" w:eastAsia="zh-CN"/>
        </w:rPr>
        <w:t> </w:t>
      </w:r>
      <w:r w:rsidRPr="00551CAD">
        <w:rPr>
          <w:rFonts w:ascii="Times New Roman" w:hAnsi="Times New Roman" w:cs="Times New Roman"/>
          <w:bCs/>
          <w:iCs/>
          <w:color w:val="auto"/>
          <w:sz w:val="28"/>
          <w:szCs w:val="28"/>
          <w:lang w:eastAsia="zh-CN"/>
        </w:rPr>
        <w:t>2026»,</w:t>
      </w:r>
      <w:r w:rsidRPr="00551CAD">
        <w:rPr>
          <w:rFonts w:ascii="Times New Roman" w:hAnsi="Times New Roman" w:cs="Times New Roman"/>
          <w:bCs/>
          <w:iCs/>
          <w:color w:val="auto"/>
          <w:sz w:val="28"/>
          <w:szCs w:val="28"/>
          <w:lang w:val="ru-RU" w:eastAsia="zh-CN"/>
        </w:rPr>
        <w:t> </w:t>
      </w:r>
      <w:r w:rsidRPr="00551CAD">
        <w:rPr>
          <w:rFonts w:ascii="Times New Roman" w:hAnsi="Times New Roman" w:cs="Times New Roman"/>
          <w:bCs/>
          <w:iCs/>
          <w:color w:val="auto"/>
          <w:sz w:val="28"/>
          <w:szCs w:val="28"/>
          <w:lang w:eastAsia="zh-CN"/>
        </w:rPr>
        <w:t xml:space="preserve"> затвердженої  наказом </w:t>
      </w:r>
      <w:r w:rsidRPr="00551CAD">
        <w:rPr>
          <w:rFonts w:ascii="Times New Roman" w:hAnsi="Times New Roman" w:cs="Times New Roman"/>
          <w:color w:val="auto"/>
          <w:sz w:val="28"/>
          <w:szCs w:val="28"/>
          <w:lang w:eastAsia="zh-CN"/>
        </w:rPr>
        <w:t xml:space="preserve">голови обласної військової адміністрації від     20 лютого 2023 року № 59 </w:t>
      </w:r>
      <w:r w:rsidRPr="00551CAD">
        <w:rPr>
          <w:rFonts w:ascii="Times New Roman" w:hAnsi="Times New Roman" w:cs="Times New Roman"/>
          <w:sz w:val="28"/>
          <w:szCs w:val="28"/>
          <w:lang w:eastAsia="zh-CN"/>
        </w:rPr>
        <w:t>(зі змінами) у</w:t>
      </w:r>
      <w:r w:rsidRPr="00551CAD">
        <w:rPr>
          <w:rFonts w:ascii="Times New Roman" w:hAnsi="Times New Roman" w:cs="Times New Roman"/>
          <w:sz w:val="28"/>
          <w:szCs w:val="20"/>
          <w:lang w:eastAsia="zh-CN"/>
        </w:rPr>
        <w:t xml:space="preserve"> 2024 році за рахунок власних коштів підприємств проведено:</w:t>
      </w:r>
    </w:p>
    <w:p w14:paraId="2339F6B0" w14:textId="77777777" w:rsidR="00551CAD" w:rsidRPr="00551CAD" w:rsidRDefault="00551CAD" w:rsidP="00551CAD">
      <w:pPr>
        <w:suppressAutoHyphens/>
        <w:spacing w:after="0" w:line="240" w:lineRule="auto"/>
        <w:ind w:firstLine="708"/>
        <w:jc w:val="both"/>
        <w:rPr>
          <w:rFonts w:ascii="Times New Roman" w:hAnsi="Times New Roman" w:cs="Times New Roman"/>
          <w:sz w:val="28"/>
          <w:szCs w:val="28"/>
          <w:lang w:eastAsia="zh-CN"/>
        </w:rPr>
      </w:pPr>
      <w:r w:rsidRPr="00551CAD">
        <w:rPr>
          <w:rFonts w:ascii="Times New Roman" w:hAnsi="Times New Roman" w:cs="Times New Roman"/>
          <w:sz w:val="28"/>
          <w:szCs w:val="20"/>
          <w:lang w:eastAsia="zh-CN"/>
        </w:rPr>
        <w:t xml:space="preserve">- режимно-налагоджувальні роботи на котлоагрегатах ДКП «Луцьктепло» </w:t>
      </w:r>
      <w:r w:rsidRPr="00551CAD">
        <w:rPr>
          <w:rFonts w:ascii="Times New Roman" w:hAnsi="Times New Roman" w:cs="Times New Roman"/>
          <w:sz w:val="28"/>
          <w:szCs w:val="28"/>
          <w:lang w:eastAsia="zh-CN"/>
        </w:rPr>
        <w:t xml:space="preserve">(560,0 тис. гривень) та на котлоагрегатах </w:t>
      </w:r>
      <w:r w:rsidRPr="00551CAD">
        <w:rPr>
          <w:rFonts w:ascii="Times New Roman" w:hAnsi="Times New Roman" w:cs="Times New Roman"/>
          <w:color w:val="auto"/>
          <w:sz w:val="28"/>
          <w:szCs w:val="28"/>
          <w:lang w:eastAsia="zh-CN"/>
        </w:rPr>
        <w:t xml:space="preserve">ТзОВ </w:t>
      </w:r>
      <w:r w:rsidRPr="00551CAD">
        <w:rPr>
          <w:rFonts w:ascii="Times New Roman" w:hAnsi="Times New Roman" w:cs="Times New Roman"/>
          <w:sz w:val="28"/>
          <w:szCs w:val="28"/>
          <w:lang w:eastAsia="zh-CN"/>
        </w:rPr>
        <w:t>«</w:t>
      </w:r>
      <w:r w:rsidRPr="00551CAD">
        <w:rPr>
          <w:rFonts w:ascii="Times New Roman" w:hAnsi="Times New Roman" w:cs="Times New Roman"/>
          <w:color w:val="auto"/>
          <w:sz w:val="28"/>
          <w:szCs w:val="28"/>
          <w:lang w:eastAsia="zh-CN"/>
        </w:rPr>
        <w:t>БАС МОТОР</w:t>
      </w:r>
      <w:r w:rsidRPr="00551CAD">
        <w:rPr>
          <w:rFonts w:ascii="Times New Roman" w:hAnsi="Times New Roman" w:cs="Times New Roman"/>
          <w:sz w:val="28"/>
          <w:szCs w:val="28"/>
          <w:lang w:eastAsia="zh-CN"/>
        </w:rPr>
        <w:t>»</w:t>
      </w:r>
      <w:r w:rsidRPr="00551CAD">
        <w:rPr>
          <w:rFonts w:ascii="Times New Roman" w:hAnsi="Times New Roman" w:cs="Times New Roman"/>
          <w:color w:val="auto"/>
          <w:sz w:val="28"/>
          <w:szCs w:val="28"/>
          <w:lang w:eastAsia="zh-CN"/>
        </w:rPr>
        <w:t xml:space="preserve"> </w:t>
      </w:r>
      <w:r w:rsidRPr="00551CAD">
        <w:rPr>
          <w:rFonts w:ascii="Times New Roman" w:hAnsi="Times New Roman" w:cs="Times New Roman"/>
          <w:sz w:val="28"/>
          <w:szCs w:val="28"/>
          <w:lang w:eastAsia="zh-CN"/>
        </w:rPr>
        <w:t>(32,11 тис. гривень);</w:t>
      </w:r>
    </w:p>
    <w:p w14:paraId="01B98007" w14:textId="77777777" w:rsidR="00551CAD" w:rsidRPr="00551CAD" w:rsidRDefault="00551CAD" w:rsidP="00551CAD">
      <w:pPr>
        <w:suppressAutoHyphens/>
        <w:spacing w:after="0" w:line="240" w:lineRule="auto"/>
        <w:ind w:firstLine="708"/>
        <w:jc w:val="both"/>
        <w:rPr>
          <w:rFonts w:ascii="Times New Roman" w:hAnsi="Times New Roman" w:cs="Times New Roman"/>
          <w:sz w:val="28"/>
          <w:szCs w:val="28"/>
          <w:lang w:eastAsia="zh-CN"/>
        </w:rPr>
      </w:pPr>
      <w:r w:rsidRPr="00551CAD">
        <w:rPr>
          <w:rFonts w:ascii="Times New Roman" w:hAnsi="Times New Roman" w:cs="Times New Roman"/>
          <w:sz w:val="28"/>
          <w:szCs w:val="28"/>
          <w:lang w:eastAsia="zh-CN"/>
        </w:rPr>
        <w:t>- реконструкцію газоочисного устаткування ПрАТ «СКФ Україна» (338,0  тис. гривень);</w:t>
      </w:r>
    </w:p>
    <w:p w14:paraId="447147F6" w14:textId="77777777" w:rsidR="00551CAD" w:rsidRPr="00551CAD" w:rsidRDefault="00551CAD" w:rsidP="00551CAD">
      <w:pPr>
        <w:suppressAutoHyphens/>
        <w:spacing w:after="0" w:line="240" w:lineRule="auto"/>
        <w:ind w:firstLine="708"/>
        <w:jc w:val="both"/>
        <w:rPr>
          <w:rFonts w:ascii="Times New Roman" w:hAnsi="Times New Roman" w:cs="Times New Roman"/>
          <w:sz w:val="28"/>
          <w:szCs w:val="28"/>
          <w:lang w:eastAsia="zh-CN"/>
        </w:rPr>
      </w:pPr>
      <w:r w:rsidRPr="00551CAD">
        <w:rPr>
          <w:rFonts w:ascii="Times New Roman" w:hAnsi="Times New Roman" w:cs="Times New Roman"/>
          <w:sz w:val="28"/>
          <w:szCs w:val="28"/>
          <w:lang w:eastAsia="zh-CN"/>
        </w:rPr>
        <w:t>- придбання обладнання для здійснення моніторингу викидів забруднюючих речовин від стаціонарних джерел в атмосферне повітря на ПрАТ «СКФ Україна» (36,0  тис. гривень);</w:t>
      </w:r>
    </w:p>
    <w:p w14:paraId="48E283C8" w14:textId="77777777" w:rsidR="00551CAD" w:rsidRPr="00551CAD" w:rsidRDefault="00551CAD" w:rsidP="00551CAD">
      <w:pPr>
        <w:suppressAutoHyphens/>
        <w:spacing w:after="0" w:line="240" w:lineRule="auto"/>
        <w:jc w:val="both"/>
        <w:rPr>
          <w:rFonts w:ascii="Times New Roman" w:hAnsi="Times New Roman" w:cs="Times New Roman"/>
          <w:sz w:val="28"/>
          <w:szCs w:val="20"/>
          <w:lang w:eastAsia="zh-CN"/>
        </w:rPr>
      </w:pPr>
      <w:r w:rsidRPr="00551CAD">
        <w:rPr>
          <w:rFonts w:ascii="Times New Roman" w:hAnsi="Times New Roman" w:cs="Times New Roman"/>
          <w:sz w:val="28"/>
          <w:szCs w:val="20"/>
          <w:lang w:eastAsia="zh-CN"/>
        </w:rPr>
        <w:t xml:space="preserve">          - лабораторний контроль джерел викидів забруднюючих речовин в атмосферне повітря на </w:t>
      </w:r>
      <w:r w:rsidRPr="00551CAD">
        <w:rPr>
          <w:rFonts w:ascii="Times New Roman" w:hAnsi="Times New Roman" w:cs="Times New Roman"/>
          <w:color w:val="auto"/>
          <w:sz w:val="28"/>
          <w:szCs w:val="28"/>
          <w:lang w:eastAsia="zh-CN"/>
        </w:rPr>
        <w:t xml:space="preserve">ТзОВ </w:t>
      </w:r>
      <w:r w:rsidRPr="00551CAD">
        <w:rPr>
          <w:rFonts w:ascii="Times New Roman" w:hAnsi="Times New Roman" w:cs="Times New Roman"/>
          <w:sz w:val="28"/>
          <w:szCs w:val="28"/>
          <w:lang w:eastAsia="zh-CN"/>
        </w:rPr>
        <w:t>«</w:t>
      </w:r>
      <w:r w:rsidRPr="00551CAD">
        <w:rPr>
          <w:rFonts w:ascii="Times New Roman" w:hAnsi="Times New Roman" w:cs="Times New Roman"/>
          <w:color w:val="auto"/>
          <w:sz w:val="28"/>
          <w:szCs w:val="28"/>
          <w:lang w:eastAsia="zh-CN"/>
        </w:rPr>
        <w:t>БАС МОТОР</w:t>
      </w:r>
      <w:r w:rsidRPr="00551CAD">
        <w:rPr>
          <w:rFonts w:ascii="Times New Roman" w:hAnsi="Times New Roman" w:cs="Times New Roman"/>
          <w:sz w:val="28"/>
          <w:szCs w:val="28"/>
          <w:lang w:eastAsia="zh-CN"/>
        </w:rPr>
        <w:t>»</w:t>
      </w:r>
      <w:r w:rsidRPr="00551CAD">
        <w:rPr>
          <w:rFonts w:ascii="Times New Roman" w:hAnsi="Times New Roman" w:cs="Times New Roman"/>
          <w:sz w:val="28"/>
          <w:szCs w:val="20"/>
          <w:lang w:eastAsia="zh-CN"/>
        </w:rPr>
        <w:t xml:space="preserve"> (</w:t>
      </w:r>
      <w:r w:rsidRPr="00551CAD">
        <w:rPr>
          <w:rFonts w:ascii="Times New Roman" w:hAnsi="Times New Roman" w:cs="Times New Roman"/>
          <w:sz w:val="28"/>
          <w:szCs w:val="28"/>
          <w:lang w:eastAsia="zh-CN"/>
        </w:rPr>
        <w:t>3,34 тис. гривень</w:t>
      </w:r>
      <w:r w:rsidRPr="00551CAD">
        <w:rPr>
          <w:rFonts w:ascii="Times New Roman" w:hAnsi="Times New Roman" w:cs="Times New Roman"/>
          <w:sz w:val="28"/>
          <w:szCs w:val="20"/>
          <w:lang w:eastAsia="zh-CN"/>
        </w:rPr>
        <w:t>).</w:t>
      </w:r>
    </w:p>
    <w:p w14:paraId="34E67137" w14:textId="77777777" w:rsidR="00551CAD" w:rsidRPr="00551CAD" w:rsidRDefault="00551CAD" w:rsidP="00551CAD">
      <w:pPr>
        <w:suppressAutoHyphens/>
        <w:spacing w:after="0" w:line="240" w:lineRule="auto"/>
        <w:ind w:firstLine="708"/>
        <w:jc w:val="both"/>
        <w:rPr>
          <w:rFonts w:ascii="Times New Roman" w:hAnsi="Times New Roman" w:cs="Times New Roman"/>
          <w:sz w:val="28"/>
          <w:szCs w:val="20"/>
          <w:lang w:val="ru-RU" w:eastAsia="zh-CN"/>
        </w:rPr>
      </w:pPr>
      <w:r w:rsidRPr="00551CAD">
        <w:rPr>
          <w:rFonts w:ascii="Times New Roman" w:hAnsi="Times New Roman" w:cs="Times New Roman"/>
          <w:sz w:val="28"/>
          <w:szCs w:val="20"/>
          <w:lang w:eastAsia="zh-CN"/>
        </w:rPr>
        <w:t xml:space="preserve">Загалом, у 2024 році було виконано природоохоронних заходів, спрямованих на охорону атмосферного повітря, </w:t>
      </w:r>
      <w:r w:rsidRPr="00551CAD">
        <w:rPr>
          <w:rFonts w:ascii="Times New Roman" w:hAnsi="Times New Roman" w:cs="Times New Roman"/>
          <w:sz w:val="28"/>
          <w:szCs w:val="28"/>
          <w:lang w:eastAsia="zh-CN"/>
        </w:rPr>
        <w:t xml:space="preserve">на суму  </w:t>
      </w:r>
      <w:r w:rsidRPr="00551CAD">
        <w:rPr>
          <w:rFonts w:ascii="Times New Roman" w:hAnsi="Times New Roman" w:cs="Times New Roman"/>
          <w:bCs/>
          <w:color w:val="auto"/>
          <w:sz w:val="28"/>
          <w:szCs w:val="28"/>
          <w:lang w:eastAsia="zh-CN"/>
        </w:rPr>
        <w:t>969,45 тис. гривень</w:t>
      </w:r>
      <w:r w:rsidRPr="00551CAD">
        <w:rPr>
          <w:rFonts w:ascii="Times New Roman" w:hAnsi="Times New Roman" w:cs="Times New Roman"/>
          <w:sz w:val="28"/>
          <w:szCs w:val="28"/>
          <w:lang w:eastAsia="zh-CN"/>
        </w:rPr>
        <w:t>, що складає 100 % до запланованого на рік.</w:t>
      </w:r>
    </w:p>
    <w:p w14:paraId="0792117E" w14:textId="77777777" w:rsidR="005C790D" w:rsidRPr="005C790D" w:rsidRDefault="00551CAD" w:rsidP="005C790D">
      <w:pPr>
        <w:spacing w:after="0" w:line="240" w:lineRule="auto"/>
        <w:jc w:val="both"/>
        <w:rPr>
          <w:rFonts w:ascii="Times New Roman" w:hAnsi="Times New Roman" w:cs="Times New Roman"/>
          <w:color w:val="auto"/>
          <w:sz w:val="28"/>
          <w:szCs w:val="28"/>
          <w:lang w:eastAsia="zh-CN"/>
        </w:rPr>
      </w:pPr>
      <w:r w:rsidRPr="00551CAD">
        <w:rPr>
          <w:rFonts w:ascii="Times New Roman" w:hAnsi="Times New Roman" w:cs="Times New Roman"/>
          <w:color w:val="FF0000"/>
          <w:sz w:val="24"/>
          <w:szCs w:val="24"/>
          <w:lang w:eastAsia="ru-RU"/>
        </w:rPr>
        <w:tab/>
      </w:r>
      <w:r w:rsidR="005C790D" w:rsidRPr="005C790D">
        <w:rPr>
          <w:rFonts w:ascii="Times New Roman" w:hAnsi="Times New Roman" w:cs="Times New Roman"/>
          <w:color w:val="auto"/>
          <w:sz w:val="28"/>
          <w:szCs w:val="28"/>
          <w:lang w:eastAsia="zh-CN"/>
        </w:rPr>
        <w:t xml:space="preserve">З метою спостереження, збирання, оброблення, передачі і збереження інформації необхідної для оцінки антропогенних викидів та поглинання парникових газів і прийняття відповідних управлінських рішень, в Україні  створена Національна система оцінки антропогенних викидів та поглинання парникових газів. </w:t>
      </w:r>
    </w:p>
    <w:p w14:paraId="09B5BF55" w14:textId="77777777" w:rsidR="005C790D" w:rsidRPr="005C790D" w:rsidRDefault="005C790D" w:rsidP="005C790D">
      <w:pPr>
        <w:pStyle w:val="af"/>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Суб’єкти господарювання, що мають джерела і поглиначі парникових газів, зобов’язані у встановленому порядку безоплатно надавати необхідну інформацію для проведення інвентаризації і складання щорічного національного кадастру антропогенних викидів та поглинання парникових газів до центрального органу виконавчої влади у сфері охорони навколишнього природного середовища і центрального органу виконавчої влади з питань виконання вимог Рамкової конвенції Організації Об’єднаних Націй про зміну клімату та впровадження механізмів Кіотського протоколу.</w:t>
      </w:r>
    </w:p>
    <w:p w14:paraId="1C79C7F8"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Вуглекислий газ (CO</w:t>
      </w:r>
      <w:r w:rsidRPr="005C790D">
        <w:rPr>
          <w:rFonts w:ascii="Times New Roman" w:hAnsi="Times New Roman" w:cs="Times New Roman"/>
          <w:color w:val="auto"/>
          <w:sz w:val="28"/>
          <w:szCs w:val="28"/>
          <w:vertAlign w:val="subscript"/>
          <w:lang w:eastAsia="zh-CN"/>
        </w:rPr>
        <w:t>2</w:t>
      </w:r>
      <w:r w:rsidRPr="005C790D">
        <w:rPr>
          <w:rFonts w:ascii="Times New Roman" w:hAnsi="Times New Roman" w:cs="Times New Roman"/>
          <w:color w:val="auto"/>
          <w:sz w:val="28"/>
          <w:szCs w:val="28"/>
          <w:lang w:eastAsia="zh-CN"/>
        </w:rPr>
        <w:t>), метан (CH</w:t>
      </w:r>
      <w:r w:rsidRPr="005C790D">
        <w:rPr>
          <w:rFonts w:ascii="Times New Roman" w:hAnsi="Times New Roman" w:cs="Times New Roman"/>
          <w:color w:val="auto"/>
          <w:sz w:val="28"/>
          <w:szCs w:val="28"/>
          <w:vertAlign w:val="subscript"/>
          <w:lang w:eastAsia="zh-CN"/>
        </w:rPr>
        <w:t>4</w:t>
      </w:r>
      <w:r w:rsidRPr="005C790D">
        <w:rPr>
          <w:rFonts w:ascii="Times New Roman" w:hAnsi="Times New Roman" w:cs="Times New Roman"/>
          <w:color w:val="auto"/>
          <w:sz w:val="28"/>
          <w:szCs w:val="28"/>
          <w:lang w:eastAsia="zh-CN"/>
        </w:rPr>
        <w:t>), закис азоту (N</w:t>
      </w:r>
      <w:r w:rsidRPr="005C790D">
        <w:rPr>
          <w:rFonts w:ascii="Times New Roman" w:hAnsi="Times New Roman" w:cs="Times New Roman"/>
          <w:color w:val="auto"/>
          <w:sz w:val="28"/>
          <w:szCs w:val="28"/>
          <w:vertAlign w:val="subscript"/>
          <w:lang w:eastAsia="zh-CN"/>
        </w:rPr>
        <w:t>2</w:t>
      </w:r>
      <w:r w:rsidRPr="005C790D">
        <w:rPr>
          <w:rFonts w:ascii="Times New Roman" w:hAnsi="Times New Roman" w:cs="Times New Roman"/>
          <w:color w:val="auto"/>
          <w:sz w:val="28"/>
          <w:szCs w:val="28"/>
          <w:lang w:eastAsia="zh-CN"/>
        </w:rPr>
        <w:t>O) та озон (O</w:t>
      </w:r>
      <w:r w:rsidRPr="005C790D">
        <w:rPr>
          <w:rFonts w:ascii="Times New Roman" w:hAnsi="Times New Roman" w:cs="Times New Roman"/>
          <w:color w:val="auto"/>
          <w:sz w:val="28"/>
          <w:szCs w:val="28"/>
          <w:vertAlign w:val="subscript"/>
          <w:lang w:eastAsia="zh-CN"/>
        </w:rPr>
        <w:t>3</w:t>
      </w:r>
      <w:r w:rsidRPr="005C790D">
        <w:rPr>
          <w:rFonts w:ascii="Times New Roman" w:hAnsi="Times New Roman" w:cs="Times New Roman"/>
          <w:color w:val="auto"/>
          <w:sz w:val="28"/>
          <w:szCs w:val="28"/>
          <w:lang w:eastAsia="zh-CN"/>
        </w:rPr>
        <w:t xml:space="preserve">) є парниковим газом прямої дії, оскільки вони безпосередньо викликають парниковий ефект. Хоча ці гази постійно виробляються в атмосфері природним чином, збільшення їх концентрації останнім часом є значною мірою наслідком людської діяльності. </w:t>
      </w:r>
    </w:p>
    <w:p w14:paraId="06F92F64"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 xml:space="preserve">Таке зростання концентрації парникових газів вплинуло на атмосферний баланс Землі та в майбутньому може суттєво змінити клімат планети. </w:t>
      </w:r>
    </w:p>
    <w:p w14:paraId="209BCEF2"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Більш того, в результаті антропогенної діяльності з’явились парникові гази прямої дії, які раніше в атмосфері не спостерігалися. До них відносяться хлорфторовуглеці (CFCs) – родина створених людиною сполук, їх замінники гідрофторвуглеці (HFCs) та інші сполуки, як наприклад, перфторвуглеці (PFCs). Використання хлорфторвуглеців як речовин, що порушують озоновий шар Землі, контролюються Монреальським протоколом (1987 р.).</w:t>
      </w:r>
    </w:p>
    <w:p w14:paraId="145ED58F"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Крім того, існують інші гази, такі як моноксид вуглецю (CO), оксиди азоту (NO</w:t>
      </w:r>
      <w:r w:rsidRPr="005C790D">
        <w:rPr>
          <w:rFonts w:ascii="Times New Roman" w:hAnsi="Times New Roman" w:cs="Times New Roman"/>
          <w:color w:val="auto"/>
          <w:sz w:val="28"/>
          <w:szCs w:val="28"/>
          <w:vertAlign w:val="subscript"/>
          <w:lang w:eastAsia="zh-CN"/>
        </w:rPr>
        <w:t>X</w:t>
      </w:r>
      <w:r w:rsidRPr="005C790D">
        <w:rPr>
          <w:rFonts w:ascii="Times New Roman" w:hAnsi="Times New Roman" w:cs="Times New Roman"/>
          <w:color w:val="auto"/>
          <w:sz w:val="28"/>
          <w:szCs w:val="28"/>
          <w:lang w:eastAsia="zh-CN"/>
        </w:rPr>
        <w:t>) та леткі неметанові органічні сполуки (NMVOCs), які безпосередньо не є парниковими газами, але опосередковано впливають на парниковий ефект в результаті хімічних реакцій в атмосфері. Їх називають прекурсорами або парниковими газами непрямої дії.</w:t>
      </w:r>
    </w:p>
    <w:p w14:paraId="153398E8"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При розробці національного кадастру ПГ в Україні згідно за рекомендаціями МДЕЗК враховувались три ПГ прямої дії: вуглекислий газ (CO</w:t>
      </w:r>
      <w:r w:rsidRPr="005C790D">
        <w:rPr>
          <w:rFonts w:ascii="Times New Roman" w:hAnsi="Times New Roman" w:cs="Times New Roman"/>
          <w:color w:val="auto"/>
          <w:sz w:val="28"/>
          <w:szCs w:val="28"/>
          <w:vertAlign w:val="subscript"/>
          <w:lang w:eastAsia="zh-CN"/>
        </w:rPr>
        <w:t>2</w:t>
      </w:r>
      <w:r w:rsidRPr="005C790D">
        <w:rPr>
          <w:rFonts w:ascii="Times New Roman" w:hAnsi="Times New Roman" w:cs="Times New Roman"/>
          <w:color w:val="auto"/>
          <w:sz w:val="28"/>
          <w:szCs w:val="28"/>
          <w:lang w:eastAsia="zh-CN"/>
        </w:rPr>
        <w:t>), метан (CH</w:t>
      </w:r>
      <w:r w:rsidRPr="005C790D">
        <w:rPr>
          <w:rFonts w:ascii="Times New Roman" w:hAnsi="Times New Roman" w:cs="Times New Roman"/>
          <w:color w:val="auto"/>
          <w:sz w:val="28"/>
          <w:szCs w:val="28"/>
          <w:vertAlign w:val="subscript"/>
          <w:lang w:eastAsia="zh-CN"/>
        </w:rPr>
        <w:t>4</w:t>
      </w:r>
      <w:r w:rsidRPr="005C790D">
        <w:rPr>
          <w:rFonts w:ascii="Times New Roman" w:hAnsi="Times New Roman" w:cs="Times New Roman"/>
          <w:color w:val="auto"/>
          <w:sz w:val="28"/>
          <w:szCs w:val="28"/>
          <w:lang w:eastAsia="zh-CN"/>
        </w:rPr>
        <w:t>), закис азоту (N</w:t>
      </w:r>
      <w:r w:rsidRPr="005C790D">
        <w:rPr>
          <w:rFonts w:ascii="Times New Roman" w:hAnsi="Times New Roman" w:cs="Times New Roman"/>
          <w:color w:val="auto"/>
          <w:sz w:val="28"/>
          <w:szCs w:val="28"/>
          <w:vertAlign w:val="subscript"/>
          <w:lang w:eastAsia="zh-CN"/>
        </w:rPr>
        <w:t>2</w:t>
      </w:r>
      <w:r w:rsidRPr="005C790D">
        <w:rPr>
          <w:rFonts w:ascii="Times New Roman" w:hAnsi="Times New Roman" w:cs="Times New Roman"/>
          <w:color w:val="auto"/>
          <w:sz w:val="28"/>
          <w:szCs w:val="28"/>
          <w:lang w:eastAsia="zh-CN"/>
        </w:rPr>
        <w:t>O), та ПГ непрямої дії: моноксид вуглецю (CO), оксиди азоту (NO</w:t>
      </w:r>
      <w:r w:rsidRPr="005C790D">
        <w:rPr>
          <w:rFonts w:ascii="Times New Roman" w:hAnsi="Times New Roman" w:cs="Times New Roman"/>
          <w:color w:val="auto"/>
          <w:sz w:val="28"/>
          <w:szCs w:val="28"/>
          <w:vertAlign w:val="subscript"/>
          <w:lang w:eastAsia="zh-CN"/>
        </w:rPr>
        <w:t>X</w:t>
      </w:r>
      <w:r w:rsidRPr="005C790D">
        <w:rPr>
          <w:rFonts w:ascii="Times New Roman" w:hAnsi="Times New Roman" w:cs="Times New Roman"/>
          <w:color w:val="auto"/>
          <w:sz w:val="28"/>
          <w:szCs w:val="28"/>
          <w:lang w:eastAsia="zh-CN"/>
        </w:rPr>
        <w:t>) та леткі неметанові органічні сполуки (NMVOCs).</w:t>
      </w:r>
    </w:p>
    <w:p w14:paraId="777DBA78"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Зростання промислового виробництва відбувається переважно на старій технічній і технологічній базі внаслідок залучення у виробничий процес потужностей, що раніше простоювали (відновлювальне зростання).</w:t>
      </w:r>
    </w:p>
    <w:p w14:paraId="2D6784A8"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8"/>
          <w:lang w:eastAsia="zh-CN"/>
        </w:rPr>
      </w:pPr>
      <w:r w:rsidRPr="005C790D">
        <w:rPr>
          <w:rFonts w:ascii="Times New Roman" w:hAnsi="Times New Roman" w:cs="Times New Roman"/>
          <w:color w:val="auto"/>
          <w:sz w:val="28"/>
          <w:szCs w:val="28"/>
          <w:lang w:eastAsia="zh-CN"/>
        </w:rPr>
        <w:t>Скорочення і збільшення обсягів виробництва і надання послуг супроводжувалося значною мірою адекватною зміною обсягів споживання первинних енергоресурсів.</w:t>
      </w:r>
    </w:p>
    <w:p w14:paraId="7758ECA1"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0"/>
          <w:lang w:val="ru-RU" w:eastAsia="zh-CN"/>
        </w:rPr>
      </w:pPr>
      <w:r w:rsidRPr="005C790D">
        <w:rPr>
          <w:rFonts w:ascii="Times New Roman" w:hAnsi="Times New Roman" w:cs="Times New Roman"/>
          <w:color w:val="auto"/>
          <w:sz w:val="28"/>
          <w:szCs w:val="20"/>
          <w:lang w:val="ru-RU" w:eastAsia="zh-CN"/>
        </w:rPr>
        <w:t>Основні джерела антропогенних викидів парникових газів в області наступні:</w:t>
      </w:r>
    </w:p>
    <w:p w14:paraId="297AE742" w14:textId="77777777" w:rsidR="005C790D" w:rsidRPr="005C790D" w:rsidRDefault="005C790D" w:rsidP="005C790D">
      <w:pPr>
        <w:suppressAutoHyphens/>
        <w:spacing w:after="0" w:line="240" w:lineRule="auto"/>
        <w:jc w:val="both"/>
        <w:rPr>
          <w:rFonts w:ascii="Times New Roman" w:hAnsi="Times New Roman" w:cs="Times New Roman"/>
          <w:color w:val="auto"/>
          <w:sz w:val="28"/>
          <w:szCs w:val="20"/>
          <w:lang w:val="ru-RU" w:eastAsia="zh-CN"/>
        </w:rPr>
      </w:pPr>
      <w:r w:rsidRPr="005C790D">
        <w:rPr>
          <w:rFonts w:ascii="Times New Roman" w:hAnsi="Times New Roman" w:cs="Times New Roman"/>
          <w:color w:val="auto"/>
          <w:sz w:val="28"/>
          <w:szCs w:val="20"/>
          <w:lang w:val="ru-RU" w:eastAsia="zh-CN"/>
        </w:rPr>
        <w:t xml:space="preserve">    </w:t>
      </w:r>
      <w:r w:rsidRPr="005C790D">
        <w:rPr>
          <w:rFonts w:ascii="Times New Roman" w:hAnsi="Times New Roman" w:cs="Times New Roman"/>
          <w:color w:val="auto"/>
          <w:sz w:val="28"/>
          <w:szCs w:val="20"/>
          <w:lang w:eastAsia="zh-CN"/>
        </w:rPr>
        <w:tab/>
      </w:r>
      <w:r w:rsidRPr="005C790D">
        <w:rPr>
          <w:rFonts w:ascii="Times New Roman" w:hAnsi="Times New Roman" w:cs="Times New Roman"/>
          <w:color w:val="auto"/>
          <w:sz w:val="28"/>
          <w:szCs w:val="20"/>
          <w:lang w:val="ru-RU" w:eastAsia="zh-CN"/>
        </w:rPr>
        <w:t>- вуглекислий газ – виділяється у великих кількостях при спалюванні палива;</w:t>
      </w:r>
    </w:p>
    <w:p w14:paraId="6B0691BC" w14:textId="77777777" w:rsidR="005C790D" w:rsidRPr="005C790D" w:rsidRDefault="005C790D" w:rsidP="005C790D">
      <w:pPr>
        <w:suppressAutoHyphens/>
        <w:spacing w:after="0" w:line="240" w:lineRule="auto"/>
        <w:jc w:val="both"/>
        <w:rPr>
          <w:rFonts w:ascii="Times New Roman" w:hAnsi="Times New Roman" w:cs="Times New Roman"/>
          <w:color w:val="auto"/>
          <w:sz w:val="28"/>
          <w:szCs w:val="20"/>
          <w:lang w:val="ru-RU" w:eastAsia="zh-CN"/>
        </w:rPr>
      </w:pPr>
      <w:r w:rsidRPr="005C790D">
        <w:rPr>
          <w:rFonts w:ascii="Times New Roman" w:hAnsi="Times New Roman" w:cs="Times New Roman"/>
          <w:color w:val="auto"/>
          <w:sz w:val="28"/>
          <w:szCs w:val="20"/>
          <w:lang w:val="ru-RU" w:eastAsia="zh-CN"/>
        </w:rPr>
        <w:t xml:space="preserve">   </w:t>
      </w:r>
      <w:r w:rsidRPr="005C790D">
        <w:rPr>
          <w:rFonts w:ascii="Times New Roman" w:hAnsi="Times New Roman" w:cs="Times New Roman"/>
          <w:color w:val="auto"/>
          <w:sz w:val="28"/>
          <w:szCs w:val="20"/>
          <w:lang w:eastAsia="zh-CN"/>
        </w:rPr>
        <w:tab/>
      </w:r>
      <w:r w:rsidRPr="005C790D">
        <w:rPr>
          <w:rFonts w:ascii="Times New Roman" w:hAnsi="Times New Roman" w:cs="Times New Roman"/>
          <w:color w:val="auto"/>
          <w:sz w:val="28"/>
          <w:szCs w:val="20"/>
          <w:lang w:val="ru-RU" w:eastAsia="zh-CN"/>
        </w:rPr>
        <w:t xml:space="preserve"> - метан – виділяється в процесі розкладу гною та побутових відходів.</w:t>
      </w:r>
    </w:p>
    <w:p w14:paraId="7611D36D" w14:textId="77777777" w:rsidR="005C790D" w:rsidRPr="005C790D" w:rsidRDefault="005C790D" w:rsidP="005C790D">
      <w:pPr>
        <w:tabs>
          <w:tab w:val="left" w:pos="8260"/>
        </w:tabs>
        <w:suppressAutoHyphens/>
        <w:spacing w:after="0" w:line="240" w:lineRule="auto"/>
        <w:jc w:val="both"/>
        <w:rPr>
          <w:rFonts w:ascii="Times New Roman" w:hAnsi="Times New Roman" w:cs="Times New Roman"/>
          <w:color w:val="auto"/>
          <w:sz w:val="28"/>
          <w:szCs w:val="20"/>
          <w:lang w:val="ru-RU" w:eastAsia="zh-CN"/>
        </w:rPr>
      </w:pPr>
      <w:r w:rsidRPr="005C790D">
        <w:rPr>
          <w:rFonts w:ascii="Times New Roman" w:hAnsi="Times New Roman" w:cs="Times New Roman"/>
          <w:color w:val="auto"/>
          <w:sz w:val="28"/>
          <w:szCs w:val="20"/>
          <w:lang w:val="ru-RU" w:eastAsia="zh-CN"/>
        </w:rPr>
        <w:t>Оцінка антропогенних викидів в області здійснюється :</w:t>
      </w:r>
      <w:r w:rsidRPr="005C790D">
        <w:rPr>
          <w:rFonts w:ascii="Times New Roman" w:hAnsi="Times New Roman" w:cs="Times New Roman"/>
          <w:color w:val="auto"/>
          <w:sz w:val="28"/>
          <w:szCs w:val="20"/>
          <w:lang w:val="ru-RU" w:eastAsia="zh-CN"/>
        </w:rPr>
        <w:tab/>
      </w:r>
    </w:p>
    <w:p w14:paraId="24E8FFCD"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0"/>
          <w:lang w:val="ru-RU" w:eastAsia="zh-CN"/>
        </w:rPr>
      </w:pPr>
      <w:r w:rsidRPr="005C790D">
        <w:rPr>
          <w:rFonts w:ascii="Times New Roman" w:hAnsi="Times New Roman" w:cs="Times New Roman"/>
          <w:color w:val="auto"/>
          <w:sz w:val="28"/>
          <w:szCs w:val="20"/>
          <w:lang w:val="ru-RU" w:eastAsia="zh-CN"/>
        </w:rPr>
        <w:t>- промисловими підприємствами – при спалюванні органічного палива (Методика визначення викидів забруднювальних речовин в атмосферу від енергетичних установок. ГКД 34.02.305-2002. Міністерство палива та енергетики України. Київ,</w:t>
      </w:r>
      <w:r w:rsidRPr="005C790D">
        <w:rPr>
          <w:rFonts w:ascii="Times New Roman" w:hAnsi="Times New Roman" w:cs="Times New Roman"/>
          <w:color w:val="auto"/>
          <w:sz w:val="28"/>
          <w:szCs w:val="20"/>
          <w:lang w:eastAsia="zh-CN"/>
        </w:rPr>
        <w:t xml:space="preserve"> </w:t>
      </w:r>
      <w:r w:rsidRPr="005C790D">
        <w:rPr>
          <w:rFonts w:ascii="Times New Roman" w:hAnsi="Times New Roman" w:cs="Times New Roman"/>
          <w:color w:val="auto"/>
          <w:sz w:val="28"/>
          <w:szCs w:val="20"/>
          <w:lang w:val="ru-RU" w:eastAsia="zh-CN"/>
        </w:rPr>
        <w:t>2002 рік);</w:t>
      </w:r>
    </w:p>
    <w:p w14:paraId="19AA110D" w14:textId="77777777" w:rsidR="005C790D" w:rsidRPr="005C790D" w:rsidRDefault="005C790D" w:rsidP="005C790D">
      <w:pPr>
        <w:suppressAutoHyphens/>
        <w:spacing w:after="0" w:line="240" w:lineRule="auto"/>
        <w:ind w:firstLine="708"/>
        <w:jc w:val="both"/>
        <w:rPr>
          <w:rFonts w:ascii="Times New Roman" w:hAnsi="Times New Roman" w:cs="Times New Roman"/>
          <w:color w:val="auto"/>
          <w:sz w:val="28"/>
          <w:szCs w:val="20"/>
          <w:lang w:val="ru-RU" w:eastAsia="zh-CN"/>
        </w:rPr>
      </w:pPr>
      <w:r w:rsidRPr="005C790D">
        <w:rPr>
          <w:rFonts w:ascii="Times New Roman" w:hAnsi="Times New Roman" w:cs="Times New Roman"/>
          <w:color w:val="auto"/>
          <w:sz w:val="28"/>
          <w:szCs w:val="20"/>
          <w:lang w:eastAsia="zh-CN"/>
        </w:rPr>
        <w:t xml:space="preserve">- сільськогосподарськими підприємствами – при вирощуванні тварин та птиці (Збірник показників емісії забруднюючих речовин в атмосферне повітря. </w:t>
      </w:r>
      <w:r w:rsidRPr="005C790D">
        <w:rPr>
          <w:rFonts w:ascii="Times New Roman" w:hAnsi="Times New Roman" w:cs="Times New Roman"/>
          <w:color w:val="auto"/>
          <w:sz w:val="28"/>
          <w:szCs w:val="20"/>
          <w:lang w:val="ru-RU" w:eastAsia="zh-CN"/>
        </w:rPr>
        <w:t>Том 3, розділ ХІІ "Сільське господарство". Український науковий центр технічної екології. Донецьк,</w:t>
      </w:r>
      <w:r w:rsidRPr="005C790D">
        <w:rPr>
          <w:rFonts w:ascii="Times New Roman" w:hAnsi="Times New Roman" w:cs="Times New Roman"/>
          <w:color w:val="auto"/>
          <w:sz w:val="28"/>
          <w:szCs w:val="20"/>
          <w:lang w:eastAsia="zh-CN"/>
        </w:rPr>
        <w:t xml:space="preserve"> </w:t>
      </w:r>
      <w:r w:rsidRPr="005C790D">
        <w:rPr>
          <w:rFonts w:ascii="Times New Roman" w:hAnsi="Times New Roman" w:cs="Times New Roman"/>
          <w:color w:val="auto"/>
          <w:sz w:val="28"/>
          <w:szCs w:val="20"/>
          <w:lang w:val="ru-RU" w:eastAsia="zh-CN"/>
        </w:rPr>
        <w:t>2004 рік).</w:t>
      </w:r>
    </w:p>
    <w:p w14:paraId="2C5CCE54" w14:textId="77777777" w:rsidR="00984AC1" w:rsidRDefault="00984AC1" w:rsidP="000F2271">
      <w:pPr>
        <w:suppressAutoHyphens/>
        <w:spacing w:after="0" w:line="240" w:lineRule="auto"/>
        <w:jc w:val="both"/>
        <w:rPr>
          <w:rFonts w:ascii="Times New Roman" w:eastAsia="MS Mincho" w:hAnsi="Times New Roman" w:cs="Times New Roman"/>
          <w:sz w:val="28"/>
          <w:szCs w:val="28"/>
          <w:lang w:eastAsia="zh-CN"/>
        </w:rPr>
      </w:pPr>
    </w:p>
    <w:p w14:paraId="7F64459A" w14:textId="77777777" w:rsidR="003935AB" w:rsidRDefault="003935AB" w:rsidP="000F2271">
      <w:pPr>
        <w:suppressAutoHyphens/>
        <w:spacing w:after="0" w:line="240" w:lineRule="auto"/>
        <w:jc w:val="both"/>
        <w:rPr>
          <w:rFonts w:ascii="Times New Roman" w:eastAsia="MS Mincho" w:hAnsi="Times New Roman" w:cs="Times New Roman"/>
          <w:sz w:val="28"/>
          <w:szCs w:val="28"/>
          <w:lang w:eastAsia="zh-CN"/>
        </w:rPr>
      </w:pPr>
    </w:p>
    <w:p w14:paraId="3B18F2B1" w14:textId="77777777" w:rsidR="00F509FD" w:rsidRDefault="00F509FD" w:rsidP="00E23B7C">
      <w:pPr>
        <w:spacing w:after="0" w:line="240" w:lineRule="auto"/>
        <w:ind w:left="360"/>
        <w:jc w:val="both"/>
        <w:rPr>
          <w:rFonts w:ascii="Times New Roman" w:eastAsia="MS Mincho" w:hAnsi="Times New Roman" w:cs="Times New Roman"/>
          <w:b/>
          <w:sz w:val="28"/>
          <w:szCs w:val="28"/>
          <w:lang w:val="en-US" w:eastAsia="zh-CN"/>
        </w:rPr>
      </w:pPr>
    </w:p>
    <w:p w14:paraId="2D0319BB" w14:textId="77777777" w:rsidR="00F509FD" w:rsidRDefault="00F509FD" w:rsidP="00E23B7C">
      <w:pPr>
        <w:spacing w:after="0" w:line="240" w:lineRule="auto"/>
        <w:ind w:left="360"/>
        <w:jc w:val="both"/>
        <w:rPr>
          <w:rFonts w:ascii="Times New Roman" w:eastAsia="MS Mincho" w:hAnsi="Times New Roman" w:cs="Times New Roman"/>
          <w:b/>
          <w:sz w:val="28"/>
          <w:szCs w:val="28"/>
          <w:lang w:val="en-US" w:eastAsia="zh-CN"/>
        </w:rPr>
      </w:pPr>
    </w:p>
    <w:p w14:paraId="4E71EA99" w14:textId="77777777" w:rsidR="00F509FD" w:rsidRDefault="00F509FD" w:rsidP="00E23B7C">
      <w:pPr>
        <w:spacing w:after="0" w:line="240" w:lineRule="auto"/>
        <w:ind w:left="360"/>
        <w:jc w:val="both"/>
        <w:rPr>
          <w:rFonts w:ascii="Times New Roman" w:eastAsia="MS Mincho" w:hAnsi="Times New Roman" w:cs="Times New Roman"/>
          <w:b/>
          <w:sz w:val="28"/>
          <w:szCs w:val="28"/>
          <w:lang w:eastAsia="zh-CN"/>
        </w:rPr>
      </w:pPr>
    </w:p>
    <w:p w14:paraId="73BF77BC" w14:textId="77777777" w:rsidR="0096540A" w:rsidRDefault="0096540A" w:rsidP="00E23B7C">
      <w:pPr>
        <w:spacing w:after="0" w:line="240" w:lineRule="auto"/>
        <w:ind w:left="360"/>
        <w:jc w:val="both"/>
        <w:rPr>
          <w:rFonts w:ascii="Times New Roman" w:eastAsia="MS Mincho" w:hAnsi="Times New Roman" w:cs="Times New Roman"/>
          <w:b/>
          <w:sz w:val="28"/>
          <w:szCs w:val="28"/>
          <w:lang w:eastAsia="zh-CN"/>
        </w:rPr>
      </w:pPr>
    </w:p>
    <w:p w14:paraId="17BE8E6D" w14:textId="77777777" w:rsidR="0096540A" w:rsidRDefault="0096540A" w:rsidP="00E23B7C">
      <w:pPr>
        <w:spacing w:after="0" w:line="240" w:lineRule="auto"/>
        <w:ind w:left="360"/>
        <w:jc w:val="both"/>
        <w:rPr>
          <w:rFonts w:ascii="Times New Roman" w:eastAsia="MS Mincho" w:hAnsi="Times New Roman" w:cs="Times New Roman"/>
          <w:b/>
          <w:sz w:val="28"/>
          <w:szCs w:val="28"/>
          <w:lang w:eastAsia="zh-CN"/>
        </w:rPr>
      </w:pPr>
    </w:p>
    <w:p w14:paraId="0BA173D8" w14:textId="77777777" w:rsidR="0096540A" w:rsidRDefault="0096540A" w:rsidP="00E23B7C">
      <w:pPr>
        <w:spacing w:after="0" w:line="240" w:lineRule="auto"/>
        <w:ind w:left="360"/>
        <w:jc w:val="both"/>
        <w:rPr>
          <w:rFonts w:ascii="Times New Roman" w:eastAsia="MS Mincho" w:hAnsi="Times New Roman" w:cs="Times New Roman"/>
          <w:b/>
          <w:sz w:val="28"/>
          <w:szCs w:val="28"/>
          <w:lang w:eastAsia="zh-CN"/>
        </w:rPr>
      </w:pPr>
    </w:p>
    <w:p w14:paraId="49848752" w14:textId="77777777" w:rsidR="0096540A" w:rsidRDefault="0096540A" w:rsidP="00E23B7C">
      <w:pPr>
        <w:spacing w:after="0" w:line="240" w:lineRule="auto"/>
        <w:ind w:left="360"/>
        <w:jc w:val="both"/>
        <w:rPr>
          <w:rFonts w:ascii="Times New Roman" w:eastAsia="MS Mincho" w:hAnsi="Times New Roman" w:cs="Times New Roman"/>
          <w:b/>
          <w:sz w:val="28"/>
          <w:szCs w:val="28"/>
          <w:lang w:eastAsia="zh-CN"/>
        </w:rPr>
      </w:pPr>
    </w:p>
    <w:p w14:paraId="7A4B2FF9" w14:textId="77777777" w:rsidR="0096540A" w:rsidRDefault="0096540A" w:rsidP="00E23B7C">
      <w:pPr>
        <w:spacing w:after="0" w:line="240" w:lineRule="auto"/>
        <w:ind w:left="360"/>
        <w:jc w:val="both"/>
        <w:rPr>
          <w:rFonts w:ascii="Times New Roman" w:eastAsia="MS Mincho" w:hAnsi="Times New Roman" w:cs="Times New Roman"/>
          <w:b/>
          <w:sz w:val="28"/>
          <w:szCs w:val="28"/>
          <w:lang w:eastAsia="zh-CN"/>
        </w:rPr>
      </w:pPr>
    </w:p>
    <w:p w14:paraId="0B78629C" w14:textId="77777777" w:rsidR="0096540A" w:rsidRPr="0096540A" w:rsidRDefault="0096540A" w:rsidP="00E23B7C">
      <w:pPr>
        <w:spacing w:after="0" w:line="240" w:lineRule="auto"/>
        <w:ind w:left="360"/>
        <w:jc w:val="both"/>
        <w:rPr>
          <w:rFonts w:ascii="Times New Roman" w:eastAsia="MS Mincho" w:hAnsi="Times New Roman" w:cs="Times New Roman"/>
          <w:b/>
          <w:sz w:val="28"/>
          <w:szCs w:val="28"/>
          <w:lang w:eastAsia="zh-CN"/>
        </w:rPr>
      </w:pPr>
    </w:p>
    <w:p w14:paraId="0E184310" w14:textId="77777777" w:rsidR="00F509FD" w:rsidRDefault="00F509FD" w:rsidP="00E23B7C">
      <w:pPr>
        <w:spacing w:after="0" w:line="240" w:lineRule="auto"/>
        <w:ind w:left="360"/>
        <w:jc w:val="both"/>
        <w:rPr>
          <w:rFonts w:ascii="Times New Roman" w:eastAsia="MS Mincho" w:hAnsi="Times New Roman" w:cs="Times New Roman"/>
          <w:b/>
          <w:sz w:val="28"/>
          <w:szCs w:val="28"/>
          <w:lang w:val="en-US" w:eastAsia="zh-CN"/>
        </w:rPr>
      </w:pPr>
    </w:p>
    <w:p w14:paraId="44CF2406" w14:textId="0341CB13" w:rsidR="00E23B7C" w:rsidRDefault="00CE612A" w:rsidP="00E23B7C">
      <w:pPr>
        <w:spacing w:after="0" w:line="240" w:lineRule="auto"/>
        <w:ind w:left="360"/>
        <w:jc w:val="both"/>
        <w:rPr>
          <w:rFonts w:ascii="Times New Roman" w:hAnsi="Times New Roman" w:cs="Times New Roman"/>
          <w:sz w:val="28"/>
          <w:szCs w:val="28"/>
        </w:rPr>
      </w:pPr>
      <w:r w:rsidRPr="00CE612A">
        <w:rPr>
          <w:rFonts w:ascii="Times New Roman" w:eastAsia="MS Mincho" w:hAnsi="Times New Roman" w:cs="Times New Roman"/>
          <w:b/>
          <w:sz w:val="28"/>
          <w:szCs w:val="28"/>
          <w:lang w:eastAsia="zh-CN"/>
        </w:rPr>
        <w:t>Висновки:</w:t>
      </w:r>
      <w:r w:rsidR="00E23B7C" w:rsidRPr="00E23B7C">
        <w:rPr>
          <w:rFonts w:ascii="Times New Roman" w:hAnsi="Times New Roman" w:cs="Times New Roman"/>
          <w:sz w:val="28"/>
          <w:szCs w:val="28"/>
        </w:rPr>
        <w:t xml:space="preserve"> </w:t>
      </w:r>
    </w:p>
    <w:p w14:paraId="59A5D66A" w14:textId="77777777" w:rsidR="00E23B7C" w:rsidRDefault="00E23B7C" w:rsidP="00E23B7C">
      <w:pPr>
        <w:spacing w:after="0" w:line="240" w:lineRule="auto"/>
        <w:ind w:left="360"/>
        <w:jc w:val="both"/>
        <w:rPr>
          <w:rFonts w:ascii="Times New Roman" w:hAnsi="Times New Roman" w:cs="Times New Roman"/>
          <w:sz w:val="28"/>
          <w:szCs w:val="28"/>
        </w:rPr>
      </w:pPr>
    </w:p>
    <w:p w14:paraId="4A1F9159" w14:textId="77777777" w:rsidR="00FF1E7C" w:rsidRPr="006770C0" w:rsidRDefault="00E23B7C" w:rsidP="000A5EBD">
      <w:pPr>
        <w:numPr>
          <w:ilvl w:val="0"/>
          <w:numId w:val="10"/>
        </w:numPr>
        <w:spacing w:after="0" w:line="240" w:lineRule="auto"/>
        <w:jc w:val="both"/>
        <w:rPr>
          <w:rFonts w:ascii="Times New Roman" w:hAnsi="Times New Roman" w:cs="Times New Roman"/>
          <w:sz w:val="28"/>
          <w:szCs w:val="28"/>
        </w:rPr>
      </w:pPr>
      <w:r w:rsidRPr="006770C0">
        <w:rPr>
          <w:rFonts w:ascii="Times New Roman" w:hAnsi="Times New Roman" w:cs="Times New Roman"/>
          <w:sz w:val="28"/>
          <w:szCs w:val="28"/>
        </w:rPr>
        <w:t>Враховуючи зазначене, пропонується</w:t>
      </w:r>
      <w:r w:rsidR="00FF1E7C" w:rsidRPr="006770C0">
        <w:rPr>
          <w:rFonts w:ascii="Times New Roman" w:hAnsi="Times New Roman" w:cs="Times New Roman"/>
          <w:color w:val="auto"/>
          <w:sz w:val="24"/>
        </w:rPr>
        <w:t xml:space="preserve"> </w:t>
      </w:r>
      <w:r w:rsidR="006770C0" w:rsidRPr="006770C0">
        <w:rPr>
          <w:rFonts w:ascii="Times New Roman" w:hAnsi="Times New Roman" w:cs="Times New Roman"/>
          <w:color w:val="auto"/>
          <w:sz w:val="28"/>
          <w:szCs w:val="28"/>
        </w:rPr>
        <w:t>п</w:t>
      </w:r>
      <w:r w:rsidR="000D3230" w:rsidRPr="006770C0">
        <w:rPr>
          <w:rFonts w:ascii="Times New Roman" w:hAnsi="Times New Roman" w:cs="Times New Roman"/>
          <w:sz w:val="28"/>
          <w:szCs w:val="28"/>
        </w:rPr>
        <w:t>роведення заходів для переходу до автоматизованих спостережень (визначення твердих часток ТМ2,5 та ТМ10</w:t>
      </w:r>
      <w:r w:rsidR="0075347A" w:rsidRPr="006770C0">
        <w:rPr>
          <w:rFonts w:ascii="Times New Roman" w:hAnsi="Times New Roman" w:cs="Times New Roman"/>
          <w:sz w:val="28"/>
          <w:szCs w:val="28"/>
        </w:rPr>
        <w:t>)</w:t>
      </w:r>
      <w:r w:rsidR="000D3230" w:rsidRPr="006770C0">
        <w:rPr>
          <w:rFonts w:ascii="Times New Roman" w:hAnsi="Times New Roman" w:cs="Times New Roman"/>
          <w:sz w:val="28"/>
          <w:szCs w:val="28"/>
        </w:rPr>
        <w:t>.</w:t>
      </w:r>
    </w:p>
    <w:p w14:paraId="3817F24D" w14:textId="77777777" w:rsidR="00E77622" w:rsidRDefault="00E23B7C" w:rsidP="00F86599">
      <w:pPr>
        <w:numPr>
          <w:ilvl w:val="0"/>
          <w:numId w:val="10"/>
        </w:numPr>
        <w:spacing w:after="0" w:line="240" w:lineRule="auto"/>
        <w:jc w:val="both"/>
        <w:rPr>
          <w:rFonts w:ascii="Times New Roman" w:hAnsi="Times New Roman" w:cs="Times New Roman"/>
          <w:sz w:val="28"/>
          <w:szCs w:val="28"/>
        </w:rPr>
      </w:pPr>
      <w:r w:rsidRPr="00E77622">
        <w:rPr>
          <w:rFonts w:ascii="Times New Roman" w:hAnsi="Times New Roman" w:cs="Times New Roman"/>
          <w:sz w:val="28"/>
          <w:szCs w:val="28"/>
        </w:rPr>
        <w:t xml:space="preserve">Після проведення модернізації існуючих пунктів/постів автоматизованого спостереження та отримання фактичних даних щодо забруднення атмосферного повітря при необхідності будуть внесені зміни до Програми у частині зміни режиму оцінювання. </w:t>
      </w:r>
    </w:p>
    <w:p w14:paraId="09B74E31" w14:textId="77777777" w:rsidR="00E23B7C" w:rsidRPr="00E77622" w:rsidRDefault="00E23B7C" w:rsidP="00F86599">
      <w:pPr>
        <w:numPr>
          <w:ilvl w:val="0"/>
          <w:numId w:val="10"/>
        </w:numPr>
        <w:spacing w:after="0" w:line="240" w:lineRule="auto"/>
        <w:jc w:val="both"/>
        <w:rPr>
          <w:rFonts w:ascii="Times New Roman" w:hAnsi="Times New Roman" w:cs="Times New Roman"/>
          <w:sz w:val="28"/>
          <w:szCs w:val="28"/>
        </w:rPr>
      </w:pPr>
      <w:r w:rsidRPr="00E77622">
        <w:rPr>
          <w:rFonts w:ascii="Times New Roman" w:hAnsi="Times New Roman" w:cs="Times New Roman"/>
          <w:sz w:val="28"/>
          <w:szCs w:val="28"/>
        </w:rPr>
        <w:t>Згідно пункту 21 Порядку,  я</w:t>
      </w:r>
      <w:r w:rsidRPr="00E77622">
        <w:rPr>
          <w:rFonts w:ascii="Times New Roman" w:hAnsi="Times New Roman" w:cs="Times New Roman"/>
          <w:color w:val="auto"/>
          <w:sz w:val="28"/>
          <w:szCs w:val="28"/>
        </w:rPr>
        <w:t>кщо суб’єктами моніторингу атмосферного повітря заплановано додаткові заходи щодо встановлення пунктів спостережень та/або вдосконалення наявних мереж спостереження за якістю атмосферного повітря, створення та/або вдосконалення лабораторій спостереження за станом атмосферного повітря після затвердження Програми, органи управління якістю атмосферного повітря вносять зміни до Програми за поданням зазначених  вище суб’єктів моніторингу.</w:t>
      </w:r>
    </w:p>
    <w:p w14:paraId="583F5596" w14:textId="77777777" w:rsidR="00E23B7C" w:rsidRPr="00E23B7C" w:rsidRDefault="00E23B7C" w:rsidP="00E23B7C">
      <w:pPr>
        <w:suppressAutoHyphens/>
        <w:spacing w:after="0" w:line="276" w:lineRule="auto"/>
        <w:jc w:val="both"/>
        <w:rPr>
          <w:rFonts w:ascii="Times New Roman" w:hAnsi="Times New Roman" w:cs="Times New Roman"/>
          <w:color w:val="auto"/>
          <w:sz w:val="28"/>
          <w:szCs w:val="28"/>
          <w:lang w:eastAsia="zh-CN"/>
        </w:rPr>
      </w:pPr>
    </w:p>
    <w:p w14:paraId="10C346A5" w14:textId="77777777" w:rsidR="00E23B7C" w:rsidRDefault="00E23B7C" w:rsidP="00E23B7C">
      <w:pPr>
        <w:suppressAutoHyphens/>
        <w:spacing w:after="0" w:line="276" w:lineRule="auto"/>
        <w:jc w:val="both"/>
        <w:rPr>
          <w:rFonts w:ascii="Times New Roman" w:hAnsi="Times New Roman" w:cs="Times New Roman"/>
          <w:b/>
          <w:color w:val="auto"/>
          <w:sz w:val="28"/>
          <w:szCs w:val="28"/>
          <w:lang w:eastAsia="zh-CN"/>
        </w:rPr>
      </w:pPr>
    </w:p>
    <w:p w14:paraId="2E79D1AE"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126DBA5C"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16930D1A"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226A6255"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664B2015"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6B1AB139"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7A0DD19D"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7F2F6240"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57D938F2"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436A73F4"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65EF41E3"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26BF9109"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1E2BCB81"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112AE769"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35FC6EED"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30385463"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7C0A2F14"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2DBD1FA8"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4B744094"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45DE51B8"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7CF1E585"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66FF0BCF" w14:textId="77777777" w:rsidR="009131C8" w:rsidRDefault="009131C8" w:rsidP="00E23B7C">
      <w:pPr>
        <w:suppressAutoHyphens/>
        <w:spacing w:after="0" w:line="276" w:lineRule="auto"/>
        <w:jc w:val="both"/>
        <w:rPr>
          <w:rFonts w:ascii="Times New Roman" w:hAnsi="Times New Roman" w:cs="Times New Roman"/>
          <w:b/>
          <w:color w:val="auto"/>
          <w:sz w:val="28"/>
          <w:szCs w:val="28"/>
          <w:lang w:eastAsia="zh-CN"/>
        </w:rPr>
      </w:pPr>
    </w:p>
    <w:p w14:paraId="7FE2BA50" w14:textId="77777777" w:rsidR="00E23B7C" w:rsidRPr="0096540A" w:rsidRDefault="00E23B7C" w:rsidP="00E23B7C">
      <w:pPr>
        <w:suppressAutoHyphens/>
        <w:spacing w:after="0" w:line="276" w:lineRule="auto"/>
        <w:jc w:val="both"/>
        <w:rPr>
          <w:rFonts w:ascii="Times New Roman" w:hAnsi="Times New Roman" w:cs="Times New Roman"/>
          <w:color w:val="auto"/>
          <w:sz w:val="28"/>
          <w:szCs w:val="28"/>
          <w:lang w:val="ru-RU" w:eastAsia="zh-CN"/>
        </w:rPr>
      </w:pPr>
    </w:p>
    <w:p w14:paraId="38127F88" w14:textId="77777777" w:rsidR="003935AB" w:rsidRDefault="003935AB" w:rsidP="000F2271">
      <w:pPr>
        <w:suppressAutoHyphens/>
        <w:spacing w:after="0" w:line="240" w:lineRule="auto"/>
        <w:jc w:val="both"/>
        <w:rPr>
          <w:rFonts w:ascii="Times New Roman" w:eastAsia="MS Mincho" w:hAnsi="Times New Roman" w:cs="Times New Roman"/>
          <w:b/>
          <w:sz w:val="28"/>
          <w:szCs w:val="28"/>
          <w:lang w:eastAsia="zh-CN"/>
        </w:rPr>
      </w:pPr>
    </w:p>
    <w:p w14:paraId="38B3509C" w14:textId="77777777" w:rsidR="009131C8" w:rsidRPr="009131C8" w:rsidRDefault="000349F5" w:rsidP="009131C8">
      <w:pPr>
        <w:spacing w:after="0" w:line="240"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        </w:t>
      </w:r>
      <w:r w:rsidR="009131C8" w:rsidRPr="009131C8">
        <w:rPr>
          <w:rFonts w:ascii="Times New Roman" w:eastAsia="Calibri" w:hAnsi="Times New Roman" w:cs="Times New Roman"/>
          <w:color w:val="auto"/>
          <w:sz w:val="28"/>
          <w:szCs w:val="28"/>
        </w:rPr>
        <w:t xml:space="preserve">Волинська область розташована на крайньому північному заході України, на перехресті важливих транспортних шляхів зі Східної у Західну Європу, що особливо важливо для розвитку зв’язків із різними країнами світу. На півночі область межує з Республікою Білорусь (протяжність кордону – 205 км), на сході – з Рівненською областю (410 км), на півдні – з Львівською областю (125 км), на заході – з Люблінським воєводством Республіки Польща (135 км). </w:t>
      </w:r>
    </w:p>
    <w:p w14:paraId="52284018" w14:textId="77777777" w:rsidR="009131C8" w:rsidRPr="009131C8" w:rsidRDefault="009131C8" w:rsidP="009131C8">
      <w:pPr>
        <w:spacing w:after="0" w:line="240" w:lineRule="auto"/>
        <w:jc w:val="both"/>
        <w:rPr>
          <w:rFonts w:ascii="Times New Roman" w:eastAsia="Calibri" w:hAnsi="Times New Roman" w:cs="Times New Roman"/>
          <w:color w:val="auto"/>
          <w:sz w:val="28"/>
          <w:szCs w:val="28"/>
        </w:rPr>
      </w:pPr>
      <w:r w:rsidRPr="009131C8">
        <w:rPr>
          <w:rFonts w:ascii="Times New Roman" w:eastAsia="Calibri" w:hAnsi="Times New Roman" w:cs="Times New Roman"/>
          <w:color w:val="auto"/>
          <w:sz w:val="28"/>
          <w:szCs w:val="28"/>
        </w:rPr>
        <w:tab/>
        <w:t xml:space="preserve">Територія Волині становить 20,1 тис. км2 (3,3% території України), простягається з півночі на південь на 187 кілометрів, а з заходу на схід – на 163 кілометри. </w:t>
      </w:r>
    </w:p>
    <w:p w14:paraId="6D2FC73C" w14:textId="77777777" w:rsidR="009131C8" w:rsidRPr="009131C8" w:rsidRDefault="009131C8" w:rsidP="009131C8">
      <w:pPr>
        <w:spacing w:after="0" w:line="240" w:lineRule="auto"/>
        <w:jc w:val="both"/>
        <w:rPr>
          <w:rFonts w:ascii="Times New Roman" w:eastAsia="Calibri" w:hAnsi="Times New Roman" w:cs="Times New Roman"/>
          <w:color w:val="auto"/>
          <w:sz w:val="28"/>
          <w:szCs w:val="28"/>
        </w:rPr>
      </w:pPr>
      <w:r w:rsidRPr="009131C8">
        <w:rPr>
          <w:rFonts w:ascii="Times New Roman" w:eastAsia="Calibri" w:hAnsi="Times New Roman" w:cs="Times New Roman"/>
          <w:color w:val="auto"/>
          <w:sz w:val="28"/>
          <w:szCs w:val="28"/>
        </w:rPr>
        <w:tab/>
        <w:t xml:space="preserve">Волинська область відзначається унікальністю природного середовища з мальовничими водно-болотними та лісовими ландшафтами, надзвичайно вразливими до антропогенної діяльності. Більша частина області розташована в межах Поліської низовини, четверта частина – на Волинсько-Подільській височині в лісостеповій зоні. </w:t>
      </w:r>
    </w:p>
    <w:p w14:paraId="5CFB45ED" w14:textId="77777777" w:rsidR="009131C8" w:rsidRPr="009131C8" w:rsidRDefault="009131C8" w:rsidP="009131C8">
      <w:pPr>
        <w:jc w:val="both"/>
        <w:rPr>
          <w:rFonts w:ascii="Times New Roman" w:eastAsia="Calibri" w:hAnsi="Times New Roman" w:cs="Times New Roman"/>
          <w:iCs/>
          <w:color w:val="auto"/>
          <w:sz w:val="28"/>
          <w:szCs w:val="28"/>
          <w:lang w:eastAsia="en-US"/>
        </w:rPr>
      </w:pPr>
      <w:r>
        <w:rPr>
          <w:rFonts w:ascii="Times New Roman" w:eastAsia="Calibri" w:hAnsi="Times New Roman" w:cs="Times New Roman"/>
          <w:iCs/>
          <w:color w:val="auto"/>
          <w:sz w:val="28"/>
          <w:szCs w:val="28"/>
          <w:lang w:eastAsia="en-US"/>
        </w:rPr>
        <w:t xml:space="preserve">       </w:t>
      </w:r>
      <w:r w:rsidRPr="009131C8">
        <w:rPr>
          <w:rFonts w:ascii="Times New Roman" w:eastAsia="Calibri" w:hAnsi="Times New Roman" w:cs="Times New Roman"/>
          <w:iCs/>
          <w:color w:val="auto"/>
          <w:sz w:val="28"/>
          <w:szCs w:val="28"/>
          <w:lang w:eastAsia="en-US"/>
        </w:rPr>
        <w:t xml:space="preserve">Волинська область складається з 16 сільських районів та 4 міст обласного значення, райони в містах відсутні. До складу області входить 1 087 населених пунктів. Область було утворено у складі  </w:t>
      </w:r>
      <w:hyperlink r:id="rId19" w:history="1">
        <w:r w:rsidRPr="009131C8">
          <w:rPr>
            <w:rFonts w:ascii="Times New Roman" w:eastAsia="Calibri" w:hAnsi="Times New Roman" w:cs="Times New Roman"/>
            <w:iCs/>
            <w:color w:val="auto"/>
            <w:sz w:val="28"/>
            <w:szCs w:val="28"/>
            <w:lang w:eastAsia="en-US"/>
          </w:rPr>
          <w:t>УРСР</w:t>
        </w:r>
      </w:hyperlink>
      <w:r w:rsidRPr="009131C8">
        <w:rPr>
          <w:rFonts w:ascii="Times New Roman" w:eastAsia="Calibri" w:hAnsi="Times New Roman" w:cs="Times New Roman"/>
          <w:iCs/>
          <w:color w:val="auto"/>
          <w:sz w:val="28"/>
          <w:szCs w:val="28"/>
          <w:lang w:eastAsia="en-US"/>
        </w:rPr>
        <w:t> </w:t>
      </w:r>
      <w:hyperlink r:id="rId20" w:tooltip="27 листопада" w:history="1">
        <w:r w:rsidRPr="009131C8">
          <w:rPr>
            <w:rFonts w:ascii="Times New Roman" w:eastAsia="Calibri" w:hAnsi="Times New Roman" w:cs="Times New Roman"/>
            <w:iCs/>
            <w:color w:val="auto"/>
            <w:sz w:val="28"/>
            <w:szCs w:val="28"/>
            <w:lang w:eastAsia="en-US"/>
          </w:rPr>
          <w:t>27 листопада</w:t>
        </w:r>
      </w:hyperlink>
      <w:r w:rsidRPr="009131C8">
        <w:rPr>
          <w:rFonts w:ascii="Times New Roman" w:eastAsia="Calibri" w:hAnsi="Times New Roman" w:cs="Times New Roman"/>
          <w:iCs/>
          <w:color w:val="auto"/>
          <w:sz w:val="28"/>
          <w:szCs w:val="28"/>
          <w:lang w:eastAsia="en-US"/>
        </w:rPr>
        <w:t> </w:t>
      </w:r>
      <w:hyperlink r:id="rId21" w:tooltip="1939" w:history="1">
        <w:r w:rsidRPr="009131C8">
          <w:rPr>
            <w:rFonts w:ascii="Times New Roman" w:eastAsia="Calibri" w:hAnsi="Times New Roman" w:cs="Times New Roman"/>
            <w:iCs/>
            <w:color w:val="auto"/>
            <w:sz w:val="28"/>
            <w:szCs w:val="28"/>
            <w:lang w:eastAsia="en-US"/>
          </w:rPr>
          <w:t>1939</w:t>
        </w:r>
      </w:hyperlink>
      <w:r w:rsidRPr="009131C8">
        <w:rPr>
          <w:rFonts w:ascii="Times New Roman" w:eastAsia="Calibri" w:hAnsi="Times New Roman" w:cs="Times New Roman"/>
          <w:iCs/>
          <w:color w:val="auto"/>
          <w:sz w:val="28"/>
          <w:szCs w:val="28"/>
          <w:lang w:eastAsia="en-US"/>
        </w:rPr>
        <w:t> р</w:t>
      </w:r>
      <w:r>
        <w:rPr>
          <w:rFonts w:ascii="Times New Roman" w:eastAsia="Calibri" w:hAnsi="Times New Roman" w:cs="Times New Roman"/>
          <w:iCs/>
          <w:color w:val="auto"/>
          <w:sz w:val="28"/>
          <w:szCs w:val="28"/>
          <w:lang w:eastAsia="en-US"/>
        </w:rPr>
        <w:t xml:space="preserve">оку з п'яти повітів </w:t>
      </w:r>
      <w:r w:rsidRPr="009131C8">
        <w:rPr>
          <w:rFonts w:ascii="Times New Roman" w:eastAsia="Calibri" w:hAnsi="Times New Roman" w:cs="Times New Roman"/>
          <w:iCs/>
          <w:color w:val="auto"/>
          <w:sz w:val="28"/>
          <w:szCs w:val="28"/>
          <w:lang w:eastAsia="en-US"/>
        </w:rPr>
        <w:t>Волинського воєводства (</w:t>
      </w:r>
      <w:hyperlink r:id="rId22" w:tooltip="Горохівський повіт" w:history="1">
        <w:r w:rsidRPr="009131C8">
          <w:rPr>
            <w:rFonts w:ascii="Times New Roman" w:eastAsia="Calibri" w:hAnsi="Times New Roman" w:cs="Times New Roman"/>
            <w:iCs/>
            <w:color w:val="auto"/>
            <w:sz w:val="28"/>
            <w:szCs w:val="28"/>
            <w:lang w:eastAsia="en-US"/>
          </w:rPr>
          <w:t>Горохівський</w:t>
        </w:r>
      </w:hyperlink>
      <w:r w:rsidRPr="009131C8">
        <w:rPr>
          <w:rFonts w:ascii="Times New Roman" w:eastAsia="Calibri" w:hAnsi="Times New Roman" w:cs="Times New Roman"/>
          <w:iCs/>
          <w:color w:val="auto"/>
          <w:sz w:val="28"/>
          <w:szCs w:val="28"/>
          <w:lang w:eastAsia="en-US"/>
        </w:rPr>
        <w:t xml:space="preserve">,  </w:t>
      </w:r>
      <w:hyperlink r:id="rId23" w:tooltip="Ковельський повіт (Російська імперія)" w:history="1">
        <w:r w:rsidRPr="009131C8">
          <w:rPr>
            <w:rFonts w:ascii="Times New Roman" w:eastAsia="Calibri" w:hAnsi="Times New Roman" w:cs="Times New Roman"/>
            <w:iCs/>
            <w:color w:val="auto"/>
            <w:sz w:val="28"/>
            <w:szCs w:val="28"/>
            <w:lang w:eastAsia="en-US"/>
          </w:rPr>
          <w:t>Ковельський</w:t>
        </w:r>
      </w:hyperlink>
      <w:r w:rsidRPr="009131C8">
        <w:rPr>
          <w:rFonts w:ascii="Times New Roman" w:eastAsia="Calibri" w:hAnsi="Times New Roman" w:cs="Times New Roman"/>
          <w:iCs/>
          <w:color w:val="auto"/>
          <w:sz w:val="28"/>
          <w:szCs w:val="28"/>
          <w:lang w:eastAsia="en-US"/>
        </w:rPr>
        <w:t>,  </w:t>
      </w:r>
      <w:hyperlink r:id="rId24" w:tooltip="Любомльський повіт" w:history="1">
        <w:r w:rsidRPr="009131C8">
          <w:rPr>
            <w:rFonts w:ascii="Times New Roman" w:eastAsia="Calibri" w:hAnsi="Times New Roman" w:cs="Times New Roman"/>
            <w:iCs/>
            <w:color w:val="auto"/>
            <w:sz w:val="28"/>
            <w:szCs w:val="28"/>
            <w:lang w:eastAsia="en-US"/>
          </w:rPr>
          <w:t>Любомльський</w:t>
        </w:r>
      </w:hyperlink>
      <w:r w:rsidRPr="009131C8">
        <w:rPr>
          <w:rFonts w:ascii="Times New Roman" w:eastAsia="Calibri" w:hAnsi="Times New Roman" w:cs="Times New Roman"/>
          <w:iCs/>
          <w:color w:val="auto"/>
          <w:sz w:val="28"/>
          <w:szCs w:val="28"/>
          <w:lang w:eastAsia="en-US"/>
        </w:rPr>
        <w:t xml:space="preserve">,  </w:t>
      </w:r>
      <w:hyperlink r:id="rId25" w:tooltip="Луцький повіт (Російська імперія)" w:history="1">
        <w:r w:rsidRPr="009131C8">
          <w:rPr>
            <w:rFonts w:ascii="Times New Roman" w:eastAsia="Calibri" w:hAnsi="Times New Roman" w:cs="Times New Roman"/>
            <w:iCs/>
            <w:color w:val="auto"/>
            <w:sz w:val="28"/>
            <w:szCs w:val="28"/>
            <w:lang w:eastAsia="en-US"/>
          </w:rPr>
          <w:t>Луцький</w:t>
        </w:r>
      </w:hyperlink>
      <w:r w:rsidRPr="009131C8">
        <w:rPr>
          <w:rFonts w:ascii="Times New Roman" w:eastAsia="Calibri" w:hAnsi="Times New Roman" w:cs="Times New Roman"/>
          <w:iCs/>
          <w:color w:val="auto"/>
          <w:sz w:val="28"/>
          <w:szCs w:val="28"/>
          <w:lang w:eastAsia="en-US"/>
        </w:rPr>
        <w:t xml:space="preserve">  і  </w:t>
      </w:r>
      <w:hyperlink r:id="rId26" w:tooltip="Володимирський повіт (1921-1939)" w:history="1">
        <w:r w:rsidRPr="009131C8">
          <w:rPr>
            <w:rFonts w:ascii="Times New Roman" w:eastAsia="Calibri" w:hAnsi="Times New Roman" w:cs="Times New Roman"/>
            <w:iCs/>
            <w:color w:val="auto"/>
            <w:sz w:val="28"/>
            <w:szCs w:val="28"/>
            <w:lang w:eastAsia="en-US"/>
          </w:rPr>
          <w:t>Володимирський</w:t>
        </w:r>
      </w:hyperlink>
      <w:r w:rsidRPr="009131C8">
        <w:rPr>
          <w:rFonts w:ascii="Times New Roman" w:eastAsia="Calibri" w:hAnsi="Times New Roman" w:cs="Times New Roman"/>
          <w:iCs/>
          <w:color w:val="auto"/>
          <w:sz w:val="28"/>
          <w:szCs w:val="28"/>
          <w:lang w:eastAsia="en-US"/>
        </w:rPr>
        <w:t>) і одного (</w:t>
      </w:r>
      <w:hyperlink r:id="rId27" w:tooltip="Каширський повіт" w:history="1">
        <w:r w:rsidRPr="009131C8">
          <w:rPr>
            <w:rFonts w:ascii="Times New Roman" w:eastAsia="Calibri" w:hAnsi="Times New Roman" w:cs="Times New Roman"/>
            <w:iCs/>
            <w:color w:val="auto"/>
            <w:sz w:val="28"/>
            <w:szCs w:val="28"/>
            <w:lang w:eastAsia="en-US"/>
          </w:rPr>
          <w:t>Каширський</w:t>
        </w:r>
      </w:hyperlink>
      <w:r w:rsidRPr="009131C8">
        <w:rPr>
          <w:rFonts w:ascii="Times New Roman" w:eastAsia="Calibri" w:hAnsi="Times New Roman" w:cs="Times New Roman"/>
          <w:iCs/>
          <w:color w:val="auto"/>
          <w:sz w:val="28"/>
          <w:szCs w:val="28"/>
          <w:lang w:eastAsia="en-US"/>
        </w:rPr>
        <w:t>) — </w:t>
      </w:r>
      <w:hyperlink r:id="rId28" w:tooltip="Поліське воєводство" w:history="1">
        <w:r w:rsidRPr="009131C8">
          <w:rPr>
            <w:rFonts w:ascii="Times New Roman" w:eastAsia="Calibri" w:hAnsi="Times New Roman" w:cs="Times New Roman"/>
            <w:iCs/>
            <w:color w:val="auto"/>
            <w:sz w:val="28"/>
            <w:szCs w:val="28"/>
            <w:lang w:eastAsia="en-US"/>
          </w:rPr>
          <w:t>Поліського</w:t>
        </w:r>
      </w:hyperlink>
      <w:hyperlink r:id="rId29" w:anchor="cite_note-1" w:history="1">
        <w:r w:rsidRPr="009131C8">
          <w:rPr>
            <w:rFonts w:ascii="Times New Roman" w:eastAsia="Calibri" w:hAnsi="Times New Roman" w:cs="Times New Roman"/>
            <w:iCs/>
            <w:color w:val="auto"/>
            <w:sz w:val="28"/>
            <w:szCs w:val="28"/>
            <w:lang w:eastAsia="en-US"/>
          </w:rPr>
          <w:t>[1]</w:t>
        </w:r>
      </w:hyperlink>
      <w:r w:rsidRPr="009131C8">
        <w:rPr>
          <w:rFonts w:ascii="Times New Roman" w:eastAsia="Calibri" w:hAnsi="Times New Roman" w:cs="Times New Roman"/>
          <w:iCs/>
          <w:color w:val="auto"/>
          <w:sz w:val="28"/>
          <w:szCs w:val="28"/>
          <w:lang w:eastAsia="en-US"/>
        </w:rPr>
        <w:t>, внаслідок захоплення східної частини </w:t>
      </w:r>
      <w:hyperlink r:id="rId30" w:tooltip="Польська республіка (1918—1939)" w:history="1">
        <w:r w:rsidRPr="009131C8">
          <w:rPr>
            <w:rFonts w:ascii="Times New Roman" w:eastAsia="Calibri" w:hAnsi="Times New Roman" w:cs="Times New Roman"/>
            <w:iCs/>
            <w:color w:val="auto"/>
            <w:sz w:val="28"/>
            <w:szCs w:val="28"/>
            <w:lang w:eastAsia="en-US"/>
          </w:rPr>
          <w:t>Польської республіки</w:t>
        </w:r>
      </w:hyperlink>
      <w:r w:rsidRPr="009131C8">
        <w:rPr>
          <w:rFonts w:ascii="Times New Roman" w:eastAsia="Calibri" w:hAnsi="Times New Roman" w:cs="Times New Roman"/>
          <w:iCs/>
          <w:color w:val="auto"/>
          <w:sz w:val="28"/>
          <w:szCs w:val="28"/>
          <w:lang w:eastAsia="en-US"/>
        </w:rPr>
        <w:t> </w:t>
      </w:r>
      <w:hyperlink r:id="rId31" w:history="1">
        <w:r w:rsidRPr="009131C8">
          <w:rPr>
            <w:rFonts w:ascii="Times New Roman" w:eastAsia="Calibri" w:hAnsi="Times New Roman" w:cs="Times New Roman"/>
            <w:iCs/>
            <w:color w:val="auto"/>
            <w:sz w:val="28"/>
            <w:szCs w:val="28"/>
            <w:lang w:eastAsia="en-US"/>
          </w:rPr>
          <w:t>Радянським Союзом</w:t>
        </w:r>
      </w:hyperlink>
      <w:r w:rsidRPr="009131C8">
        <w:rPr>
          <w:rFonts w:ascii="Times New Roman" w:eastAsia="Calibri" w:hAnsi="Times New Roman" w:cs="Times New Roman"/>
          <w:iCs/>
          <w:color w:val="auto"/>
          <w:sz w:val="28"/>
          <w:szCs w:val="28"/>
          <w:lang w:eastAsia="en-US"/>
        </w:rPr>
        <w:t xml:space="preserve">. </w:t>
      </w:r>
    </w:p>
    <w:p w14:paraId="2EB67C20" w14:textId="77777777" w:rsidR="009131C8" w:rsidRPr="009131C8" w:rsidRDefault="009131C8" w:rsidP="009131C8">
      <w:pPr>
        <w:jc w:val="center"/>
        <w:rPr>
          <w:rFonts w:ascii="Times New Roman" w:eastAsia="Calibri" w:hAnsi="Times New Roman" w:cs="Times New Roman"/>
          <w:iCs/>
          <w:color w:val="auto"/>
          <w:sz w:val="28"/>
          <w:szCs w:val="28"/>
          <w:lang w:eastAsia="en-US"/>
        </w:rPr>
      </w:pPr>
      <w:r w:rsidRPr="009131C8">
        <w:rPr>
          <w:rFonts w:ascii="Times New Roman" w:eastAsia="Calibri" w:hAnsi="Times New Roman" w:cs="Times New Roman"/>
          <w:iCs/>
          <w:color w:val="auto"/>
          <w:sz w:val="28"/>
          <w:szCs w:val="28"/>
          <w:lang w:eastAsia="en-US"/>
        </w:rPr>
        <w:t>Адміністративний устрій Волинської області з 2020 року</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616"/>
        <w:gridCol w:w="2252"/>
        <w:gridCol w:w="2507"/>
        <w:gridCol w:w="2247"/>
      </w:tblGrid>
      <w:tr w:rsidR="009131C8" w:rsidRPr="009131C8" w14:paraId="3326E8BA" w14:textId="77777777" w:rsidTr="00F86599">
        <w:trPr>
          <w:tblHeader/>
        </w:trPr>
        <w:tc>
          <w:tcPr>
            <w:tcW w:w="2931"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9C4A81A" w14:textId="77777777" w:rsidR="009131C8" w:rsidRPr="009131C8" w:rsidRDefault="009131C8" w:rsidP="009131C8">
            <w:pPr>
              <w:jc w:val="center"/>
              <w:rPr>
                <w:rFonts w:ascii="Times New Roman" w:eastAsia="Calibri" w:hAnsi="Times New Roman" w:cs="Times New Roman"/>
                <w:b/>
                <w:bCs/>
                <w:iCs/>
                <w:sz w:val="20"/>
                <w:szCs w:val="20"/>
                <w:lang w:eastAsia="en-US"/>
              </w:rPr>
            </w:pPr>
            <w:r w:rsidRPr="009131C8">
              <w:rPr>
                <w:rFonts w:ascii="Times New Roman" w:eastAsia="Calibri" w:hAnsi="Times New Roman" w:cs="Times New Roman"/>
                <w:b/>
                <w:bCs/>
                <w:iCs/>
                <w:sz w:val="20"/>
                <w:szCs w:val="20"/>
                <w:lang w:eastAsia="en-US"/>
              </w:rPr>
              <w:t>Назва</w:t>
            </w:r>
          </w:p>
        </w:tc>
        <w:tc>
          <w:tcPr>
            <w:tcW w:w="255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7871A411" w14:textId="77777777" w:rsidR="009131C8" w:rsidRPr="009131C8" w:rsidRDefault="009131C8" w:rsidP="009131C8">
            <w:pPr>
              <w:jc w:val="center"/>
              <w:rPr>
                <w:rFonts w:ascii="Times New Roman" w:eastAsia="Calibri" w:hAnsi="Times New Roman" w:cs="Times New Roman"/>
                <w:b/>
                <w:bCs/>
                <w:iCs/>
                <w:sz w:val="20"/>
                <w:szCs w:val="20"/>
                <w:lang w:eastAsia="en-US"/>
              </w:rPr>
            </w:pPr>
            <w:r w:rsidRPr="009131C8">
              <w:rPr>
                <w:rFonts w:ascii="Times New Roman" w:eastAsia="Calibri" w:hAnsi="Times New Roman" w:cs="Times New Roman"/>
                <w:b/>
                <w:bCs/>
                <w:iCs/>
                <w:sz w:val="20"/>
                <w:szCs w:val="20"/>
                <w:lang w:eastAsia="en-US"/>
              </w:rPr>
              <w:t>Категорія</w:t>
            </w:r>
          </w:p>
        </w:tc>
        <w:tc>
          <w:tcPr>
            <w:tcW w:w="269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3AB009FA" w14:textId="77777777" w:rsidR="009131C8" w:rsidRPr="009131C8" w:rsidRDefault="009131C8" w:rsidP="009131C8">
            <w:pPr>
              <w:jc w:val="center"/>
              <w:rPr>
                <w:rFonts w:ascii="Times New Roman" w:eastAsia="Calibri" w:hAnsi="Times New Roman" w:cs="Times New Roman"/>
                <w:b/>
                <w:bCs/>
                <w:iCs/>
                <w:sz w:val="20"/>
                <w:szCs w:val="20"/>
                <w:lang w:eastAsia="en-US"/>
              </w:rPr>
            </w:pPr>
            <w:r w:rsidRPr="009131C8">
              <w:rPr>
                <w:rFonts w:ascii="Times New Roman" w:eastAsia="Calibri" w:hAnsi="Times New Roman" w:cs="Times New Roman"/>
                <w:b/>
                <w:bCs/>
                <w:iCs/>
                <w:sz w:val="20"/>
                <w:szCs w:val="20"/>
                <w:lang w:eastAsia="en-US"/>
              </w:rPr>
              <w:t>Адмін. центр</w:t>
            </w:r>
          </w:p>
        </w:tc>
        <w:tc>
          <w:tcPr>
            <w:tcW w:w="255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E7B8195" w14:textId="77777777" w:rsidR="009131C8" w:rsidRPr="009131C8" w:rsidRDefault="009131C8" w:rsidP="009131C8">
            <w:pPr>
              <w:jc w:val="center"/>
              <w:rPr>
                <w:rFonts w:ascii="Times New Roman" w:eastAsia="Calibri" w:hAnsi="Times New Roman" w:cs="Times New Roman"/>
                <w:b/>
                <w:bCs/>
                <w:iCs/>
                <w:sz w:val="20"/>
                <w:szCs w:val="20"/>
                <w:lang w:eastAsia="en-US"/>
              </w:rPr>
            </w:pPr>
            <w:r w:rsidRPr="009131C8">
              <w:rPr>
                <w:rFonts w:ascii="Times New Roman" w:eastAsia="Calibri" w:hAnsi="Times New Roman" w:cs="Times New Roman"/>
                <w:b/>
                <w:bCs/>
                <w:iCs/>
                <w:sz w:val="20"/>
                <w:szCs w:val="20"/>
                <w:lang w:eastAsia="en-US"/>
              </w:rPr>
              <w:t>Район</w:t>
            </w:r>
          </w:p>
        </w:tc>
      </w:tr>
      <w:tr w:rsidR="009131C8" w:rsidRPr="009131C8" w14:paraId="1294AC3B"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BAF8D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32" w:tooltip="Луцька міська громада" w:history="1">
              <w:r w:rsidRPr="009131C8">
                <w:rPr>
                  <w:rFonts w:ascii="Times New Roman" w:eastAsia="Calibri" w:hAnsi="Times New Roman" w:cs="Times New Roman"/>
                  <w:iCs/>
                  <w:sz w:val="20"/>
                  <w:szCs w:val="20"/>
                  <w:u w:val="single"/>
                  <w:lang w:eastAsia="en-US"/>
                </w:rPr>
                <w:t>Луцька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EA398E"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AF05C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33" w:tooltip="Луцьк" w:history="1">
              <w:r w:rsidRPr="009131C8">
                <w:rPr>
                  <w:rFonts w:ascii="Times New Roman" w:eastAsia="Calibri" w:hAnsi="Times New Roman" w:cs="Times New Roman"/>
                  <w:iCs/>
                  <w:sz w:val="20"/>
                  <w:szCs w:val="20"/>
                  <w:u w:val="single"/>
                  <w:lang w:eastAsia="en-US"/>
                </w:rPr>
                <w:t>Луцьк</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7D939C"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34"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32BB0F0E"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9FFDC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35" w:tooltip="Володимир-Волинська міська громада" w:history="1">
              <w:r w:rsidRPr="009131C8">
                <w:rPr>
                  <w:rFonts w:ascii="Times New Roman" w:eastAsia="Calibri" w:hAnsi="Times New Roman" w:cs="Times New Roman"/>
                  <w:iCs/>
                  <w:sz w:val="20"/>
                  <w:szCs w:val="20"/>
                  <w:u w:val="single"/>
                  <w:lang w:eastAsia="en-US"/>
                </w:rPr>
                <w:t>Володимир-Волинська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D73A1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DC882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36" w:tooltip="Берестечківська міська громада" w:history="1">
              <w:r w:rsidRPr="009131C8">
                <w:rPr>
                  <w:rFonts w:ascii="Times New Roman" w:eastAsia="Calibri" w:hAnsi="Times New Roman" w:cs="Times New Roman"/>
                  <w:iCs/>
                  <w:sz w:val="20"/>
                  <w:szCs w:val="20"/>
                  <w:u w:val="single"/>
                  <w:lang w:eastAsia="en-US"/>
                </w:rPr>
                <w:t>Володимир-Волинський</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602D6B"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37"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122C2043"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3D53DE"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38" w:tooltip="Ковельська міська громада" w:history="1">
              <w:r w:rsidRPr="009131C8">
                <w:rPr>
                  <w:rFonts w:ascii="Times New Roman" w:eastAsia="Calibri" w:hAnsi="Times New Roman" w:cs="Times New Roman"/>
                  <w:iCs/>
                  <w:sz w:val="20"/>
                  <w:szCs w:val="20"/>
                  <w:u w:val="single"/>
                  <w:lang w:eastAsia="en-US"/>
                </w:rPr>
                <w:t>Ковельська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745F0"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D2DD4F"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39" w:tooltip="Ковель" w:history="1">
              <w:r w:rsidRPr="009131C8">
                <w:rPr>
                  <w:rFonts w:ascii="Times New Roman" w:eastAsia="Calibri" w:hAnsi="Times New Roman" w:cs="Times New Roman"/>
                  <w:iCs/>
                  <w:sz w:val="20"/>
                  <w:szCs w:val="20"/>
                  <w:u w:val="single"/>
                  <w:lang w:eastAsia="en-US"/>
                </w:rPr>
                <w:t>Ковель</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80E05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40"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2FA152D3"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DE60F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41" w:tooltip="Нововолинська міська громада" w:history="1">
              <w:r w:rsidRPr="009131C8">
                <w:rPr>
                  <w:rFonts w:ascii="Times New Roman" w:eastAsia="Calibri" w:hAnsi="Times New Roman" w:cs="Times New Roman"/>
                  <w:iCs/>
                  <w:sz w:val="20"/>
                  <w:szCs w:val="20"/>
                  <w:u w:val="single"/>
                  <w:lang w:eastAsia="en-US"/>
                </w:rPr>
                <w:t>Нововолинська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3AA72B"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2BE26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42" w:tooltip="Нововолинськ" w:history="1">
              <w:r w:rsidRPr="009131C8">
                <w:rPr>
                  <w:rFonts w:ascii="Times New Roman" w:eastAsia="Calibri" w:hAnsi="Times New Roman" w:cs="Times New Roman"/>
                  <w:iCs/>
                  <w:sz w:val="20"/>
                  <w:szCs w:val="20"/>
                  <w:u w:val="single"/>
                  <w:lang w:eastAsia="en-US"/>
                </w:rPr>
                <w:t>Нововолинськ</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98813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43"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23B4F5F2"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F3459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44" w:tooltip="Устилузька міська громада" w:history="1">
              <w:r w:rsidRPr="009131C8">
                <w:rPr>
                  <w:rFonts w:ascii="Times New Roman" w:eastAsia="Calibri" w:hAnsi="Times New Roman" w:cs="Times New Roman"/>
                  <w:iCs/>
                  <w:sz w:val="20"/>
                  <w:szCs w:val="20"/>
                  <w:u w:val="single"/>
                  <w:lang w:eastAsia="en-US"/>
                </w:rPr>
                <w:t>Устилузька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C09F25"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6359F"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45" w:tooltip="Устилуг" w:history="1">
              <w:r w:rsidRPr="009131C8">
                <w:rPr>
                  <w:rFonts w:ascii="Times New Roman" w:eastAsia="Calibri" w:hAnsi="Times New Roman" w:cs="Times New Roman"/>
                  <w:iCs/>
                  <w:sz w:val="20"/>
                  <w:szCs w:val="20"/>
                  <w:u w:val="single"/>
                  <w:lang w:eastAsia="en-US"/>
                </w:rPr>
                <w:t>Устилуг</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63CCCF"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46" w:tooltip="Володимир-Волинський"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322C5984"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4C091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47" w:tooltip="Зимнівська сільська громада" w:history="1">
              <w:r w:rsidRPr="009131C8">
                <w:rPr>
                  <w:rFonts w:ascii="Times New Roman" w:eastAsia="Calibri" w:hAnsi="Times New Roman" w:cs="Times New Roman"/>
                  <w:iCs/>
                  <w:sz w:val="20"/>
                  <w:szCs w:val="20"/>
                  <w:u w:val="single"/>
                  <w:lang w:eastAsia="en-US"/>
                </w:rPr>
                <w:t>Зимнівська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05E929"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CEA514"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48" w:tooltip="Зимне" w:history="1">
              <w:r w:rsidRPr="009131C8">
                <w:rPr>
                  <w:rFonts w:ascii="Times New Roman" w:eastAsia="Calibri" w:hAnsi="Times New Roman" w:cs="Times New Roman"/>
                  <w:iCs/>
                  <w:sz w:val="20"/>
                  <w:szCs w:val="20"/>
                  <w:u w:val="single"/>
                  <w:lang w:eastAsia="en-US"/>
                </w:rPr>
                <w:t>Зимне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9FF2A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49"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6184C871"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72F1EB"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50" w:tooltip="Володимир-Волинський район" w:history="1">
              <w:r w:rsidRPr="009131C8">
                <w:rPr>
                  <w:rFonts w:ascii="Times New Roman" w:eastAsia="Calibri" w:hAnsi="Times New Roman" w:cs="Times New Roman"/>
                  <w:iCs/>
                  <w:sz w:val="20"/>
                  <w:szCs w:val="20"/>
                  <w:u w:val="single"/>
                  <w:lang w:eastAsia="en-US"/>
                </w:rPr>
                <w:t>Оваднівська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B7C3D3"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E04E5E"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51" w:tooltip="Овадне" w:history="1">
              <w:r w:rsidRPr="009131C8">
                <w:rPr>
                  <w:rFonts w:ascii="Times New Roman" w:eastAsia="Calibri" w:hAnsi="Times New Roman" w:cs="Times New Roman"/>
                  <w:iCs/>
                  <w:sz w:val="20"/>
                  <w:szCs w:val="20"/>
                  <w:u w:val="single"/>
                  <w:lang w:eastAsia="en-US"/>
                </w:rPr>
                <w:t>Овадне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2B4862"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52"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35F372E5"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0A860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53" w:history="1">
              <w:r w:rsidRPr="009131C8">
                <w:rPr>
                  <w:rFonts w:ascii="Times New Roman" w:eastAsia="Calibri" w:hAnsi="Times New Roman" w:cs="Times New Roman"/>
                  <w:iCs/>
                  <w:sz w:val="20"/>
                  <w:szCs w:val="20"/>
                  <w:u w:val="single"/>
                  <w:lang w:eastAsia="en-US"/>
                </w:rPr>
                <w:t>Берестечківська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4480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0C290E"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54" w:tooltip="Берестечко" w:history="1">
              <w:r w:rsidRPr="009131C8">
                <w:rPr>
                  <w:rFonts w:ascii="Times New Roman" w:eastAsia="Calibri" w:hAnsi="Times New Roman" w:cs="Times New Roman"/>
                  <w:iCs/>
                  <w:sz w:val="20"/>
                  <w:szCs w:val="20"/>
                  <w:u w:val="single"/>
                  <w:lang w:eastAsia="en-US"/>
                </w:rPr>
                <w:t>Берестечко</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8FE93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55"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752A1211"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8B9BB3"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56" w:tooltip="Горохівська міська громада" w:history="1">
              <w:r w:rsidRPr="009131C8">
                <w:rPr>
                  <w:rFonts w:ascii="Times New Roman" w:eastAsia="Calibri" w:hAnsi="Times New Roman" w:cs="Times New Roman"/>
                  <w:iCs/>
                  <w:sz w:val="20"/>
                  <w:szCs w:val="20"/>
                  <w:u w:val="single"/>
                  <w:lang w:eastAsia="en-US"/>
                </w:rPr>
                <w:t>Горохівська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E0FA1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E6486C"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57" w:tooltip="Горохів" w:history="1">
              <w:r w:rsidRPr="009131C8">
                <w:rPr>
                  <w:rFonts w:ascii="Times New Roman" w:eastAsia="Calibri" w:hAnsi="Times New Roman" w:cs="Times New Roman"/>
                  <w:iCs/>
                  <w:sz w:val="20"/>
                  <w:szCs w:val="20"/>
                  <w:u w:val="single"/>
                  <w:lang w:eastAsia="en-US"/>
                </w:rPr>
                <w:t>Горохів</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7546C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58"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3DD1402C"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04101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59" w:tooltip="Мар'янівська селищна громада" w:history="1">
              <w:r w:rsidRPr="009131C8">
                <w:rPr>
                  <w:rFonts w:ascii="Times New Roman" w:eastAsia="Calibri" w:hAnsi="Times New Roman" w:cs="Times New Roman"/>
                  <w:iCs/>
                  <w:sz w:val="20"/>
                  <w:szCs w:val="20"/>
                  <w:u w:val="single"/>
                  <w:lang w:eastAsia="en-US"/>
                </w:rPr>
                <w:t>Мар'янівська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E9E3D9"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D6DD1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60" w:tooltip="Мар'янівка (Горохівський район)" w:history="1">
              <w:r w:rsidRPr="009131C8">
                <w:rPr>
                  <w:rFonts w:ascii="Times New Roman" w:eastAsia="Calibri" w:hAnsi="Times New Roman" w:cs="Times New Roman"/>
                  <w:iCs/>
                  <w:sz w:val="20"/>
                  <w:szCs w:val="20"/>
                  <w:u w:val="single"/>
                  <w:lang w:eastAsia="en-US"/>
                </w:rPr>
                <w:t>Мар'янівка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EC8C5A"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61"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5A96C22D"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97ABFB"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62" w:tooltip="Іваничівська селищна громада" w:history="1">
              <w:r w:rsidRPr="009131C8">
                <w:rPr>
                  <w:rFonts w:ascii="Times New Roman" w:eastAsia="Calibri" w:hAnsi="Times New Roman" w:cs="Times New Roman"/>
                  <w:iCs/>
                  <w:sz w:val="20"/>
                  <w:szCs w:val="20"/>
                  <w:u w:val="single"/>
                  <w:lang w:eastAsia="en-US"/>
                </w:rPr>
                <w:t>Іваничівська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AD876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0AF1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63" w:tooltip="Іваничі (смт)" w:history="1">
              <w:r w:rsidRPr="009131C8">
                <w:rPr>
                  <w:rFonts w:ascii="Times New Roman" w:eastAsia="Calibri" w:hAnsi="Times New Roman" w:cs="Times New Roman"/>
                  <w:iCs/>
                  <w:sz w:val="20"/>
                  <w:szCs w:val="20"/>
                  <w:u w:val="single"/>
                  <w:lang w:eastAsia="en-US"/>
                </w:rPr>
                <w:t>Іваничі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B91CE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64"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3D1E239F"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426A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65" w:tooltip="Литовезька сільська громада" w:history="1">
              <w:r w:rsidRPr="009131C8">
                <w:rPr>
                  <w:rFonts w:ascii="Times New Roman" w:eastAsia="Calibri" w:hAnsi="Times New Roman" w:cs="Times New Roman"/>
                  <w:iCs/>
                  <w:sz w:val="20"/>
                  <w:szCs w:val="20"/>
                  <w:u w:val="single"/>
                  <w:lang w:eastAsia="en-US"/>
                </w:rPr>
                <w:t>Литовезька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6B49CF"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FB30B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66" w:tooltip="Литовеж" w:history="1">
              <w:r w:rsidRPr="009131C8">
                <w:rPr>
                  <w:rFonts w:ascii="Times New Roman" w:eastAsia="Calibri" w:hAnsi="Times New Roman" w:cs="Times New Roman"/>
                  <w:iCs/>
                  <w:sz w:val="20"/>
                  <w:szCs w:val="20"/>
                  <w:u w:val="single"/>
                  <w:lang w:eastAsia="en-US"/>
                </w:rPr>
                <w:t>Литовеж</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889DE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67"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167CC3E7"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4964E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68" w:tooltip="Павлівська сільська громада (Волинська область)" w:history="1">
              <w:r w:rsidRPr="009131C8">
                <w:rPr>
                  <w:rFonts w:ascii="Times New Roman" w:eastAsia="Calibri" w:hAnsi="Times New Roman" w:cs="Times New Roman"/>
                  <w:iCs/>
                  <w:sz w:val="20"/>
                  <w:szCs w:val="20"/>
                  <w:u w:val="single"/>
                  <w:lang w:eastAsia="en-US"/>
                </w:rPr>
                <w:t>Павлівська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B0B91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B9E35B"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69" w:tooltip="Павлівка (Іваничівський район)" w:history="1">
              <w:r w:rsidRPr="009131C8">
                <w:rPr>
                  <w:rFonts w:ascii="Times New Roman" w:eastAsia="Calibri" w:hAnsi="Times New Roman" w:cs="Times New Roman"/>
                  <w:iCs/>
                  <w:sz w:val="20"/>
                  <w:szCs w:val="20"/>
                  <w:u w:val="single"/>
                  <w:lang w:eastAsia="en-US"/>
                </w:rPr>
                <w:t>Павлівка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53C36B"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70"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2D3D15C6"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743B33"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71" w:tooltip="Поромівська сільська громада" w:history="1">
              <w:r w:rsidRPr="009131C8">
                <w:rPr>
                  <w:rFonts w:ascii="Times New Roman" w:eastAsia="Calibri" w:hAnsi="Times New Roman" w:cs="Times New Roman"/>
                  <w:iCs/>
                  <w:sz w:val="20"/>
                  <w:szCs w:val="20"/>
                  <w:u w:val="single"/>
                  <w:lang w:eastAsia="en-US"/>
                </w:rPr>
                <w:t>Поромівська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0FFBE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3FA7BC"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72" w:tooltip="Поромів" w:history="1">
              <w:r w:rsidRPr="009131C8">
                <w:rPr>
                  <w:rFonts w:ascii="Times New Roman" w:eastAsia="Calibri" w:hAnsi="Times New Roman" w:cs="Times New Roman"/>
                  <w:iCs/>
                  <w:sz w:val="20"/>
                  <w:szCs w:val="20"/>
                  <w:u w:val="single"/>
                  <w:lang w:eastAsia="en-US"/>
                </w:rPr>
                <w:t>Поромів</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12907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73"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2B6A8152"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79200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74" w:tooltip="Камінь-Каширська міська громада" w:history="1">
              <w:r w:rsidRPr="009131C8">
                <w:rPr>
                  <w:rFonts w:ascii="Times New Roman" w:eastAsia="Calibri" w:hAnsi="Times New Roman" w:cs="Times New Roman"/>
                  <w:iCs/>
                  <w:sz w:val="20"/>
                  <w:szCs w:val="20"/>
                  <w:u w:val="single"/>
                  <w:lang w:eastAsia="en-US"/>
                </w:rPr>
                <w:t>Камінь-Каширська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CE70E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CD3463"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75" w:tooltip="Камінь-Каширський" w:history="1">
              <w:r w:rsidRPr="009131C8">
                <w:rPr>
                  <w:rFonts w:ascii="Times New Roman" w:eastAsia="Calibri" w:hAnsi="Times New Roman" w:cs="Times New Roman"/>
                  <w:iCs/>
                  <w:sz w:val="20"/>
                  <w:szCs w:val="20"/>
                  <w:u w:val="single"/>
                  <w:lang w:eastAsia="en-US"/>
                </w:rPr>
                <w:t>Камінь-Каширський</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5FB33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76" w:tooltip="Камінь-Каширський район" w:history="1">
              <w:r w:rsidRPr="009131C8">
                <w:rPr>
                  <w:rFonts w:ascii="Times New Roman" w:eastAsia="Calibri" w:hAnsi="Times New Roman" w:cs="Times New Roman"/>
                  <w:iCs/>
                  <w:sz w:val="20"/>
                  <w:szCs w:val="20"/>
                  <w:u w:val="single"/>
                  <w:lang w:eastAsia="en-US"/>
                </w:rPr>
                <w:t>Камінь-Каширський</w:t>
              </w:r>
            </w:hyperlink>
          </w:p>
        </w:tc>
      </w:tr>
      <w:tr w:rsidR="009131C8" w:rsidRPr="009131C8" w14:paraId="073C5816"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EFFFCE"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77" w:tooltip="Сошичненська сільська громада" w:history="1">
              <w:r w:rsidRPr="009131C8">
                <w:rPr>
                  <w:rFonts w:ascii="Times New Roman" w:eastAsia="Calibri" w:hAnsi="Times New Roman" w:cs="Times New Roman"/>
                  <w:iCs/>
                  <w:sz w:val="20"/>
                  <w:szCs w:val="20"/>
                  <w:u w:val="single"/>
                  <w:lang w:eastAsia="en-US"/>
                </w:rPr>
                <w:t>Сошичненська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35539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D45B7E"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78" w:tooltip="Сошичне" w:history="1">
              <w:r w:rsidRPr="009131C8">
                <w:rPr>
                  <w:rFonts w:ascii="Times New Roman" w:eastAsia="Calibri" w:hAnsi="Times New Roman" w:cs="Times New Roman"/>
                  <w:iCs/>
                  <w:sz w:val="20"/>
                  <w:szCs w:val="20"/>
                  <w:u w:val="single"/>
                  <w:lang w:eastAsia="en-US"/>
                </w:rPr>
                <w:t>Сошичне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C6948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79" w:tooltip="Камінь-Каширський район" w:history="1">
              <w:r w:rsidRPr="009131C8">
                <w:rPr>
                  <w:rFonts w:ascii="Times New Roman" w:eastAsia="Calibri" w:hAnsi="Times New Roman" w:cs="Times New Roman"/>
                  <w:iCs/>
                  <w:sz w:val="20"/>
                  <w:szCs w:val="20"/>
                  <w:u w:val="single"/>
                  <w:lang w:eastAsia="en-US"/>
                </w:rPr>
                <w:t>Камінь-Каширський</w:t>
              </w:r>
            </w:hyperlink>
          </w:p>
        </w:tc>
      </w:tr>
      <w:tr w:rsidR="009131C8" w:rsidRPr="009131C8" w14:paraId="64E7720F"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0BE61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80" w:tooltip="Ківерцівська міська громада" w:history="1">
              <w:r w:rsidRPr="009131C8">
                <w:rPr>
                  <w:rFonts w:ascii="Times New Roman" w:eastAsia="Calibri" w:hAnsi="Times New Roman" w:cs="Times New Roman"/>
                  <w:iCs/>
                  <w:sz w:val="20"/>
                  <w:szCs w:val="20"/>
                  <w:u w:val="single"/>
                  <w:lang w:eastAsia="en-US"/>
                </w:rPr>
                <w:t>Ківерцівська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86A645"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A57B7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81" w:tooltip="Ківерці" w:history="1">
              <w:r w:rsidRPr="009131C8">
                <w:rPr>
                  <w:rFonts w:ascii="Times New Roman" w:eastAsia="Calibri" w:hAnsi="Times New Roman" w:cs="Times New Roman"/>
                  <w:iCs/>
                  <w:sz w:val="20"/>
                  <w:szCs w:val="20"/>
                  <w:u w:val="single"/>
                  <w:lang w:eastAsia="en-US"/>
                </w:rPr>
                <w:t>Ківерці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7E21E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82"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30DC1C0D"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0F8CCE"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83" w:tooltip="Олицька селищна громада" w:history="1">
              <w:r w:rsidRPr="009131C8">
                <w:rPr>
                  <w:rFonts w:ascii="Times New Roman" w:eastAsia="Calibri" w:hAnsi="Times New Roman" w:cs="Times New Roman"/>
                  <w:iCs/>
                  <w:sz w:val="20"/>
                  <w:szCs w:val="20"/>
                  <w:u w:val="single"/>
                  <w:lang w:eastAsia="en-US"/>
                </w:rPr>
                <w:t>Олицька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998F2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14CC1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84" w:tooltip="Олика" w:history="1">
              <w:r w:rsidRPr="009131C8">
                <w:rPr>
                  <w:rFonts w:ascii="Times New Roman" w:eastAsia="Calibri" w:hAnsi="Times New Roman" w:cs="Times New Roman"/>
                  <w:iCs/>
                  <w:sz w:val="20"/>
                  <w:szCs w:val="20"/>
                  <w:u w:val="single"/>
                  <w:lang w:eastAsia="en-US"/>
                </w:rPr>
                <w:t>Олика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E665CC"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85"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39C41318"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2CE981"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86" w:tooltip="Цуманська селищна громада" w:history="1">
              <w:r w:rsidRPr="009131C8">
                <w:rPr>
                  <w:rFonts w:ascii="Times New Roman" w:eastAsia="Calibri" w:hAnsi="Times New Roman" w:cs="Times New Roman"/>
                  <w:iCs/>
                  <w:sz w:val="20"/>
                  <w:szCs w:val="20"/>
                  <w:u w:val="single"/>
                  <w:lang w:eastAsia="en-US"/>
                </w:rPr>
                <w:t>Цуманська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06B7F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CCE1E9"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87" w:tooltip="Цумань" w:history="1">
              <w:r w:rsidRPr="009131C8">
                <w:rPr>
                  <w:rFonts w:ascii="Times New Roman" w:eastAsia="Calibri" w:hAnsi="Times New Roman" w:cs="Times New Roman"/>
                  <w:iCs/>
                  <w:sz w:val="20"/>
                  <w:szCs w:val="20"/>
                  <w:u w:val="single"/>
                  <w:lang w:eastAsia="en-US"/>
                </w:rPr>
                <w:t>Цумань</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39DA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88"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6545A76E"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1D4A2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89" w:tooltip="Голобська селищна громада" w:history="1">
              <w:r w:rsidRPr="009131C8">
                <w:rPr>
                  <w:rFonts w:ascii="Times New Roman" w:eastAsia="Calibri" w:hAnsi="Times New Roman" w:cs="Times New Roman"/>
                  <w:iCs/>
                  <w:sz w:val="20"/>
                  <w:szCs w:val="20"/>
                  <w:u w:val="single"/>
                  <w:lang w:eastAsia="en-US"/>
                </w:rPr>
                <w:t>Голобська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B16F44"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063BA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90" w:tooltip="Голоби" w:history="1">
              <w:r w:rsidRPr="009131C8">
                <w:rPr>
                  <w:rFonts w:ascii="Times New Roman" w:eastAsia="Calibri" w:hAnsi="Times New Roman" w:cs="Times New Roman"/>
                  <w:iCs/>
                  <w:sz w:val="20"/>
                  <w:szCs w:val="20"/>
                  <w:u w:val="single"/>
                  <w:lang w:eastAsia="en-US"/>
                </w:rPr>
                <w:t>Голоби</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2C29A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91"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14266D92"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50BAA"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92" w:tooltip="Люблинецька селищна громада" w:history="1">
              <w:r w:rsidRPr="009131C8">
                <w:rPr>
                  <w:rFonts w:ascii="Times New Roman" w:eastAsia="Calibri" w:hAnsi="Times New Roman" w:cs="Times New Roman"/>
                  <w:iCs/>
                  <w:sz w:val="20"/>
                  <w:szCs w:val="20"/>
                  <w:u w:val="single"/>
                  <w:lang w:eastAsia="en-US"/>
                </w:rPr>
                <w:t>Люблинецька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0D5764"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DE80F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93" w:tooltip="Люблинець" w:history="1">
              <w:r w:rsidRPr="009131C8">
                <w:rPr>
                  <w:rFonts w:ascii="Times New Roman" w:eastAsia="Calibri" w:hAnsi="Times New Roman" w:cs="Times New Roman"/>
                  <w:iCs/>
                  <w:sz w:val="20"/>
                  <w:szCs w:val="20"/>
                  <w:u w:val="single"/>
                  <w:lang w:eastAsia="en-US"/>
                </w:rPr>
                <w:t>Люблинець</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06D502"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94"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238741B6"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6243A"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95" w:tooltip="Велицька сільська громада" w:history="1">
              <w:r w:rsidRPr="009131C8">
                <w:rPr>
                  <w:rFonts w:ascii="Times New Roman" w:eastAsia="Calibri" w:hAnsi="Times New Roman" w:cs="Times New Roman"/>
                  <w:iCs/>
                  <w:sz w:val="20"/>
                  <w:szCs w:val="20"/>
                  <w:u w:val="single"/>
                  <w:lang w:eastAsia="en-US"/>
                </w:rPr>
                <w:t>Велицька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AE882A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E9731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96" w:tooltip="Велицьк" w:history="1">
              <w:r w:rsidRPr="009131C8">
                <w:rPr>
                  <w:rFonts w:ascii="Times New Roman" w:eastAsia="Calibri" w:hAnsi="Times New Roman" w:cs="Times New Roman"/>
                  <w:iCs/>
                  <w:sz w:val="20"/>
                  <w:szCs w:val="20"/>
                  <w:u w:val="single"/>
                  <w:lang w:eastAsia="en-US"/>
                </w:rPr>
                <w:t>Велицьк</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F06608"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97"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3C3EBA8C"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F09FE3"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98" w:tooltip="Дубівська сільська громада (Волинська область)" w:history="1">
              <w:r w:rsidRPr="009131C8">
                <w:rPr>
                  <w:rFonts w:ascii="Times New Roman" w:eastAsia="Calibri" w:hAnsi="Times New Roman" w:cs="Times New Roman"/>
                  <w:iCs/>
                  <w:sz w:val="20"/>
                  <w:szCs w:val="20"/>
                  <w:u w:val="single"/>
                  <w:lang w:eastAsia="en-US"/>
                </w:rPr>
                <w:t>Дубівська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3286DB"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6C4CA9"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99" w:tooltip="Дубове (Ковельський район)" w:history="1">
              <w:r w:rsidRPr="009131C8">
                <w:rPr>
                  <w:rFonts w:ascii="Times New Roman" w:eastAsia="Calibri" w:hAnsi="Times New Roman" w:cs="Times New Roman"/>
                  <w:iCs/>
                  <w:sz w:val="20"/>
                  <w:szCs w:val="20"/>
                  <w:u w:val="single"/>
                  <w:lang w:eastAsia="en-US"/>
                </w:rPr>
                <w:t>Дубове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C5C5B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00"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5C0127EB"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87681F"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01" w:tooltip="Колодяжненська сільська громада" w:history="1">
              <w:r w:rsidRPr="009131C8">
                <w:rPr>
                  <w:rFonts w:ascii="Times New Roman" w:eastAsia="Calibri" w:hAnsi="Times New Roman" w:cs="Times New Roman"/>
                  <w:iCs/>
                  <w:sz w:val="20"/>
                  <w:szCs w:val="20"/>
                  <w:u w:val="single"/>
                  <w:lang w:eastAsia="en-US"/>
                </w:rPr>
                <w:t>Колодяжненська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B2503E"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BD325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02" w:tooltip="Колодяжне (Ковельський район)" w:history="1">
              <w:r w:rsidRPr="009131C8">
                <w:rPr>
                  <w:rFonts w:ascii="Times New Roman" w:eastAsia="Calibri" w:hAnsi="Times New Roman" w:cs="Times New Roman"/>
                  <w:iCs/>
                  <w:sz w:val="20"/>
                  <w:szCs w:val="20"/>
                  <w:u w:val="single"/>
                  <w:lang w:eastAsia="en-US"/>
                </w:rPr>
                <w:t>Колодяжне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4108F2"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03"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2ADD3205"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6553D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04" w:tooltip="Поворська сільська громада" w:history="1">
              <w:r w:rsidRPr="009131C8">
                <w:rPr>
                  <w:rFonts w:ascii="Times New Roman" w:eastAsia="Calibri" w:hAnsi="Times New Roman" w:cs="Times New Roman"/>
                  <w:iCs/>
                  <w:sz w:val="20"/>
                  <w:szCs w:val="20"/>
                  <w:u w:val="single"/>
                  <w:lang w:eastAsia="en-US"/>
                </w:rPr>
                <w:t>Поворська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4D2C8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B2FCD5"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05" w:tooltip="Поворськ" w:history="1">
              <w:r w:rsidRPr="009131C8">
                <w:rPr>
                  <w:rFonts w:ascii="Times New Roman" w:eastAsia="Calibri" w:hAnsi="Times New Roman" w:cs="Times New Roman"/>
                  <w:iCs/>
                  <w:sz w:val="20"/>
                  <w:szCs w:val="20"/>
                  <w:u w:val="single"/>
                  <w:lang w:eastAsia="en-US"/>
                </w:rPr>
                <w:t>Поворськ</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9A488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06"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4A05DD2B"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D4AE88"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07" w:tooltip="Локачинська селищна громада" w:history="1">
              <w:r w:rsidRPr="009131C8">
                <w:rPr>
                  <w:rFonts w:ascii="Times New Roman" w:eastAsia="Calibri" w:hAnsi="Times New Roman" w:cs="Times New Roman"/>
                  <w:iCs/>
                  <w:sz w:val="20"/>
                  <w:szCs w:val="20"/>
                  <w:u w:val="single"/>
                  <w:lang w:eastAsia="en-US"/>
                </w:rPr>
                <w:t>Локачинська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383A2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1C8E9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08" w:tooltip="Локачі" w:history="1">
              <w:r w:rsidRPr="009131C8">
                <w:rPr>
                  <w:rFonts w:ascii="Times New Roman" w:eastAsia="Calibri" w:hAnsi="Times New Roman" w:cs="Times New Roman"/>
                  <w:iCs/>
                  <w:sz w:val="20"/>
                  <w:szCs w:val="20"/>
                  <w:u w:val="single"/>
                  <w:lang w:eastAsia="en-US"/>
                </w:rPr>
                <w:t>Локачі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980BB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09"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548F11F7"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02A03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10" w:tooltip="Затурцівська сільська громада" w:history="1">
              <w:r w:rsidRPr="009131C8">
                <w:rPr>
                  <w:rFonts w:ascii="Times New Roman" w:eastAsia="Calibri" w:hAnsi="Times New Roman" w:cs="Times New Roman"/>
                  <w:iCs/>
                  <w:sz w:val="20"/>
                  <w:szCs w:val="20"/>
                  <w:u w:val="single"/>
                  <w:lang w:eastAsia="en-US"/>
                </w:rPr>
                <w:t>Затурцівська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C9903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AF2C5B"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11" w:tooltip="Затурці" w:history="1">
              <w:r w:rsidRPr="009131C8">
                <w:rPr>
                  <w:rFonts w:ascii="Times New Roman" w:eastAsia="Calibri" w:hAnsi="Times New Roman" w:cs="Times New Roman"/>
                  <w:iCs/>
                  <w:sz w:val="20"/>
                  <w:szCs w:val="20"/>
                  <w:u w:val="single"/>
                  <w:lang w:eastAsia="en-US"/>
                </w:rPr>
                <w:t>Затурці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4581BE"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12" w:tooltip="Володимир-Волинський район" w:history="1">
              <w:r w:rsidRPr="009131C8">
                <w:rPr>
                  <w:rFonts w:ascii="Times New Roman" w:eastAsia="Calibri" w:hAnsi="Times New Roman" w:cs="Times New Roman"/>
                  <w:iCs/>
                  <w:sz w:val="20"/>
                  <w:szCs w:val="20"/>
                  <w:u w:val="single"/>
                  <w:lang w:eastAsia="en-US"/>
                </w:rPr>
                <w:t>Володимир-Волинський</w:t>
              </w:r>
            </w:hyperlink>
          </w:p>
        </w:tc>
      </w:tr>
      <w:tr w:rsidR="009131C8" w:rsidRPr="009131C8" w14:paraId="1AE548EF"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B1169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13" w:tooltip="Торчинська селищна громада" w:history="1">
              <w:r w:rsidRPr="009131C8">
                <w:rPr>
                  <w:rFonts w:ascii="Times New Roman" w:eastAsia="Calibri" w:hAnsi="Times New Roman" w:cs="Times New Roman"/>
                  <w:iCs/>
                  <w:sz w:val="20"/>
                  <w:szCs w:val="20"/>
                  <w:u w:val="single"/>
                  <w:lang w:eastAsia="en-US"/>
                </w:rPr>
                <w:t>Торчинська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BB400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93D204"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14" w:tooltip="Торчин (смт)" w:history="1">
              <w:r w:rsidRPr="009131C8">
                <w:rPr>
                  <w:rFonts w:ascii="Times New Roman" w:eastAsia="Calibri" w:hAnsi="Times New Roman" w:cs="Times New Roman"/>
                  <w:iCs/>
                  <w:sz w:val="20"/>
                  <w:szCs w:val="20"/>
                  <w:u w:val="single"/>
                  <w:lang w:eastAsia="en-US"/>
                </w:rPr>
                <w:t>Торчин</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ECA0E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15"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42FCFA08"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2BC732"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16" w:tooltip="Боратинська сільська громада" w:history="1">
              <w:r w:rsidRPr="009131C8">
                <w:rPr>
                  <w:rFonts w:ascii="Times New Roman" w:eastAsia="Calibri" w:hAnsi="Times New Roman" w:cs="Times New Roman"/>
                  <w:iCs/>
                  <w:sz w:val="20"/>
                  <w:szCs w:val="20"/>
                  <w:u w:val="single"/>
                  <w:lang w:eastAsia="en-US"/>
                </w:rPr>
                <w:t>Боратинська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85C93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852D14"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17" w:tooltip="Боратин (Луцький район)" w:history="1">
              <w:r w:rsidRPr="009131C8">
                <w:rPr>
                  <w:rFonts w:ascii="Times New Roman" w:eastAsia="Calibri" w:hAnsi="Times New Roman" w:cs="Times New Roman"/>
                  <w:iCs/>
                  <w:sz w:val="20"/>
                  <w:szCs w:val="20"/>
                  <w:u w:val="single"/>
                  <w:lang w:eastAsia="en-US"/>
                </w:rPr>
                <w:t>Боратин</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F39E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18"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0609ECF3"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10D7B3"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19" w:tooltip="Городищенська сільська громада" w:history="1">
              <w:r w:rsidRPr="009131C8">
                <w:rPr>
                  <w:rFonts w:ascii="Times New Roman" w:eastAsia="Calibri" w:hAnsi="Times New Roman" w:cs="Times New Roman"/>
                  <w:iCs/>
                  <w:sz w:val="20"/>
                  <w:szCs w:val="20"/>
                  <w:u w:val="single"/>
                  <w:lang w:eastAsia="en-US"/>
                </w:rPr>
                <w:t>Городищенська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2FE33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2C921E"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20" w:tooltip="Городище (Городищенська сільська рада, Луцький район)" w:history="1">
              <w:r w:rsidRPr="009131C8">
                <w:rPr>
                  <w:rFonts w:ascii="Times New Roman" w:eastAsia="Calibri" w:hAnsi="Times New Roman" w:cs="Times New Roman"/>
                  <w:iCs/>
                  <w:sz w:val="20"/>
                  <w:szCs w:val="20"/>
                  <w:u w:val="single"/>
                  <w:lang w:eastAsia="en-US"/>
                </w:rPr>
                <w:t>Городище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EE5A4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21"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3E622AFE"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D3DEA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22" w:tooltip="Підгайцівська сільська громада" w:history="1">
              <w:r w:rsidRPr="009131C8">
                <w:rPr>
                  <w:rFonts w:ascii="Times New Roman" w:eastAsia="Calibri" w:hAnsi="Times New Roman" w:cs="Times New Roman"/>
                  <w:iCs/>
                  <w:sz w:val="20"/>
                  <w:szCs w:val="20"/>
                  <w:u w:val="single"/>
                  <w:lang w:eastAsia="en-US"/>
                </w:rPr>
                <w:t>Підгайцівська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106A60"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CDE54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23" w:tooltip="Підгайці (Луцький район)" w:history="1">
              <w:r w:rsidRPr="009131C8">
                <w:rPr>
                  <w:rFonts w:ascii="Times New Roman" w:eastAsia="Calibri" w:hAnsi="Times New Roman" w:cs="Times New Roman"/>
                  <w:iCs/>
                  <w:sz w:val="20"/>
                  <w:szCs w:val="20"/>
                  <w:u w:val="single"/>
                  <w:lang w:eastAsia="en-US"/>
                </w:rPr>
                <w:t>Підгайці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E2A1B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24"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45DDAB20"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181961"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25" w:tooltip="Любешівська селищна громада" w:history="1">
              <w:r w:rsidRPr="009131C8">
                <w:rPr>
                  <w:rFonts w:ascii="Times New Roman" w:eastAsia="Calibri" w:hAnsi="Times New Roman" w:cs="Times New Roman"/>
                  <w:iCs/>
                  <w:sz w:val="20"/>
                  <w:szCs w:val="20"/>
                  <w:u w:val="single"/>
                  <w:lang w:eastAsia="en-US"/>
                </w:rPr>
                <w:t>Любешівська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2868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402FF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26" w:tooltip="Любешів" w:history="1">
              <w:r w:rsidRPr="009131C8">
                <w:rPr>
                  <w:rFonts w:ascii="Times New Roman" w:eastAsia="Calibri" w:hAnsi="Times New Roman" w:cs="Times New Roman"/>
                  <w:iCs/>
                  <w:sz w:val="20"/>
                  <w:szCs w:val="20"/>
                  <w:u w:val="single"/>
                  <w:lang w:eastAsia="en-US"/>
                </w:rPr>
                <w:t>Любешів</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7D6D7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27" w:tooltip="Камінь-Каширський район" w:history="1">
              <w:r w:rsidRPr="009131C8">
                <w:rPr>
                  <w:rFonts w:ascii="Times New Roman" w:eastAsia="Calibri" w:hAnsi="Times New Roman" w:cs="Times New Roman"/>
                  <w:iCs/>
                  <w:sz w:val="20"/>
                  <w:szCs w:val="20"/>
                  <w:u w:val="single"/>
                  <w:lang w:eastAsia="en-US"/>
                </w:rPr>
                <w:t>Камінь-Каширський</w:t>
              </w:r>
            </w:hyperlink>
          </w:p>
        </w:tc>
      </w:tr>
      <w:tr w:rsidR="009131C8" w:rsidRPr="009131C8" w14:paraId="01173F5B"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FAC151"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28" w:tooltip="Любомльська міська громада" w:history="1">
              <w:r w:rsidRPr="009131C8">
                <w:rPr>
                  <w:rFonts w:ascii="Times New Roman" w:eastAsia="Calibri" w:hAnsi="Times New Roman" w:cs="Times New Roman"/>
                  <w:iCs/>
                  <w:sz w:val="20"/>
                  <w:szCs w:val="20"/>
                  <w:u w:val="single"/>
                  <w:lang w:eastAsia="en-US"/>
                </w:rPr>
                <w:t>Любомльська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D7205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0049E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129" w:tooltip="Любомль" w:history="1">
              <w:r w:rsidRPr="009131C8">
                <w:rPr>
                  <w:rFonts w:ascii="Times New Roman" w:eastAsia="Calibri" w:hAnsi="Times New Roman" w:cs="Times New Roman"/>
                  <w:iCs/>
                  <w:sz w:val="20"/>
                  <w:szCs w:val="20"/>
                  <w:u w:val="single"/>
                  <w:lang w:eastAsia="en-US"/>
                </w:rPr>
                <w:t>Любомль</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1FE16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30"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10267BDF"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6411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31" w:tooltip="Головненська селищна громада" w:history="1">
              <w:r w:rsidRPr="009131C8">
                <w:rPr>
                  <w:rFonts w:ascii="Times New Roman" w:eastAsia="Calibri" w:hAnsi="Times New Roman" w:cs="Times New Roman"/>
                  <w:iCs/>
                  <w:sz w:val="20"/>
                  <w:szCs w:val="20"/>
                  <w:u w:val="single"/>
                  <w:lang w:eastAsia="en-US"/>
                </w:rPr>
                <w:t>Головненська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C616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10B10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32" w:tooltip="Головне (смт)" w:history="1">
              <w:r w:rsidRPr="009131C8">
                <w:rPr>
                  <w:rFonts w:ascii="Times New Roman" w:eastAsia="Calibri" w:hAnsi="Times New Roman" w:cs="Times New Roman"/>
                  <w:iCs/>
                  <w:sz w:val="20"/>
                  <w:szCs w:val="20"/>
                  <w:u w:val="single"/>
                  <w:lang w:eastAsia="en-US"/>
                </w:rPr>
                <w:t>Головне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6393B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33"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308A23AB"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6AC9D1"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34" w:tooltip="Вишнівська сільська громада" w:history="1">
              <w:r w:rsidRPr="009131C8">
                <w:rPr>
                  <w:rFonts w:ascii="Times New Roman" w:eastAsia="Calibri" w:hAnsi="Times New Roman" w:cs="Times New Roman"/>
                  <w:iCs/>
                  <w:sz w:val="20"/>
                  <w:szCs w:val="20"/>
                  <w:u w:val="single"/>
                  <w:lang w:eastAsia="en-US"/>
                </w:rPr>
                <w:t>Вишнівська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D2C6C"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2DE86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35" w:tooltip="Вишнів (Любомльський район)" w:history="1">
              <w:r w:rsidRPr="009131C8">
                <w:rPr>
                  <w:rFonts w:ascii="Times New Roman" w:eastAsia="Calibri" w:hAnsi="Times New Roman" w:cs="Times New Roman"/>
                  <w:iCs/>
                  <w:sz w:val="20"/>
                  <w:szCs w:val="20"/>
                  <w:u w:val="single"/>
                  <w:lang w:eastAsia="en-US"/>
                </w:rPr>
                <w:t>Вишнів</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388D1B"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36"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2953BF6B"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872F5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37" w:tooltip="Рівненська сільська громада" w:history="1">
              <w:r w:rsidRPr="009131C8">
                <w:rPr>
                  <w:rFonts w:ascii="Times New Roman" w:eastAsia="Calibri" w:hAnsi="Times New Roman" w:cs="Times New Roman"/>
                  <w:iCs/>
                  <w:sz w:val="20"/>
                  <w:szCs w:val="20"/>
                  <w:u w:val="single"/>
                  <w:lang w:eastAsia="en-US"/>
                </w:rPr>
                <w:t>Рівненська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2EE1E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9C826E"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38" w:tooltip="Рівне (Любомльський район)" w:history="1">
              <w:r w:rsidRPr="009131C8">
                <w:rPr>
                  <w:rFonts w:ascii="Times New Roman" w:eastAsia="Calibri" w:hAnsi="Times New Roman" w:cs="Times New Roman"/>
                  <w:iCs/>
                  <w:sz w:val="20"/>
                  <w:szCs w:val="20"/>
                  <w:u w:val="single"/>
                  <w:lang w:eastAsia="en-US"/>
                </w:rPr>
                <w:t>Рівне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447BF2"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39"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7F61D155"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E330CF"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40" w:tooltip="Колківська селищна громада" w:history="1">
              <w:r w:rsidRPr="009131C8">
                <w:rPr>
                  <w:rFonts w:ascii="Times New Roman" w:eastAsia="Calibri" w:hAnsi="Times New Roman" w:cs="Times New Roman"/>
                  <w:iCs/>
                  <w:sz w:val="20"/>
                  <w:szCs w:val="20"/>
                  <w:u w:val="single"/>
                  <w:lang w:eastAsia="en-US"/>
                </w:rPr>
                <w:t>Колківська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D42CE0"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CA3F4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41" w:tooltip="Колки (смт)" w:history="1">
              <w:r w:rsidRPr="009131C8">
                <w:rPr>
                  <w:rFonts w:ascii="Times New Roman" w:eastAsia="Calibri" w:hAnsi="Times New Roman" w:cs="Times New Roman"/>
                  <w:iCs/>
                  <w:sz w:val="20"/>
                  <w:szCs w:val="20"/>
                  <w:u w:val="single"/>
                  <w:lang w:eastAsia="en-US"/>
                </w:rPr>
                <w:t>Колки</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EA5F9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42"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7C823253"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8B3E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43" w:tooltip="Маневицька селищна громада" w:history="1">
              <w:r w:rsidRPr="009131C8">
                <w:rPr>
                  <w:rFonts w:ascii="Times New Roman" w:eastAsia="Calibri" w:hAnsi="Times New Roman" w:cs="Times New Roman"/>
                  <w:iCs/>
                  <w:sz w:val="20"/>
                  <w:szCs w:val="20"/>
                  <w:u w:val="single"/>
                  <w:lang w:eastAsia="en-US"/>
                </w:rPr>
                <w:t>Маневицька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0A488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8C87C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44" w:tooltip="Маневичі" w:history="1">
              <w:r w:rsidRPr="009131C8">
                <w:rPr>
                  <w:rFonts w:ascii="Times New Roman" w:eastAsia="Calibri" w:hAnsi="Times New Roman" w:cs="Times New Roman"/>
                  <w:iCs/>
                  <w:sz w:val="20"/>
                  <w:szCs w:val="20"/>
                  <w:u w:val="single"/>
                  <w:lang w:eastAsia="en-US"/>
                </w:rPr>
                <w:t>Маневичі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41D481"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45" w:tooltip="Камінь-Каширський район" w:history="1">
              <w:r w:rsidRPr="009131C8">
                <w:rPr>
                  <w:rFonts w:ascii="Times New Roman" w:eastAsia="Calibri" w:hAnsi="Times New Roman" w:cs="Times New Roman"/>
                  <w:iCs/>
                  <w:sz w:val="20"/>
                  <w:szCs w:val="20"/>
                  <w:u w:val="single"/>
                  <w:lang w:eastAsia="en-US"/>
                </w:rPr>
                <w:t>Камінь-Каширський</w:t>
              </w:r>
            </w:hyperlink>
          </w:p>
        </w:tc>
      </w:tr>
      <w:tr w:rsidR="009131C8" w:rsidRPr="009131C8" w14:paraId="02C61752"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D195B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46" w:tooltip="Прилісненська сільська громада" w:history="1">
              <w:r w:rsidRPr="009131C8">
                <w:rPr>
                  <w:rFonts w:ascii="Times New Roman" w:eastAsia="Calibri" w:hAnsi="Times New Roman" w:cs="Times New Roman"/>
                  <w:iCs/>
                  <w:sz w:val="20"/>
                  <w:szCs w:val="20"/>
                  <w:u w:val="single"/>
                  <w:lang w:eastAsia="en-US"/>
                </w:rPr>
                <w:t>Прилісненська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692ED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3627F9"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47" w:tooltip="Прилісне" w:history="1">
              <w:r w:rsidRPr="009131C8">
                <w:rPr>
                  <w:rFonts w:ascii="Times New Roman" w:eastAsia="Calibri" w:hAnsi="Times New Roman" w:cs="Times New Roman"/>
                  <w:iCs/>
                  <w:sz w:val="20"/>
                  <w:szCs w:val="20"/>
                  <w:u w:val="single"/>
                  <w:lang w:eastAsia="en-US"/>
                </w:rPr>
                <w:t>Прилісне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A854B3"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48" w:tooltip="Камінь-Каширський район" w:history="1">
              <w:r w:rsidRPr="009131C8">
                <w:rPr>
                  <w:rFonts w:ascii="Times New Roman" w:eastAsia="Calibri" w:hAnsi="Times New Roman" w:cs="Times New Roman"/>
                  <w:iCs/>
                  <w:sz w:val="20"/>
                  <w:szCs w:val="20"/>
                  <w:u w:val="single"/>
                  <w:lang w:eastAsia="en-US"/>
                </w:rPr>
                <w:t>Камінь-Каширський</w:t>
              </w:r>
            </w:hyperlink>
          </w:p>
        </w:tc>
      </w:tr>
      <w:tr w:rsidR="009131C8" w:rsidRPr="009131C8" w14:paraId="500E36AD"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79526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49" w:tooltip="Заболоттівська селищна громада" w:history="1">
              <w:r w:rsidRPr="009131C8">
                <w:rPr>
                  <w:rFonts w:ascii="Times New Roman" w:eastAsia="Calibri" w:hAnsi="Times New Roman" w:cs="Times New Roman"/>
                  <w:iCs/>
                  <w:sz w:val="20"/>
                  <w:szCs w:val="20"/>
                  <w:u w:val="single"/>
                  <w:lang w:eastAsia="en-US"/>
                </w:rPr>
                <w:t>Заболоттівська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BC47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8CE1CA"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50" w:tooltip="Заболоття (смт)" w:history="1">
              <w:r w:rsidRPr="009131C8">
                <w:rPr>
                  <w:rFonts w:ascii="Times New Roman" w:eastAsia="Calibri" w:hAnsi="Times New Roman" w:cs="Times New Roman"/>
                  <w:iCs/>
                  <w:sz w:val="20"/>
                  <w:szCs w:val="20"/>
                  <w:u w:val="single"/>
                  <w:lang w:eastAsia="en-US"/>
                </w:rPr>
                <w:t>Заболоття</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BEC16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51"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3AFD2284"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5475C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52" w:tooltip="Ратнівська селищна громада" w:history="1">
              <w:r w:rsidRPr="009131C8">
                <w:rPr>
                  <w:rFonts w:ascii="Times New Roman" w:eastAsia="Calibri" w:hAnsi="Times New Roman" w:cs="Times New Roman"/>
                  <w:iCs/>
                  <w:sz w:val="20"/>
                  <w:szCs w:val="20"/>
                  <w:u w:val="single"/>
                  <w:lang w:eastAsia="en-US"/>
                </w:rPr>
                <w:t>Ратнівська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36E81F"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73DA2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53" w:tooltip="Ратне" w:history="1">
              <w:r w:rsidRPr="009131C8">
                <w:rPr>
                  <w:rFonts w:ascii="Times New Roman" w:eastAsia="Calibri" w:hAnsi="Times New Roman" w:cs="Times New Roman"/>
                  <w:iCs/>
                  <w:sz w:val="20"/>
                  <w:szCs w:val="20"/>
                  <w:u w:val="single"/>
                  <w:lang w:eastAsia="en-US"/>
                </w:rPr>
                <w:t>Ратне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84214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54"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0D0EF261"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2202B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55" w:history="1">
              <w:r w:rsidRPr="009131C8">
                <w:rPr>
                  <w:rFonts w:ascii="Times New Roman" w:eastAsia="Calibri" w:hAnsi="Times New Roman" w:cs="Times New Roman"/>
                  <w:iCs/>
                  <w:sz w:val="20"/>
                  <w:szCs w:val="20"/>
                  <w:u w:val="single"/>
                  <w:lang w:eastAsia="en-US"/>
                </w:rPr>
                <w:t>Велимченська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CDE085"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B2C33"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56" w:tooltip="Велимче" w:history="1">
              <w:r w:rsidRPr="009131C8">
                <w:rPr>
                  <w:rFonts w:ascii="Times New Roman" w:eastAsia="Calibri" w:hAnsi="Times New Roman" w:cs="Times New Roman"/>
                  <w:iCs/>
                  <w:sz w:val="20"/>
                  <w:szCs w:val="20"/>
                  <w:u w:val="single"/>
                  <w:lang w:eastAsia="en-US"/>
                </w:rPr>
                <w:t>Велимче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4B913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57"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582D4A89"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752F55"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58" w:tooltip="Забродівська сільська громада" w:history="1">
              <w:r w:rsidRPr="009131C8">
                <w:rPr>
                  <w:rFonts w:ascii="Times New Roman" w:eastAsia="Calibri" w:hAnsi="Times New Roman" w:cs="Times New Roman"/>
                  <w:iCs/>
                  <w:sz w:val="20"/>
                  <w:szCs w:val="20"/>
                  <w:u w:val="single"/>
                  <w:lang w:eastAsia="en-US"/>
                </w:rPr>
                <w:t>Забродівська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A59D4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8F9EF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59" w:tooltip="Заброди (Ратнівський район)" w:history="1">
              <w:r w:rsidRPr="009131C8">
                <w:rPr>
                  <w:rFonts w:ascii="Times New Roman" w:eastAsia="Calibri" w:hAnsi="Times New Roman" w:cs="Times New Roman"/>
                  <w:iCs/>
                  <w:sz w:val="20"/>
                  <w:szCs w:val="20"/>
                  <w:u w:val="single"/>
                  <w:lang w:eastAsia="en-US"/>
                </w:rPr>
                <w:t>Заброди</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D2FC7E"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60"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5128BEB4"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913EA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61" w:tooltip="Самарівська сільська громада" w:history="1">
              <w:r w:rsidRPr="009131C8">
                <w:rPr>
                  <w:rFonts w:ascii="Times New Roman" w:eastAsia="Calibri" w:hAnsi="Times New Roman" w:cs="Times New Roman"/>
                  <w:iCs/>
                  <w:sz w:val="20"/>
                  <w:szCs w:val="20"/>
                  <w:u w:val="single"/>
                  <w:lang w:eastAsia="en-US"/>
                </w:rPr>
                <w:t>Самарівська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1DD1E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098193"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62" w:tooltip="Самари (Ратнівський район)" w:history="1">
              <w:r w:rsidRPr="009131C8">
                <w:rPr>
                  <w:rFonts w:ascii="Times New Roman" w:eastAsia="Calibri" w:hAnsi="Times New Roman" w:cs="Times New Roman"/>
                  <w:iCs/>
                  <w:sz w:val="20"/>
                  <w:szCs w:val="20"/>
                  <w:u w:val="single"/>
                  <w:lang w:eastAsia="en-US"/>
                </w:rPr>
                <w:t>Самари</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BCC044"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63"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3B400036"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28DC9A"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64" w:tooltip="Рожищенська міська громада" w:history="1">
              <w:r w:rsidRPr="009131C8">
                <w:rPr>
                  <w:rFonts w:ascii="Times New Roman" w:eastAsia="Calibri" w:hAnsi="Times New Roman" w:cs="Times New Roman"/>
                  <w:iCs/>
                  <w:sz w:val="20"/>
                  <w:szCs w:val="20"/>
                  <w:u w:val="single"/>
                  <w:lang w:eastAsia="en-US"/>
                </w:rPr>
                <w:t>Рожищенська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A3D84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D4847"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місто </w:t>
            </w:r>
            <w:hyperlink r:id="rId165" w:tooltip="Рожище" w:history="1">
              <w:r w:rsidRPr="009131C8">
                <w:rPr>
                  <w:rFonts w:ascii="Times New Roman" w:eastAsia="Calibri" w:hAnsi="Times New Roman" w:cs="Times New Roman"/>
                  <w:iCs/>
                  <w:sz w:val="20"/>
                  <w:szCs w:val="20"/>
                  <w:u w:val="single"/>
                  <w:lang w:eastAsia="en-US"/>
                </w:rPr>
                <w:t>Рожище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BAAB0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66"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42A0E030"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54FB33"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67" w:tooltip="Доросинівська сільська громада" w:history="1">
              <w:r w:rsidRPr="009131C8">
                <w:rPr>
                  <w:rFonts w:ascii="Times New Roman" w:eastAsia="Calibri" w:hAnsi="Times New Roman" w:cs="Times New Roman"/>
                  <w:iCs/>
                  <w:sz w:val="20"/>
                  <w:szCs w:val="20"/>
                  <w:u w:val="single"/>
                  <w:lang w:eastAsia="en-US"/>
                </w:rPr>
                <w:t>Доросинівська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35965D"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D6488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68" w:tooltip="Доросині" w:history="1">
              <w:r w:rsidRPr="009131C8">
                <w:rPr>
                  <w:rFonts w:ascii="Times New Roman" w:eastAsia="Calibri" w:hAnsi="Times New Roman" w:cs="Times New Roman"/>
                  <w:iCs/>
                  <w:sz w:val="20"/>
                  <w:szCs w:val="20"/>
                  <w:u w:val="single"/>
                  <w:lang w:eastAsia="en-US"/>
                </w:rPr>
                <w:t>Доросині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A9154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69"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1E5A889C"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C56429"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70" w:tooltip="Копачівська сільська громада" w:history="1">
              <w:r w:rsidRPr="009131C8">
                <w:rPr>
                  <w:rFonts w:ascii="Times New Roman" w:eastAsia="Calibri" w:hAnsi="Times New Roman" w:cs="Times New Roman"/>
                  <w:iCs/>
                  <w:sz w:val="20"/>
                  <w:szCs w:val="20"/>
                  <w:u w:val="single"/>
                  <w:lang w:eastAsia="en-US"/>
                </w:rPr>
                <w:t>Копачівська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A040C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E0E70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71" w:tooltip="Копачівка (Рожищенський район)" w:history="1">
              <w:r w:rsidRPr="009131C8">
                <w:rPr>
                  <w:rFonts w:ascii="Times New Roman" w:eastAsia="Calibri" w:hAnsi="Times New Roman" w:cs="Times New Roman"/>
                  <w:iCs/>
                  <w:sz w:val="20"/>
                  <w:szCs w:val="20"/>
                  <w:u w:val="single"/>
                  <w:lang w:eastAsia="en-US"/>
                </w:rPr>
                <w:t>Копачівка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0B08BA"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72" w:tooltip="Луцький район" w:history="1">
              <w:r w:rsidRPr="009131C8">
                <w:rPr>
                  <w:rFonts w:ascii="Times New Roman" w:eastAsia="Calibri" w:hAnsi="Times New Roman" w:cs="Times New Roman"/>
                  <w:iCs/>
                  <w:sz w:val="20"/>
                  <w:szCs w:val="20"/>
                  <w:u w:val="single"/>
                  <w:lang w:eastAsia="en-US"/>
                </w:rPr>
                <w:t>Луцький</w:t>
              </w:r>
            </w:hyperlink>
          </w:p>
        </w:tc>
      </w:tr>
      <w:tr w:rsidR="009131C8" w:rsidRPr="009131C8" w14:paraId="47F4DD20"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3795A0"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73" w:tooltip="Старовижівська селищна громада" w:history="1">
              <w:r w:rsidRPr="009131C8">
                <w:rPr>
                  <w:rFonts w:ascii="Times New Roman" w:eastAsia="Calibri" w:hAnsi="Times New Roman" w:cs="Times New Roman"/>
                  <w:iCs/>
                  <w:sz w:val="20"/>
                  <w:szCs w:val="20"/>
                  <w:u w:val="single"/>
                  <w:lang w:eastAsia="en-US"/>
                </w:rPr>
                <w:t>Старовижівська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73E38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BB78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74" w:tooltip="Стара Вижівка" w:history="1">
              <w:r w:rsidRPr="009131C8">
                <w:rPr>
                  <w:rFonts w:ascii="Times New Roman" w:eastAsia="Calibri" w:hAnsi="Times New Roman" w:cs="Times New Roman"/>
                  <w:iCs/>
                  <w:sz w:val="20"/>
                  <w:szCs w:val="20"/>
                  <w:u w:val="single"/>
                  <w:lang w:eastAsia="en-US"/>
                </w:rPr>
                <w:t>Стара Вижівка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CDD5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75"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507517EE"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D3F223"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76" w:tooltip="Дубечненська сільська громада" w:history="1">
              <w:r w:rsidRPr="009131C8">
                <w:rPr>
                  <w:rFonts w:ascii="Times New Roman" w:eastAsia="Calibri" w:hAnsi="Times New Roman" w:cs="Times New Roman"/>
                  <w:iCs/>
                  <w:sz w:val="20"/>
                  <w:szCs w:val="20"/>
                  <w:u w:val="single"/>
                  <w:lang w:eastAsia="en-US"/>
                </w:rPr>
                <w:t>Дубечненська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FCF691"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8BE7F3"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77" w:tooltip="Дубечне" w:history="1">
              <w:r w:rsidRPr="009131C8">
                <w:rPr>
                  <w:rFonts w:ascii="Times New Roman" w:eastAsia="Calibri" w:hAnsi="Times New Roman" w:cs="Times New Roman"/>
                  <w:iCs/>
                  <w:sz w:val="20"/>
                  <w:szCs w:val="20"/>
                  <w:u w:val="single"/>
                  <w:lang w:eastAsia="en-US"/>
                </w:rPr>
                <w:t>Дубечне</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4E35D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78"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1AA26FF3"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23EB97"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79" w:tooltip="Сереховичівська сільська громада" w:history="1">
              <w:r w:rsidRPr="009131C8">
                <w:rPr>
                  <w:rFonts w:ascii="Times New Roman" w:eastAsia="Calibri" w:hAnsi="Times New Roman" w:cs="Times New Roman"/>
                  <w:iCs/>
                  <w:sz w:val="20"/>
                  <w:szCs w:val="20"/>
                  <w:u w:val="single"/>
                  <w:lang w:eastAsia="en-US"/>
                </w:rPr>
                <w:t>Сереховичівська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11C96F"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698F66"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80" w:tooltip="Сереховичі" w:history="1">
              <w:r w:rsidRPr="009131C8">
                <w:rPr>
                  <w:rFonts w:ascii="Times New Roman" w:eastAsia="Calibri" w:hAnsi="Times New Roman" w:cs="Times New Roman"/>
                  <w:iCs/>
                  <w:sz w:val="20"/>
                  <w:szCs w:val="20"/>
                  <w:u w:val="single"/>
                  <w:lang w:eastAsia="en-US"/>
                </w:rPr>
                <w:t>Сереховичі</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AF216F"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81"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122DB345"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AD81D6"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82" w:tooltip="Смідинська сільська громада" w:history="1">
              <w:r w:rsidRPr="009131C8">
                <w:rPr>
                  <w:rFonts w:ascii="Times New Roman" w:eastAsia="Calibri" w:hAnsi="Times New Roman" w:cs="Times New Roman"/>
                  <w:iCs/>
                  <w:sz w:val="20"/>
                  <w:szCs w:val="20"/>
                  <w:u w:val="single"/>
                  <w:lang w:eastAsia="en-US"/>
                </w:rPr>
                <w:t>Смідинська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5AD04C"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сільська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F5E07C"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село </w:t>
            </w:r>
            <w:hyperlink r:id="rId183" w:tooltip="Смідин" w:history="1">
              <w:r w:rsidRPr="009131C8">
                <w:rPr>
                  <w:rFonts w:ascii="Times New Roman" w:eastAsia="Calibri" w:hAnsi="Times New Roman" w:cs="Times New Roman"/>
                  <w:iCs/>
                  <w:sz w:val="20"/>
                  <w:szCs w:val="20"/>
                  <w:u w:val="single"/>
                  <w:lang w:eastAsia="en-US"/>
                </w:rPr>
                <w:t>Смідин</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B1A5A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84" w:tooltip="Володимир-Волин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7B328B1C"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43143C"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85" w:tooltip="Луківська селищна громада" w:history="1">
              <w:r w:rsidRPr="009131C8">
                <w:rPr>
                  <w:rFonts w:ascii="Times New Roman" w:eastAsia="Calibri" w:hAnsi="Times New Roman" w:cs="Times New Roman"/>
                  <w:iCs/>
                  <w:sz w:val="20"/>
                  <w:szCs w:val="20"/>
                  <w:u w:val="single"/>
                  <w:lang w:eastAsia="en-US"/>
                </w:rPr>
                <w:t>Луківська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6C4E82"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0CD639"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86" w:tooltip="Луків (смт)" w:history="1">
              <w:r w:rsidRPr="009131C8">
                <w:rPr>
                  <w:rFonts w:ascii="Times New Roman" w:eastAsia="Calibri" w:hAnsi="Times New Roman" w:cs="Times New Roman"/>
                  <w:iCs/>
                  <w:sz w:val="20"/>
                  <w:szCs w:val="20"/>
                  <w:u w:val="single"/>
                  <w:lang w:eastAsia="en-US"/>
                </w:rPr>
                <w:t>Луків</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83326F"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87"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r w:rsidR="009131C8" w:rsidRPr="009131C8" w14:paraId="22EA98DE" w14:textId="77777777" w:rsidTr="00F86599">
        <w:tc>
          <w:tcPr>
            <w:tcW w:w="2931"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0FB99D"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88" w:tooltip="Турійська селищна громада" w:history="1">
              <w:r w:rsidRPr="009131C8">
                <w:rPr>
                  <w:rFonts w:ascii="Times New Roman" w:eastAsia="Calibri" w:hAnsi="Times New Roman" w:cs="Times New Roman"/>
                  <w:iCs/>
                  <w:sz w:val="20"/>
                  <w:szCs w:val="20"/>
                  <w:u w:val="single"/>
                  <w:lang w:eastAsia="en-US"/>
                </w:rPr>
                <w:t>Турійська</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50B365"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селищна</w:t>
            </w:r>
          </w:p>
        </w:tc>
        <w:tc>
          <w:tcPr>
            <w:tcW w:w="26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FF1118" w14:textId="77777777" w:rsidR="009131C8" w:rsidRPr="009131C8" w:rsidRDefault="009131C8" w:rsidP="009131C8">
            <w:pPr>
              <w:spacing w:after="0"/>
              <w:jc w:val="both"/>
              <w:rPr>
                <w:rFonts w:ascii="Times New Roman" w:eastAsia="Calibri" w:hAnsi="Times New Roman" w:cs="Times New Roman"/>
                <w:iCs/>
                <w:sz w:val="20"/>
                <w:szCs w:val="20"/>
                <w:lang w:eastAsia="en-US"/>
              </w:rPr>
            </w:pPr>
            <w:r w:rsidRPr="009131C8">
              <w:rPr>
                <w:rFonts w:ascii="Times New Roman" w:eastAsia="Calibri" w:hAnsi="Times New Roman" w:cs="Times New Roman"/>
                <w:iCs/>
                <w:sz w:val="20"/>
                <w:szCs w:val="20"/>
                <w:lang w:eastAsia="en-US"/>
              </w:rPr>
              <w:t>смт </w:t>
            </w:r>
            <w:hyperlink r:id="rId189" w:tooltip="Турійськ" w:history="1">
              <w:r w:rsidRPr="009131C8">
                <w:rPr>
                  <w:rFonts w:ascii="Times New Roman" w:eastAsia="Calibri" w:hAnsi="Times New Roman" w:cs="Times New Roman"/>
                  <w:iCs/>
                  <w:sz w:val="20"/>
                  <w:szCs w:val="20"/>
                  <w:u w:val="single"/>
                  <w:lang w:eastAsia="en-US"/>
                </w:rPr>
                <w:t>Турійськ</w:t>
              </w:r>
            </w:hyperlink>
          </w:p>
        </w:tc>
        <w:tc>
          <w:tcPr>
            <w:tcW w:w="255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3F92AB" w14:textId="77777777" w:rsidR="009131C8" w:rsidRPr="009131C8" w:rsidRDefault="009131C8" w:rsidP="009131C8">
            <w:pPr>
              <w:spacing w:after="0"/>
              <w:jc w:val="both"/>
              <w:rPr>
                <w:rFonts w:ascii="Times New Roman" w:eastAsia="Calibri" w:hAnsi="Times New Roman" w:cs="Times New Roman"/>
                <w:iCs/>
                <w:sz w:val="20"/>
                <w:szCs w:val="20"/>
                <w:lang w:eastAsia="en-US"/>
              </w:rPr>
            </w:pPr>
            <w:hyperlink r:id="rId190" w:tooltip="Ковельський район" w:history="1">
              <w:r w:rsidRPr="009131C8">
                <w:rPr>
                  <w:rFonts w:ascii="Times New Roman" w:eastAsia="Calibri" w:hAnsi="Times New Roman" w:cs="Times New Roman"/>
                  <w:iCs/>
                  <w:sz w:val="20"/>
                  <w:szCs w:val="20"/>
                  <w:u w:val="single"/>
                  <w:lang w:eastAsia="en-US"/>
                </w:rPr>
                <w:t>Ковельський</w:t>
              </w:r>
            </w:hyperlink>
          </w:p>
        </w:tc>
      </w:tr>
    </w:tbl>
    <w:p w14:paraId="1CF7421C" w14:textId="77777777" w:rsidR="009131C8" w:rsidRPr="009131C8" w:rsidRDefault="009131C8" w:rsidP="009131C8">
      <w:pPr>
        <w:spacing w:after="0"/>
        <w:jc w:val="both"/>
        <w:rPr>
          <w:rFonts w:ascii="Times New Roman" w:eastAsia="Calibri" w:hAnsi="Times New Roman" w:cs="Times New Roman"/>
          <w:iCs/>
          <w:sz w:val="20"/>
          <w:szCs w:val="20"/>
          <w:lang w:eastAsia="en-US"/>
        </w:rPr>
      </w:pPr>
    </w:p>
    <w:p w14:paraId="54AFEE42" w14:textId="77777777" w:rsidR="009131C8" w:rsidRPr="009131C8" w:rsidRDefault="009131C8" w:rsidP="009131C8">
      <w:pPr>
        <w:spacing w:after="0"/>
        <w:jc w:val="both"/>
        <w:rPr>
          <w:rFonts w:ascii="Times New Roman" w:eastAsia="Calibri" w:hAnsi="Times New Roman" w:cs="Times New Roman"/>
          <w:iCs/>
          <w:color w:val="auto"/>
          <w:sz w:val="28"/>
          <w:szCs w:val="28"/>
          <w:lang w:eastAsia="en-US"/>
        </w:rPr>
      </w:pPr>
    </w:p>
    <w:p w14:paraId="7C543BC1" w14:textId="77777777" w:rsidR="009131C8" w:rsidRPr="009131C8" w:rsidRDefault="009131C8" w:rsidP="009131C8">
      <w:pPr>
        <w:spacing w:after="0" w:line="240" w:lineRule="auto"/>
        <w:jc w:val="both"/>
        <w:rPr>
          <w:rFonts w:ascii="Times New Roman" w:eastAsia="Calibri" w:hAnsi="Times New Roman" w:cs="Times New Roman"/>
          <w:color w:val="auto"/>
          <w:sz w:val="28"/>
          <w:szCs w:val="28"/>
          <w:lang w:val="ru-RU"/>
        </w:rPr>
      </w:pPr>
      <w:r w:rsidRPr="009131C8">
        <w:rPr>
          <w:rFonts w:ascii="Times New Roman" w:eastAsia="Calibri" w:hAnsi="Times New Roman" w:cs="Times New Roman"/>
          <w:color w:val="auto"/>
          <w:sz w:val="28"/>
          <w:szCs w:val="28"/>
        </w:rPr>
        <w:tab/>
        <w:t>Особливості ландшафтів області Волинського Полісся – це наявність крейдових порід, рівнинність, значний розвиток льодовикових форм рельєфу, карсту, високе залягання ґрунтових вод, значні показники густини річкової мережі та заозереності, перезволоженість і заболоченість, широкий розвиток долинних ландшафтів. За природними умовами область поділяють на три зони: північнополіську, південнополіську і лісостепову. На теренах Волинської області чітко виділяють два види ландшафтів – поліський і лісостеповий. Для поліських ландшафтних районів характерні велика лісистість, заболоченість місцевостей, переважання малородючих ґрунтів, наявність значної кількості заплавних і карстових озер. Для лісостепових ландшафтних районів властивий долинно-грядовий рельєф, ускладнений яружно-балочними й карстовими формами із сірими опідзоленими ґрунтами в поєднанні з малогумусними чорноземами. Лісова рослинність становить 20 % території зони.</w:t>
      </w:r>
      <w:r w:rsidRPr="009131C8">
        <w:rPr>
          <w:rFonts w:ascii="Times New Roman" w:eastAsia="Calibri" w:hAnsi="Times New Roman" w:cs="Times New Roman"/>
          <w:color w:val="auto"/>
          <w:sz w:val="28"/>
          <w:szCs w:val="28"/>
          <w:lang w:val="ru-RU"/>
        </w:rPr>
        <w:t xml:space="preserve"> </w:t>
      </w:r>
    </w:p>
    <w:p w14:paraId="46855CE4" w14:textId="77777777" w:rsidR="009131C8" w:rsidRPr="009131C8" w:rsidRDefault="009131C8" w:rsidP="009131C8">
      <w:pPr>
        <w:spacing w:after="0" w:line="240" w:lineRule="auto"/>
        <w:jc w:val="both"/>
        <w:rPr>
          <w:rFonts w:ascii="Times New Roman" w:eastAsia="Calibri" w:hAnsi="Times New Roman" w:cs="Times New Roman"/>
          <w:color w:val="auto"/>
          <w:sz w:val="28"/>
          <w:szCs w:val="28"/>
          <w:lang w:val="ru-RU"/>
        </w:rPr>
      </w:pPr>
      <w:r w:rsidRPr="009131C8">
        <w:rPr>
          <w:rFonts w:ascii="Times New Roman" w:eastAsia="Calibri" w:hAnsi="Times New Roman" w:cs="Times New Roman"/>
          <w:color w:val="auto"/>
          <w:sz w:val="28"/>
          <w:szCs w:val="28"/>
          <w:lang w:val="ru-RU"/>
        </w:rPr>
        <w:tab/>
        <w:t>Клімат помірно континентальний з м’якою зимою і теплим вологим літом. Опади сягають 550-640 мм на рік, найбільше їх влітку.</w:t>
      </w:r>
    </w:p>
    <w:p w14:paraId="05496163" w14:textId="77777777" w:rsidR="00A21A91" w:rsidRDefault="009131C8" w:rsidP="009131C8">
      <w:pPr>
        <w:spacing w:after="0" w:line="240" w:lineRule="auto"/>
        <w:jc w:val="both"/>
        <w:rPr>
          <w:rFonts w:ascii="Times New Roman" w:eastAsia="Calibri" w:hAnsi="Times New Roman" w:cs="Times New Roman"/>
          <w:color w:val="auto"/>
          <w:sz w:val="28"/>
          <w:szCs w:val="28"/>
        </w:rPr>
      </w:pPr>
      <w:r w:rsidRPr="009131C8">
        <w:rPr>
          <w:rFonts w:ascii="Times New Roman" w:eastAsia="Calibri" w:hAnsi="Times New Roman" w:cs="Times New Roman"/>
          <w:color w:val="auto"/>
          <w:sz w:val="28"/>
          <w:szCs w:val="28"/>
          <w:lang w:val="ru-RU"/>
        </w:rPr>
        <w:tab/>
      </w:r>
      <w:r w:rsidRPr="009131C8">
        <w:rPr>
          <w:rFonts w:ascii="Times New Roman" w:eastAsia="Calibri" w:hAnsi="Times New Roman" w:cs="Times New Roman"/>
          <w:color w:val="auto"/>
          <w:sz w:val="28"/>
          <w:szCs w:val="28"/>
        </w:rPr>
        <w:t>Волинська область багата на поверхневі води: ріки, озера, ставки. Гідрографічна сітка області представлена річками двох великих басейнів: річки Прип’ять та річки Західний Буг. Ріки області переважно належать до басейну річки Прип’ять. Річка Прип’ять з притоками Турія, Стохід і Стир є найбільшою річкою області. Вздовж західної межі області протікає річка Західний Буг з притокою річка Луга. Вони протікають територією області в основному з півдня на північ, мають повільну течію через незначне зниження рельєфу в північному напрямку. Більшість річок Волині через невеликі глибини є несуднохідними. За даними</w:t>
      </w:r>
    </w:p>
    <w:p w14:paraId="6B29BC2C" w14:textId="2865862D" w:rsidR="009131C8" w:rsidRPr="009131C8" w:rsidRDefault="009131C8" w:rsidP="009131C8">
      <w:pPr>
        <w:spacing w:after="0" w:line="240" w:lineRule="auto"/>
        <w:jc w:val="both"/>
        <w:rPr>
          <w:rFonts w:ascii="Times New Roman" w:eastAsia="Calibri" w:hAnsi="Times New Roman" w:cs="Times New Roman"/>
          <w:color w:val="auto"/>
          <w:sz w:val="28"/>
          <w:szCs w:val="28"/>
        </w:rPr>
      </w:pPr>
      <w:r w:rsidRPr="009131C8">
        <w:rPr>
          <w:rFonts w:ascii="Times New Roman" w:eastAsia="Calibri" w:hAnsi="Times New Roman" w:cs="Times New Roman"/>
          <w:color w:val="auto"/>
          <w:sz w:val="28"/>
          <w:szCs w:val="28"/>
        </w:rPr>
        <w:tab/>
        <w:t>Серед західних областей України Волинська область має найбільшу кількість озер це 26</w:t>
      </w:r>
      <w:r w:rsidR="00F509FD" w:rsidRPr="00F509FD">
        <w:rPr>
          <w:rFonts w:ascii="Times New Roman" w:eastAsia="Calibri" w:hAnsi="Times New Roman" w:cs="Times New Roman"/>
          <w:color w:val="auto"/>
          <w:sz w:val="28"/>
          <w:szCs w:val="28"/>
          <w:lang w:val="ru-RU"/>
        </w:rPr>
        <w:t>3</w:t>
      </w:r>
      <w:r w:rsidRPr="009131C8">
        <w:rPr>
          <w:rFonts w:ascii="Times New Roman" w:eastAsia="Calibri" w:hAnsi="Times New Roman" w:cs="Times New Roman"/>
          <w:color w:val="auto"/>
          <w:sz w:val="28"/>
          <w:szCs w:val="28"/>
        </w:rPr>
        <w:t xml:space="preserve">. Найбільші і наймальовничіші озера області – Світязь, Пулемецьке, Турське, Люцимир, Перемут, Оріхове, Волянське, Біле, Любязь. </w:t>
      </w:r>
    </w:p>
    <w:p w14:paraId="3B24E071" w14:textId="77777777" w:rsidR="009131C8" w:rsidRPr="009131C8" w:rsidRDefault="009131C8" w:rsidP="009131C8">
      <w:pPr>
        <w:spacing w:after="0" w:line="240" w:lineRule="auto"/>
        <w:jc w:val="both"/>
        <w:rPr>
          <w:rFonts w:ascii="Times New Roman" w:eastAsia="Calibri" w:hAnsi="Times New Roman" w:cs="Times New Roman"/>
          <w:color w:val="auto"/>
          <w:sz w:val="28"/>
          <w:szCs w:val="28"/>
        </w:rPr>
      </w:pPr>
      <w:r w:rsidRPr="009131C8">
        <w:rPr>
          <w:rFonts w:ascii="Times New Roman" w:eastAsia="Calibri" w:hAnsi="Times New Roman" w:cs="Times New Roman"/>
          <w:color w:val="auto"/>
          <w:sz w:val="28"/>
          <w:szCs w:val="28"/>
        </w:rPr>
        <w:t>Загальні запаси водних ресурсів Волинської області формуються здебільшого за рахунок місцевого й транзитного річкового стоків</w:t>
      </w:r>
      <w:r w:rsidR="0075347A">
        <w:rPr>
          <w:rFonts w:ascii="Times New Roman" w:eastAsia="Calibri" w:hAnsi="Times New Roman" w:cs="Times New Roman"/>
          <w:color w:val="auto"/>
          <w:sz w:val="28"/>
          <w:szCs w:val="28"/>
        </w:rPr>
        <w:t>.</w:t>
      </w:r>
    </w:p>
    <w:p w14:paraId="10C31DA7" w14:textId="77777777" w:rsidR="009131C8" w:rsidRPr="009131C8" w:rsidRDefault="009131C8" w:rsidP="009131C8">
      <w:pPr>
        <w:spacing w:after="0" w:line="240" w:lineRule="auto"/>
        <w:jc w:val="both"/>
        <w:rPr>
          <w:rFonts w:ascii="Times New Roman" w:eastAsia="Calibri" w:hAnsi="Times New Roman" w:cs="Times New Roman"/>
          <w:color w:val="auto"/>
          <w:sz w:val="28"/>
          <w:szCs w:val="28"/>
          <w:lang w:val="ru-RU"/>
        </w:rPr>
      </w:pPr>
      <w:r w:rsidRPr="009131C8">
        <w:rPr>
          <w:rFonts w:ascii="Times New Roman" w:eastAsia="Calibri" w:hAnsi="Times New Roman" w:cs="Times New Roman"/>
          <w:b/>
          <w:color w:val="auto"/>
          <w:sz w:val="28"/>
          <w:szCs w:val="28"/>
          <w:lang w:val="ru-RU"/>
        </w:rPr>
        <w:tab/>
      </w:r>
      <w:r w:rsidRPr="009131C8">
        <w:rPr>
          <w:rFonts w:ascii="Times New Roman" w:eastAsia="Calibri" w:hAnsi="Times New Roman" w:cs="Times New Roman"/>
          <w:b/>
          <w:bCs/>
          <w:i/>
          <w:iCs/>
          <w:color w:val="auto"/>
          <w:sz w:val="28"/>
          <w:szCs w:val="28"/>
          <w:lang w:val="ru-RU"/>
        </w:rPr>
        <w:t xml:space="preserve"> Транспортні переваги та комунікації Волинської області</w:t>
      </w:r>
    </w:p>
    <w:p w14:paraId="285557E7" w14:textId="77777777" w:rsidR="009131C8" w:rsidRPr="009131C8" w:rsidRDefault="009131C8" w:rsidP="009131C8">
      <w:pPr>
        <w:spacing w:after="0"/>
        <w:jc w:val="both"/>
        <w:rPr>
          <w:rFonts w:ascii="Times New Roman" w:eastAsia="Calibri" w:hAnsi="Times New Roman" w:cs="Times New Roman"/>
          <w:color w:val="auto"/>
          <w:sz w:val="28"/>
          <w:szCs w:val="28"/>
          <w:lang w:val="ru-RU"/>
        </w:rPr>
      </w:pPr>
      <w:r w:rsidRPr="009131C8">
        <w:rPr>
          <w:rFonts w:ascii="Times New Roman" w:eastAsia="Calibri" w:hAnsi="Times New Roman" w:cs="Times New Roman"/>
          <w:color w:val="auto"/>
          <w:sz w:val="28"/>
          <w:szCs w:val="28"/>
        </w:rPr>
        <w:tab/>
      </w:r>
      <w:r w:rsidRPr="009131C8">
        <w:rPr>
          <w:rFonts w:ascii="Times New Roman" w:eastAsia="Calibri" w:hAnsi="Times New Roman" w:cs="Times New Roman"/>
          <w:color w:val="auto"/>
          <w:sz w:val="28"/>
          <w:szCs w:val="28"/>
          <w:lang w:val="ru-RU"/>
        </w:rPr>
        <w:t xml:space="preserve">Волинська область має широко розвинуту мережу автомобільних шляхів, які представлені автомобільними дорогами загального користування державного та місцевого значення, що забезпечує повну доступність до населених пунктів. </w:t>
      </w:r>
    </w:p>
    <w:p w14:paraId="6D19F04A" w14:textId="77777777" w:rsidR="009131C8" w:rsidRPr="009131C8" w:rsidRDefault="009131C8" w:rsidP="009131C8">
      <w:pPr>
        <w:spacing w:after="0"/>
        <w:jc w:val="both"/>
        <w:rPr>
          <w:rFonts w:ascii="Times New Roman" w:eastAsia="Calibri" w:hAnsi="Times New Roman" w:cs="Times New Roman"/>
          <w:color w:val="auto"/>
          <w:sz w:val="28"/>
          <w:szCs w:val="28"/>
          <w:lang w:val="ru-RU"/>
        </w:rPr>
      </w:pPr>
      <w:r w:rsidRPr="009131C8">
        <w:rPr>
          <w:rFonts w:ascii="Times New Roman" w:eastAsia="Calibri" w:hAnsi="Times New Roman" w:cs="Times New Roman"/>
          <w:color w:val="auto"/>
          <w:sz w:val="28"/>
          <w:szCs w:val="28"/>
          <w:lang w:val="ru-RU"/>
        </w:rPr>
        <w:tab/>
        <w:t xml:space="preserve">Волинь – західний регіон України з розвиненим транспортним сполученням, в структурі якої функціонує автомобільний, тролейбусний, залізничний транспорт. </w:t>
      </w:r>
    </w:p>
    <w:p w14:paraId="172429A4" w14:textId="77777777" w:rsidR="009131C8" w:rsidRPr="009131C8" w:rsidRDefault="009131C8" w:rsidP="009131C8">
      <w:pPr>
        <w:spacing w:after="0" w:line="240" w:lineRule="auto"/>
        <w:ind w:firstLine="708"/>
        <w:jc w:val="both"/>
        <w:rPr>
          <w:rFonts w:ascii="Times New Roman" w:hAnsi="Times New Roman" w:cs="Times New Roman"/>
          <w:color w:val="auto"/>
          <w:sz w:val="28"/>
          <w:szCs w:val="28"/>
          <w:lang w:eastAsia="ru-RU"/>
        </w:rPr>
      </w:pPr>
      <w:r w:rsidRPr="009131C8">
        <w:rPr>
          <w:rFonts w:ascii="Times New Roman" w:hAnsi="Times New Roman" w:cs="Times New Roman"/>
          <w:color w:val="auto"/>
          <w:sz w:val="28"/>
          <w:szCs w:val="28"/>
          <w:lang w:eastAsia="ru-RU"/>
        </w:rPr>
        <w:t xml:space="preserve">Внаслідок забруднення приземних шарів повітря і ґрунтів обабіч автошляхів формуються первинні аномалії токсичних і канцерогенних речовин; зона найбільшого забруднення важкими металами являє собою смугу завширшки до 10 м. Рослинність біля шляху може забруднюватись важкими металами як  через потрапляння їх у ґрунт, так і через безпосереднє осідання аерозолів, сажі, пилу на поверхню рослин. </w:t>
      </w:r>
    </w:p>
    <w:p w14:paraId="615E3BA3" w14:textId="77777777" w:rsidR="009131C8" w:rsidRPr="009131C8" w:rsidRDefault="009131C8" w:rsidP="009131C8">
      <w:pPr>
        <w:spacing w:after="0" w:line="240" w:lineRule="auto"/>
        <w:ind w:firstLine="708"/>
        <w:jc w:val="both"/>
        <w:rPr>
          <w:rFonts w:ascii="Times New Roman" w:hAnsi="Times New Roman" w:cs="Times New Roman"/>
          <w:color w:val="auto"/>
          <w:sz w:val="28"/>
          <w:szCs w:val="28"/>
          <w:lang w:eastAsia="ru-RU"/>
        </w:rPr>
      </w:pPr>
      <w:r w:rsidRPr="009131C8">
        <w:rPr>
          <w:rFonts w:ascii="Times New Roman" w:hAnsi="Times New Roman" w:cs="Times New Roman"/>
          <w:color w:val="auto"/>
          <w:sz w:val="28"/>
          <w:szCs w:val="28"/>
          <w:lang w:eastAsia="en-US"/>
        </w:rPr>
        <w:t>Вплив</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на</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довкілля</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спричиняє</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й</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залізничний</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транспорт,</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хоча</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серед</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наземних видів транспорту залізничний вважається найбільш економічним та</w:t>
      </w:r>
      <w:r w:rsidRPr="009131C8">
        <w:rPr>
          <w:rFonts w:ascii="Times New Roman" w:hAnsi="Times New Roman" w:cs="Times New Roman"/>
          <w:color w:val="auto"/>
          <w:spacing w:val="-67"/>
          <w:sz w:val="28"/>
          <w:szCs w:val="28"/>
          <w:lang w:eastAsia="en-US"/>
        </w:rPr>
        <w:t xml:space="preserve"> </w:t>
      </w:r>
      <w:r w:rsidRPr="009131C8">
        <w:rPr>
          <w:rFonts w:ascii="Times New Roman" w:hAnsi="Times New Roman" w:cs="Times New Roman"/>
          <w:color w:val="auto"/>
          <w:sz w:val="28"/>
          <w:szCs w:val="28"/>
          <w:lang w:eastAsia="en-US"/>
        </w:rPr>
        <w:t>екологічним. Цей вид транспорту функціонує вдень і вночі, не залежить від</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пори року</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і</w:t>
      </w:r>
      <w:r w:rsidRPr="009131C8">
        <w:rPr>
          <w:rFonts w:ascii="Times New Roman" w:hAnsi="Times New Roman" w:cs="Times New Roman"/>
          <w:color w:val="auto"/>
          <w:spacing w:val="-4"/>
          <w:sz w:val="28"/>
          <w:szCs w:val="28"/>
          <w:lang w:eastAsia="en-US"/>
        </w:rPr>
        <w:t xml:space="preserve"> </w:t>
      </w:r>
      <w:r w:rsidRPr="009131C8">
        <w:rPr>
          <w:rFonts w:ascii="Times New Roman" w:hAnsi="Times New Roman" w:cs="Times New Roman"/>
          <w:color w:val="auto"/>
          <w:sz w:val="28"/>
          <w:szCs w:val="28"/>
          <w:lang w:eastAsia="en-US"/>
        </w:rPr>
        <w:t>атмосферних</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умов.</w:t>
      </w:r>
    </w:p>
    <w:p w14:paraId="7722CBDB"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eastAsia="Calibri" w:hAnsi="Times New Roman" w:cs="Times New Roman"/>
          <w:color w:val="auto"/>
          <w:sz w:val="28"/>
          <w:lang w:eastAsia="en-US"/>
        </w:rPr>
        <w:t>Серед антропогенних джерел забруднення на урбанізованих територіях транспорт займає в містах України чільне місце, оскільки поставляє в природне середовище величезні маси пилу, сажі, відпрацьованих газів, мастил, важких металів і сотень інших речовин. Крім того, значний вплив на екосистеми роблять такі фізичні фактори, як шум, вібрація, електромагнітні поля тощо, не завжди доступні прямому сприйняттю і тому часто ігноровані в практичних екологічних дослідженнях. В Україні проблема екології автомобільних транспортних засобів і шляхів сполучення пов’язана, насамперед, з підвищенням їхньої екологічної безпеки, з якістю і довжиною транспортних комунікацій, необхідністю створення мережі доріг, що відповідають міжнародним стандартам якості і вимогам безпеки.</w:t>
      </w:r>
    </w:p>
    <w:p w14:paraId="0CF38321"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eastAsia="Calibri" w:hAnsi="Times New Roman" w:cs="Times New Roman"/>
          <w:color w:val="auto"/>
          <w:sz w:val="28"/>
          <w:lang w:eastAsia="en-US"/>
        </w:rPr>
        <w:t>Комплекс автомобіль – дорога – середовище являє собою систему, що включає автомобільний транспортний засіб, автомобільну дорогу, використовувану для здійснення зовнішніх і внутрішніх перевезень, а також навколишнє середовище, на яке вони прямо або побічно впливають.</w:t>
      </w:r>
    </w:p>
    <w:p w14:paraId="74FA321F"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eastAsia="Calibri" w:hAnsi="Times New Roman" w:cs="Times New Roman"/>
          <w:color w:val="auto"/>
          <w:sz w:val="28"/>
          <w:lang w:eastAsia="en-US"/>
        </w:rPr>
        <w:t xml:space="preserve">Викиди автотранспортних засобів особливо небезпечні тому, що здійснюються в безпосередній близькості від тротуарів у зоні активного пішохідного руху (для міст та сіл) та впродовж трас (зелені зони доріг). </w:t>
      </w:r>
    </w:p>
    <w:p w14:paraId="3D61C4C0"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eastAsia="Calibri" w:hAnsi="Times New Roman" w:cs="Times New Roman"/>
          <w:color w:val="auto"/>
          <w:sz w:val="28"/>
          <w:lang w:eastAsia="en-US"/>
        </w:rPr>
        <w:t>Найбільша кількість токсичних речовин виділяється за перемінних режимів роботи двигуна, зокрема під час пуску й зупинки, а також під час роботи в холостому режимі.</w:t>
      </w:r>
    </w:p>
    <w:p w14:paraId="6AC5CC65"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eastAsia="Calibri" w:hAnsi="Times New Roman" w:cs="Times New Roman"/>
          <w:color w:val="auto"/>
          <w:sz w:val="28"/>
          <w:lang w:eastAsia="en-US"/>
        </w:rPr>
        <w:t>Тому, в містах максимальна концентрація токсичних речовин спостерігається на перехрестях та біля світлофорів. При цьому, близько 50% викидів автотранспорту в межах міста припадає на траси з малою швидкістю руху і менше 25% – на швидкісній трасі.</w:t>
      </w:r>
    </w:p>
    <w:p w14:paraId="413F25F1"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eastAsia="Calibri" w:hAnsi="Times New Roman" w:cs="Times New Roman"/>
          <w:color w:val="auto"/>
          <w:sz w:val="28"/>
          <w:lang w:eastAsia="en-US"/>
        </w:rPr>
        <w:t>Основні заходи щодо зниження забруднення повітряного середовища пов’язані як з удосконалюванням автотранспортного процесу, так і з розробкою прогресивних індустріальних систем підтримки технічного стану автотранспортних засобів</w:t>
      </w:r>
      <w:r w:rsidRPr="009131C8">
        <w:rPr>
          <w:rFonts w:ascii="Times New Roman" w:hAnsi="Times New Roman" w:cs="Times New Roman"/>
          <w:color w:val="auto"/>
          <w:sz w:val="28"/>
          <w:szCs w:val="28"/>
          <w:lang w:eastAsia="en-US"/>
        </w:rPr>
        <w:t>.</w:t>
      </w:r>
    </w:p>
    <w:p w14:paraId="2E9F7414"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eastAsia="Calibri" w:hAnsi="Times New Roman" w:cs="Times New Roman"/>
          <w:color w:val="auto"/>
          <w:sz w:val="28"/>
          <w:lang w:eastAsia="en-US"/>
        </w:rPr>
        <w:t>Через територію Волинської зони проходить велика кількість трас міжнародного та державного значення. Відповідно, моніторинг стану якості атмосферного повітря у місцях проходу автомобільних доріг через або поблизу населених пунктів набирає важливе значення у контексті комплексного екологічного моніторингу та оцінки стану якості атмосферного повітря.</w:t>
      </w:r>
    </w:p>
    <w:p w14:paraId="363501D3" w14:textId="77777777" w:rsid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pacing w:val="1"/>
          <w:sz w:val="28"/>
          <w:szCs w:val="28"/>
          <w:lang w:eastAsia="en-US"/>
        </w:rPr>
      </w:pPr>
      <w:r w:rsidRPr="009131C8">
        <w:rPr>
          <w:rFonts w:ascii="Times New Roman" w:hAnsi="Times New Roman" w:cs="Times New Roman"/>
          <w:color w:val="auto"/>
          <w:sz w:val="28"/>
          <w:szCs w:val="28"/>
          <w:lang w:eastAsia="en-US"/>
        </w:rPr>
        <w:t>Забруднення повітря обумовлюється викидами, що утворюються при</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роботі двигунів внутрішнього згоряння. При використанні електроенергії як</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джерела руху такі викиди відсутні. Кількість викидів у повітря залежить від</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режиму роботи</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двигуна.</w:t>
      </w:r>
      <w:r w:rsidRPr="009131C8">
        <w:rPr>
          <w:rFonts w:ascii="Times New Roman" w:hAnsi="Times New Roman" w:cs="Times New Roman"/>
          <w:color w:val="auto"/>
          <w:spacing w:val="1"/>
          <w:sz w:val="28"/>
          <w:szCs w:val="28"/>
          <w:lang w:eastAsia="en-US"/>
        </w:rPr>
        <w:t xml:space="preserve"> </w:t>
      </w:r>
    </w:p>
    <w:p w14:paraId="2A93DE56" w14:textId="77777777" w:rsidR="009131C8" w:rsidRPr="009131C8" w:rsidRDefault="009131C8" w:rsidP="009131C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hAnsi="Times New Roman" w:cs="Times New Roman"/>
          <w:color w:val="auto"/>
          <w:sz w:val="28"/>
          <w:szCs w:val="28"/>
          <w:lang w:eastAsia="en-US"/>
        </w:rPr>
        <w:t>З</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метою</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захисту</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здоров’я</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людини</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та</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навколишнього</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природного</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середовища в цілому особливо важливо боротися з викидами забруднюючих</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речовин у їх джерелах, а також визначити і впровадити найбільш ефективні</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заходи зі зменшення викидів на місцевому та національному рівнях. Отже,</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потрібно уникати, попереджати чи зменшувати викиди шкідливих речовин в</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повітря,</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а</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також</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встановити</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відповідні</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цілі</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щодо</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якості</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атмосферного</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повітря.</w:t>
      </w:r>
    </w:p>
    <w:p w14:paraId="05C54530" w14:textId="77777777" w:rsidR="004E0308" w:rsidRDefault="009131C8" w:rsidP="004E0308">
      <w:pPr>
        <w:widowControl w:val="0"/>
        <w:autoSpaceDE w:val="0"/>
        <w:autoSpaceDN w:val="0"/>
        <w:spacing w:after="0" w:line="240" w:lineRule="auto"/>
        <w:ind w:right="3" w:firstLine="708"/>
        <w:jc w:val="both"/>
        <w:rPr>
          <w:rFonts w:ascii="Times New Roman" w:hAnsi="Times New Roman" w:cs="Times New Roman"/>
          <w:color w:val="auto"/>
          <w:sz w:val="28"/>
          <w:szCs w:val="28"/>
          <w:lang w:eastAsia="en-US"/>
        </w:rPr>
      </w:pPr>
      <w:r w:rsidRPr="009131C8">
        <w:rPr>
          <w:rFonts w:ascii="Times New Roman" w:hAnsi="Times New Roman" w:cs="Times New Roman"/>
          <w:color w:val="auto"/>
          <w:sz w:val="28"/>
          <w:szCs w:val="28"/>
          <w:lang w:eastAsia="en-US"/>
        </w:rPr>
        <w:t>Також</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необхідно</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чітко</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розуміти</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реальний</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стан</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повітря,</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причини</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та</w:t>
      </w:r>
      <w:r w:rsidRPr="009131C8">
        <w:rPr>
          <w:rFonts w:ascii="Times New Roman" w:hAnsi="Times New Roman" w:cs="Times New Roman"/>
          <w:color w:val="auto"/>
          <w:spacing w:val="-67"/>
          <w:sz w:val="28"/>
          <w:szCs w:val="28"/>
          <w:lang w:eastAsia="en-US"/>
        </w:rPr>
        <w:t xml:space="preserve"> </w:t>
      </w:r>
      <w:r w:rsidRPr="009131C8">
        <w:rPr>
          <w:rFonts w:ascii="Times New Roman" w:hAnsi="Times New Roman" w:cs="Times New Roman"/>
          <w:color w:val="auto"/>
          <w:sz w:val="28"/>
          <w:szCs w:val="28"/>
          <w:lang w:eastAsia="en-US"/>
        </w:rPr>
        <w:t>джерела забруднення, і оперуючи достовірною інформацією, формувати чіткі</w:t>
      </w:r>
      <w:r w:rsidRPr="009131C8">
        <w:rPr>
          <w:rFonts w:ascii="Times New Roman" w:hAnsi="Times New Roman" w:cs="Times New Roman"/>
          <w:color w:val="auto"/>
          <w:spacing w:val="-67"/>
          <w:sz w:val="28"/>
          <w:szCs w:val="28"/>
          <w:lang w:eastAsia="en-US"/>
        </w:rPr>
        <w:t xml:space="preserve"> </w:t>
      </w:r>
      <w:r w:rsidRPr="009131C8">
        <w:rPr>
          <w:rFonts w:ascii="Times New Roman" w:hAnsi="Times New Roman" w:cs="Times New Roman"/>
          <w:color w:val="auto"/>
          <w:sz w:val="28"/>
          <w:szCs w:val="28"/>
          <w:lang w:eastAsia="en-US"/>
        </w:rPr>
        <w:t>та</w:t>
      </w:r>
      <w:r w:rsidRPr="009131C8">
        <w:rPr>
          <w:rFonts w:ascii="Times New Roman" w:hAnsi="Times New Roman" w:cs="Times New Roman"/>
          <w:color w:val="auto"/>
          <w:spacing w:val="1"/>
          <w:sz w:val="28"/>
          <w:szCs w:val="28"/>
          <w:lang w:eastAsia="en-US"/>
        </w:rPr>
        <w:t xml:space="preserve"> </w:t>
      </w:r>
      <w:r w:rsidRPr="009131C8">
        <w:rPr>
          <w:rFonts w:ascii="Times New Roman" w:hAnsi="Times New Roman" w:cs="Times New Roman"/>
          <w:color w:val="auto"/>
          <w:sz w:val="28"/>
          <w:szCs w:val="28"/>
          <w:lang w:eastAsia="en-US"/>
        </w:rPr>
        <w:t>реалістичні</w:t>
      </w:r>
      <w:r w:rsidRPr="009131C8">
        <w:rPr>
          <w:rFonts w:ascii="Times New Roman" w:hAnsi="Times New Roman" w:cs="Times New Roman"/>
          <w:color w:val="auto"/>
          <w:spacing w:val="-5"/>
          <w:sz w:val="28"/>
          <w:szCs w:val="28"/>
          <w:lang w:eastAsia="en-US"/>
        </w:rPr>
        <w:t xml:space="preserve"> </w:t>
      </w:r>
      <w:r w:rsidRPr="009131C8">
        <w:rPr>
          <w:rFonts w:ascii="Times New Roman" w:hAnsi="Times New Roman" w:cs="Times New Roman"/>
          <w:color w:val="auto"/>
          <w:sz w:val="28"/>
          <w:szCs w:val="28"/>
          <w:lang w:eastAsia="en-US"/>
        </w:rPr>
        <w:t>плани дій для</w:t>
      </w:r>
      <w:r w:rsidRPr="009131C8">
        <w:rPr>
          <w:rFonts w:ascii="Times New Roman" w:hAnsi="Times New Roman" w:cs="Times New Roman"/>
          <w:color w:val="auto"/>
          <w:spacing w:val="2"/>
          <w:sz w:val="28"/>
          <w:szCs w:val="28"/>
          <w:lang w:eastAsia="en-US"/>
        </w:rPr>
        <w:t xml:space="preserve"> </w:t>
      </w:r>
      <w:r w:rsidRPr="009131C8">
        <w:rPr>
          <w:rFonts w:ascii="Times New Roman" w:hAnsi="Times New Roman" w:cs="Times New Roman"/>
          <w:color w:val="auto"/>
          <w:sz w:val="28"/>
          <w:szCs w:val="28"/>
          <w:lang w:eastAsia="en-US"/>
        </w:rPr>
        <w:t>покращення</w:t>
      </w:r>
      <w:r w:rsidRPr="009131C8">
        <w:rPr>
          <w:rFonts w:ascii="Times New Roman" w:hAnsi="Times New Roman" w:cs="Times New Roman"/>
          <w:color w:val="auto"/>
          <w:spacing w:val="2"/>
          <w:sz w:val="28"/>
          <w:szCs w:val="28"/>
          <w:lang w:eastAsia="en-US"/>
        </w:rPr>
        <w:t xml:space="preserve"> </w:t>
      </w:r>
      <w:r w:rsidRPr="009131C8">
        <w:rPr>
          <w:rFonts w:ascii="Times New Roman" w:hAnsi="Times New Roman" w:cs="Times New Roman"/>
          <w:color w:val="auto"/>
          <w:sz w:val="28"/>
          <w:szCs w:val="28"/>
          <w:lang w:eastAsia="en-US"/>
        </w:rPr>
        <w:t>якості</w:t>
      </w:r>
      <w:r w:rsidRPr="009131C8">
        <w:rPr>
          <w:rFonts w:ascii="Times New Roman" w:hAnsi="Times New Roman" w:cs="Times New Roman"/>
          <w:color w:val="auto"/>
          <w:spacing w:val="-5"/>
          <w:sz w:val="28"/>
          <w:szCs w:val="28"/>
          <w:lang w:eastAsia="en-US"/>
        </w:rPr>
        <w:t xml:space="preserve"> </w:t>
      </w:r>
      <w:r w:rsidRPr="009131C8">
        <w:rPr>
          <w:rFonts w:ascii="Times New Roman" w:hAnsi="Times New Roman" w:cs="Times New Roman"/>
          <w:color w:val="auto"/>
          <w:sz w:val="28"/>
          <w:szCs w:val="28"/>
          <w:lang w:eastAsia="en-US"/>
        </w:rPr>
        <w:t>повітря.</w:t>
      </w:r>
    </w:p>
    <w:p w14:paraId="7BFC01E6" w14:textId="77777777" w:rsidR="009131C8" w:rsidRPr="009131C8" w:rsidRDefault="004E0308" w:rsidP="004E0308">
      <w:pPr>
        <w:widowControl w:val="0"/>
        <w:autoSpaceDE w:val="0"/>
        <w:autoSpaceDN w:val="0"/>
        <w:spacing w:after="0" w:line="240" w:lineRule="auto"/>
        <w:ind w:right="3" w:firstLine="708"/>
        <w:jc w:val="both"/>
        <w:rPr>
          <w:rFonts w:ascii="Helvetica" w:hAnsi="Helvetica" w:cs="Helvetica"/>
          <w:sz w:val="21"/>
          <w:szCs w:val="21"/>
          <w:lang w:val="ru-RU" w:eastAsia="ru-RU"/>
        </w:rPr>
      </w:pPr>
      <w:r>
        <w:rPr>
          <w:rFonts w:ascii="Times New Roman" w:hAnsi="Times New Roman" w:cs="Times New Roman"/>
          <w:color w:val="auto"/>
          <w:sz w:val="28"/>
          <w:szCs w:val="28"/>
          <w:lang w:eastAsia="en-US"/>
        </w:rPr>
        <w:t xml:space="preserve">                                    </w:t>
      </w:r>
      <w:r w:rsidR="009131C8">
        <w:rPr>
          <w:rFonts w:ascii="Times New Roman" w:hAnsi="Times New Roman" w:cs="Times New Roman"/>
          <w:b/>
          <w:bCs/>
          <w:i/>
          <w:iCs/>
          <w:sz w:val="28"/>
          <w:szCs w:val="28"/>
          <w:lang w:val="ru-RU" w:eastAsia="ru-RU"/>
        </w:rPr>
        <w:t>Транспортне сполучення</w:t>
      </w:r>
    </w:p>
    <w:p w14:paraId="0DE1CEFE" w14:textId="77777777" w:rsidR="009131C8" w:rsidRPr="009131C8" w:rsidRDefault="009131C8" w:rsidP="009131C8">
      <w:pPr>
        <w:shd w:val="clear" w:color="auto" w:fill="FFFFFF"/>
        <w:spacing w:after="0" w:line="240" w:lineRule="auto"/>
        <w:jc w:val="both"/>
        <w:rPr>
          <w:rFonts w:ascii="Helvetica" w:hAnsi="Helvetica" w:cs="Helvetica"/>
          <w:sz w:val="21"/>
          <w:szCs w:val="21"/>
          <w:lang w:val="ru-RU" w:eastAsia="ru-RU"/>
        </w:rPr>
      </w:pPr>
      <w:r w:rsidRPr="009131C8">
        <w:rPr>
          <w:rFonts w:ascii="Times New Roman" w:hAnsi="Times New Roman" w:cs="Times New Roman"/>
          <w:sz w:val="28"/>
          <w:szCs w:val="28"/>
          <w:lang w:val="ru-RU" w:eastAsia="ru-RU"/>
        </w:rPr>
        <w:tab/>
        <w:t>У Волинській області розвинена магістральна транспортна та прикордонна інфраструктура із значним транзитним потенціалом.</w:t>
      </w:r>
    </w:p>
    <w:p w14:paraId="2ACE9242" w14:textId="77777777" w:rsidR="009131C8" w:rsidRPr="009131C8" w:rsidRDefault="009131C8" w:rsidP="009131C8">
      <w:pPr>
        <w:shd w:val="clear" w:color="auto" w:fill="FFFFFF"/>
        <w:spacing w:after="0" w:line="240" w:lineRule="auto"/>
        <w:jc w:val="both"/>
        <w:rPr>
          <w:rFonts w:ascii="Helvetica" w:hAnsi="Helvetica" w:cs="Helvetica"/>
          <w:sz w:val="21"/>
          <w:szCs w:val="21"/>
          <w:lang w:val="ru-RU" w:eastAsia="ru-RU"/>
        </w:rPr>
      </w:pPr>
      <w:r w:rsidRPr="009131C8">
        <w:rPr>
          <w:rFonts w:ascii="Times New Roman" w:hAnsi="Times New Roman" w:cs="Times New Roman"/>
          <w:sz w:val="28"/>
          <w:szCs w:val="28"/>
          <w:lang w:val="ru-RU" w:eastAsia="ru-RU"/>
        </w:rPr>
        <w:tab/>
      </w:r>
      <w:r w:rsidR="008D7AD7" w:rsidRPr="008D7AD7">
        <w:rPr>
          <w:rFonts w:ascii="Times New Roman" w:hAnsi="Times New Roman" w:cs="Times New Roman"/>
          <w:sz w:val="28"/>
          <w:szCs w:val="28"/>
          <w:lang w:val="ru-RU" w:eastAsia="ru-RU"/>
        </w:rPr>
        <w:t>В</w:t>
      </w:r>
      <w:r w:rsidRPr="009131C8">
        <w:rPr>
          <w:rFonts w:ascii="Times New Roman" w:hAnsi="Times New Roman" w:cs="Times New Roman"/>
          <w:sz w:val="28"/>
          <w:szCs w:val="28"/>
          <w:lang w:val="ru-RU" w:eastAsia="ru-RU"/>
        </w:rPr>
        <w:t>олинська область знаходиться на невеликій відстані від столиць та більшості головних міст Центральної і Західної Європи, на інтенсивно зростаючих світогосподарських зв’язках в напрямах Захід-Схід та Північ-Південь, які реалізуються через відносно розвинену мережу транспортних магістралей, зокрема, Київ-Ковель-Варшава-Берлін, Київ-Ковель-Брест, Ковель-Луцьк-Львів, тощо.</w:t>
      </w:r>
    </w:p>
    <w:p w14:paraId="754952A4" w14:textId="59D92E49" w:rsidR="00B42742" w:rsidRPr="00E10146" w:rsidRDefault="009131C8" w:rsidP="004E49F8">
      <w:pPr>
        <w:suppressAutoHyphens/>
        <w:spacing w:after="0" w:line="240" w:lineRule="auto"/>
        <w:jc w:val="both"/>
        <w:rPr>
          <w:rFonts w:ascii="Times New Roman" w:eastAsia="MS Mincho" w:hAnsi="Times New Roman" w:cs="Times New Roman"/>
          <w:b/>
          <w:sz w:val="28"/>
          <w:szCs w:val="28"/>
          <w:lang w:val="ru-RU" w:eastAsia="zh-CN"/>
        </w:rPr>
      </w:pPr>
      <w:r w:rsidRPr="009131C8">
        <w:rPr>
          <w:rFonts w:ascii="Times New Roman" w:hAnsi="Times New Roman" w:cs="Times New Roman"/>
          <w:sz w:val="28"/>
          <w:szCs w:val="28"/>
          <w:lang w:val="ru-RU" w:eastAsia="ru-RU"/>
        </w:rPr>
        <w:tab/>
        <w:t>Волинська область завдяки географічному розташуванню слугує </w:t>
      </w:r>
      <w:r w:rsidRPr="009131C8">
        <w:rPr>
          <w:rFonts w:ascii="Times New Roman" w:hAnsi="Times New Roman" w:cs="Times New Roman"/>
          <w:sz w:val="28"/>
          <w:szCs w:val="28"/>
          <w:u w:val="single"/>
          <w:lang w:val="ru-RU" w:eastAsia="ru-RU"/>
        </w:rPr>
        <w:t>транспортним коридором для вантажних та пасажирських перевезень</w:t>
      </w:r>
      <w:r w:rsidRPr="009131C8">
        <w:rPr>
          <w:rFonts w:ascii="Times New Roman" w:hAnsi="Times New Roman" w:cs="Times New Roman"/>
          <w:sz w:val="28"/>
          <w:szCs w:val="28"/>
          <w:lang w:val="ru-RU" w:eastAsia="ru-RU"/>
        </w:rPr>
        <w:t> як з країн Європейського Союзу, Прибалтійського регіону в Україну, Росію, Молдову та Румунію, країни Близького сходу і Північного Кавказу, так і у  зворотному</w:t>
      </w:r>
    </w:p>
    <w:p w14:paraId="18F45A7C" w14:textId="77777777" w:rsidR="00B42742" w:rsidRDefault="00B42742" w:rsidP="004E49F8">
      <w:pPr>
        <w:suppressAutoHyphens/>
        <w:spacing w:after="0" w:line="240" w:lineRule="auto"/>
        <w:jc w:val="both"/>
        <w:rPr>
          <w:rFonts w:ascii="Times New Roman" w:eastAsia="MS Mincho" w:hAnsi="Times New Roman" w:cs="Times New Roman"/>
          <w:b/>
          <w:i/>
          <w:iCs/>
          <w:sz w:val="28"/>
          <w:szCs w:val="28"/>
          <w:lang w:val="ru-RU" w:eastAsia="zh-CN"/>
        </w:rPr>
      </w:pPr>
    </w:p>
    <w:p w14:paraId="71401917" w14:textId="77777777" w:rsidR="004E49F8" w:rsidRDefault="004E49F8" w:rsidP="004E49F8">
      <w:pPr>
        <w:suppressAutoHyphens/>
        <w:spacing w:after="0" w:line="240" w:lineRule="auto"/>
        <w:jc w:val="both"/>
        <w:rPr>
          <w:rFonts w:ascii="Times New Roman" w:eastAsia="MS Mincho" w:hAnsi="Times New Roman" w:cs="Times New Roman"/>
          <w:b/>
          <w:i/>
          <w:iCs/>
          <w:sz w:val="28"/>
          <w:szCs w:val="28"/>
          <w:lang w:val="ru-RU" w:eastAsia="zh-CN"/>
        </w:rPr>
      </w:pPr>
    </w:p>
    <w:p w14:paraId="430F8396" w14:textId="77777777" w:rsidR="00E50025" w:rsidRPr="00E50025" w:rsidRDefault="00E50025" w:rsidP="00E50025">
      <w:pPr>
        <w:spacing w:after="0" w:line="240" w:lineRule="auto"/>
        <w:jc w:val="both"/>
        <w:rPr>
          <w:rFonts w:ascii="Times New Roman" w:eastAsia="Calibri" w:hAnsi="Times New Roman" w:cs="Times New Roman"/>
          <w:color w:val="auto"/>
          <w:sz w:val="28"/>
          <w:szCs w:val="28"/>
        </w:rPr>
      </w:pPr>
      <w:r w:rsidRPr="00E50025">
        <w:rPr>
          <w:rFonts w:ascii="Times New Roman" w:eastAsia="Calibri" w:hAnsi="Times New Roman" w:cs="Times New Roman"/>
          <w:color w:val="auto"/>
          <w:sz w:val="28"/>
          <w:szCs w:val="28"/>
          <w:lang w:val="ru-RU"/>
        </w:rPr>
        <w:t>Довжина мережі автомобільних доріг загального користування області складає </w:t>
      </w:r>
      <w:r w:rsidRPr="00E50025">
        <w:rPr>
          <w:rFonts w:ascii="Times New Roman" w:eastAsia="Calibri" w:hAnsi="Times New Roman" w:cs="Times New Roman"/>
          <w:b/>
          <w:bCs/>
          <w:color w:val="auto"/>
          <w:sz w:val="28"/>
          <w:szCs w:val="28"/>
          <w:u w:val="single"/>
          <w:lang w:val="ru-RU"/>
        </w:rPr>
        <w:t>6195,3 км</w:t>
      </w:r>
      <w:r w:rsidRPr="00E50025">
        <w:rPr>
          <w:rFonts w:ascii="Times New Roman" w:eastAsia="Calibri" w:hAnsi="Times New Roman" w:cs="Times New Roman"/>
          <w:color w:val="auto"/>
          <w:sz w:val="28"/>
          <w:szCs w:val="28"/>
          <w:lang w:val="ru-RU"/>
        </w:rPr>
        <w:t>, у тому числі з твердим покриттям 1795,7 км доріг державного значення і 4399,6 км – дороги місцевого значення.</w:t>
      </w:r>
    </w:p>
    <w:p w14:paraId="4537F1A0" w14:textId="77777777" w:rsidR="00E50025" w:rsidRPr="00E50025" w:rsidRDefault="00E50025" w:rsidP="00E50025">
      <w:pPr>
        <w:spacing w:after="0" w:line="240" w:lineRule="auto"/>
        <w:jc w:val="both"/>
        <w:rPr>
          <w:rFonts w:ascii="Times New Roman" w:eastAsia="Calibri" w:hAnsi="Times New Roman" w:cs="Times New Roman"/>
          <w:color w:val="auto"/>
          <w:sz w:val="28"/>
          <w:szCs w:val="28"/>
          <w:lang w:val="ru-RU"/>
        </w:rPr>
      </w:pPr>
      <w:r w:rsidRPr="00E50025">
        <w:rPr>
          <w:rFonts w:ascii="Times New Roman" w:eastAsia="Calibri" w:hAnsi="Times New Roman" w:cs="Times New Roman"/>
          <w:color w:val="auto"/>
          <w:sz w:val="28"/>
          <w:szCs w:val="28"/>
          <w:lang w:val="ru-RU"/>
        </w:rPr>
        <w:tab/>
        <w:t>У складі доріг державного значення:</w:t>
      </w:r>
    </w:p>
    <w:p w14:paraId="0E3D62B1" w14:textId="77777777" w:rsidR="00E50025" w:rsidRPr="00E50025" w:rsidRDefault="00E50025" w:rsidP="00E50025">
      <w:pPr>
        <w:numPr>
          <w:ilvl w:val="0"/>
          <w:numId w:val="26"/>
        </w:numPr>
        <w:spacing w:after="0" w:line="240" w:lineRule="auto"/>
        <w:jc w:val="both"/>
        <w:rPr>
          <w:rFonts w:ascii="Times New Roman" w:eastAsia="Calibri" w:hAnsi="Times New Roman" w:cs="Times New Roman"/>
          <w:color w:val="auto"/>
          <w:sz w:val="28"/>
          <w:szCs w:val="28"/>
          <w:lang w:val="ru-RU"/>
        </w:rPr>
      </w:pPr>
      <w:r w:rsidRPr="00E50025">
        <w:rPr>
          <w:rFonts w:ascii="Times New Roman" w:eastAsia="Calibri" w:hAnsi="Times New Roman" w:cs="Times New Roman"/>
          <w:color w:val="auto"/>
          <w:sz w:val="28"/>
          <w:szCs w:val="28"/>
          <w:lang w:val="ru-RU"/>
        </w:rPr>
        <w:t>321,3 км – дороги міжнародного значення;</w:t>
      </w:r>
    </w:p>
    <w:p w14:paraId="63FFD26D" w14:textId="77777777" w:rsidR="00E50025" w:rsidRPr="00E50025" w:rsidRDefault="00E50025" w:rsidP="00E50025">
      <w:pPr>
        <w:numPr>
          <w:ilvl w:val="0"/>
          <w:numId w:val="26"/>
        </w:numPr>
        <w:spacing w:after="0" w:line="240" w:lineRule="auto"/>
        <w:jc w:val="both"/>
        <w:rPr>
          <w:rFonts w:ascii="Times New Roman" w:eastAsia="Calibri" w:hAnsi="Times New Roman" w:cs="Times New Roman"/>
          <w:color w:val="auto"/>
          <w:sz w:val="28"/>
          <w:szCs w:val="28"/>
          <w:lang w:val="ru-RU"/>
        </w:rPr>
      </w:pPr>
      <w:r w:rsidRPr="00E50025">
        <w:rPr>
          <w:rFonts w:ascii="Times New Roman" w:eastAsia="Calibri" w:hAnsi="Times New Roman" w:cs="Times New Roman"/>
          <w:color w:val="auto"/>
          <w:sz w:val="28"/>
          <w:szCs w:val="28"/>
          <w:lang w:val="ru-RU"/>
        </w:rPr>
        <w:t>189,9 км – національні дороги;</w:t>
      </w:r>
    </w:p>
    <w:p w14:paraId="68388D4A" w14:textId="77777777" w:rsidR="00E50025" w:rsidRPr="00E50025" w:rsidRDefault="00E50025" w:rsidP="00E50025">
      <w:pPr>
        <w:numPr>
          <w:ilvl w:val="0"/>
          <w:numId w:val="26"/>
        </w:numPr>
        <w:spacing w:after="0" w:line="240" w:lineRule="auto"/>
        <w:jc w:val="both"/>
        <w:rPr>
          <w:rFonts w:ascii="Times New Roman" w:eastAsia="Calibri" w:hAnsi="Times New Roman" w:cs="Times New Roman"/>
          <w:color w:val="auto"/>
          <w:sz w:val="28"/>
          <w:szCs w:val="28"/>
          <w:lang w:val="ru-RU"/>
        </w:rPr>
      </w:pPr>
      <w:r w:rsidRPr="00E50025">
        <w:rPr>
          <w:rFonts w:ascii="Times New Roman" w:eastAsia="Calibri" w:hAnsi="Times New Roman" w:cs="Times New Roman"/>
          <w:color w:val="auto"/>
          <w:sz w:val="28"/>
          <w:szCs w:val="28"/>
          <w:lang w:val="ru-RU"/>
        </w:rPr>
        <w:t>241,7 км  – регіональні дороги;</w:t>
      </w:r>
    </w:p>
    <w:p w14:paraId="5C914D16" w14:textId="77777777" w:rsidR="00E50025" w:rsidRPr="00E50025" w:rsidRDefault="00E50025" w:rsidP="00E50025">
      <w:pPr>
        <w:spacing w:after="0" w:line="240" w:lineRule="auto"/>
        <w:jc w:val="both"/>
        <w:rPr>
          <w:rFonts w:ascii="Times New Roman" w:eastAsia="Calibri" w:hAnsi="Times New Roman" w:cs="Times New Roman"/>
          <w:color w:val="auto"/>
          <w:sz w:val="28"/>
          <w:szCs w:val="28"/>
          <w:lang w:val="ru-RU"/>
        </w:rPr>
      </w:pPr>
    </w:p>
    <w:p w14:paraId="4D4732D6" w14:textId="77777777" w:rsidR="00E50025" w:rsidRPr="00E50025" w:rsidRDefault="00E50025" w:rsidP="00E50025">
      <w:pPr>
        <w:shd w:val="clear" w:color="auto" w:fill="FFFFFF"/>
        <w:spacing w:before="240" w:after="0" w:line="240" w:lineRule="auto"/>
        <w:jc w:val="center"/>
        <w:rPr>
          <w:rFonts w:ascii="Helvetica" w:hAnsi="Helvetica" w:cs="Helvetica"/>
          <w:i/>
          <w:sz w:val="21"/>
          <w:szCs w:val="21"/>
          <w:lang w:val="ru-RU" w:eastAsia="ru-RU"/>
        </w:rPr>
      </w:pPr>
      <w:r w:rsidRPr="00E50025">
        <w:rPr>
          <w:rFonts w:ascii="Times New Roman" w:hAnsi="Times New Roman" w:cs="Times New Roman"/>
          <w:b/>
          <w:bCs/>
          <w:i/>
          <w:sz w:val="28"/>
          <w:szCs w:val="28"/>
          <w:lang w:val="ru-RU" w:eastAsia="ru-RU"/>
        </w:rPr>
        <w:t>Автомобільні магістралі державного та міжнародного значення, що проходять через територію регіону:</w:t>
      </w:r>
    </w:p>
    <w:p w14:paraId="3F762085" w14:textId="77777777" w:rsidR="00E50025" w:rsidRPr="00E50025" w:rsidRDefault="00E50025" w:rsidP="00E50025">
      <w:pPr>
        <w:numPr>
          <w:ilvl w:val="0"/>
          <w:numId w:val="27"/>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E50025">
        <w:rPr>
          <w:rFonts w:ascii="Times New Roman" w:hAnsi="Times New Roman" w:cs="Times New Roman"/>
          <w:sz w:val="28"/>
          <w:szCs w:val="28"/>
          <w:lang w:val="ru-RU" w:eastAsia="ru-RU"/>
        </w:rPr>
        <w:t>М-07 «Люблін – Ягодин – Ковель – Київ»</w:t>
      </w:r>
    </w:p>
    <w:p w14:paraId="31CA73EC" w14:textId="77777777" w:rsidR="00E50025" w:rsidRPr="00E50025" w:rsidRDefault="00E50025" w:rsidP="00E50025">
      <w:pPr>
        <w:numPr>
          <w:ilvl w:val="0"/>
          <w:numId w:val="27"/>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E50025">
        <w:rPr>
          <w:rFonts w:ascii="Times New Roman" w:hAnsi="Times New Roman" w:cs="Times New Roman"/>
          <w:sz w:val="28"/>
          <w:szCs w:val="28"/>
          <w:lang w:val="ru-RU" w:eastAsia="ru-RU"/>
        </w:rPr>
        <w:t>М-19 «Доманове – Ковель – Чернівці – Теребляче» (в напрямку Бухарест)</w:t>
      </w:r>
    </w:p>
    <w:p w14:paraId="3ECDE3E6" w14:textId="77777777" w:rsidR="00E50025" w:rsidRPr="00E50025" w:rsidRDefault="00E50025" w:rsidP="00E50025">
      <w:pPr>
        <w:numPr>
          <w:ilvl w:val="0"/>
          <w:numId w:val="27"/>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E50025">
        <w:rPr>
          <w:rFonts w:ascii="Times New Roman" w:hAnsi="Times New Roman" w:cs="Times New Roman"/>
          <w:sz w:val="28"/>
          <w:szCs w:val="28"/>
          <w:lang w:val="ru-RU" w:eastAsia="ru-RU"/>
        </w:rPr>
        <w:t>Н-22 «Устигул – Луцьк – Рівне»</w:t>
      </w:r>
    </w:p>
    <w:p w14:paraId="7BACCD1C" w14:textId="77777777" w:rsidR="00E50025" w:rsidRPr="00E50025" w:rsidRDefault="00E50025" w:rsidP="00E50025">
      <w:pPr>
        <w:shd w:val="clear" w:color="auto" w:fill="FFFFFF"/>
        <w:spacing w:before="240" w:after="0" w:line="240" w:lineRule="auto"/>
        <w:jc w:val="center"/>
        <w:rPr>
          <w:rFonts w:ascii="Helvetica" w:hAnsi="Helvetica" w:cs="Helvetica"/>
          <w:i/>
          <w:sz w:val="21"/>
          <w:szCs w:val="21"/>
          <w:lang w:val="ru-RU" w:eastAsia="ru-RU"/>
        </w:rPr>
      </w:pPr>
      <w:r w:rsidRPr="00E50025">
        <w:rPr>
          <w:rFonts w:ascii="Times New Roman" w:hAnsi="Times New Roman" w:cs="Times New Roman"/>
          <w:b/>
          <w:bCs/>
          <w:i/>
          <w:sz w:val="28"/>
          <w:szCs w:val="28"/>
          <w:u w:val="single"/>
          <w:lang w:val="ru-RU" w:eastAsia="ru-RU"/>
        </w:rPr>
        <w:t>Основні напрямки транзитних потоків, що проходять через регіон:</w:t>
      </w:r>
    </w:p>
    <w:p w14:paraId="2F45B438" w14:textId="77777777" w:rsidR="00E50025" w:rsidRPr="00E50025" w:rsidRDefault="00E50025" w:rsidP="00E50025">
      <w:pPr>
        <w:numPr>
          <w:ilvl w:val="0"/>
          <w:numId w:val="28"/>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E50025">
        <w:rPr>
          <w:rFonts w:ascii="Times New Roman" w:hAnsi="Times New Roman" w:cs="Times New Roman"/>
          <w:sz w:val="28"/>
          <w:szCs w:val="28"/>
          <w:lang w:val="ru-RU" w:eastAsia="ru-RU"/>
        </w:rPr>
        <w:t>Країни Європейського Союзу – Росія;</w:t>
      </w:r>
    </w:p>
    <w:p w14:paraId="201F845D" w14:textId="77777777" w:rsidR="00E50025" w:rsidRPr="00E50025" w:rsidRDefault="00E50025" w:rsidP="00E50025">
      <w:pPr>
        <w:numPr>
          <w:ilvl w:val="0"/>
          <w:numId w:val="28"/>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E50025">
        <w:rPr>
          <w:rFonts w:ascii="Times New Roman" w:hAnsi="Times New Roman" w:cs="Times New Roman"/>
          <w:sz w:val="28"/>
          <w:szCs w:val="28"/>
          <w:lang w:val="ru-RU" w:eastAsia="ru-RU"/>
        </w:rPr>
        <w:t>Литва, Латвія, Естонія, Білорусія – Молдова, Румунія;</w:t>
      </w:r>
    </w:p>
    <w:p w14:paraId="7425AA37" w14:textId="77777777" w:rsidR="00E50025" w:rsidRPr="00E50025" w:rsidRDefault="00E50025" w:rsidP="00E50025">
      <w:pPr>
        <w:numPr>
          <w:ilvl w:val="0"/>
          <w:numId w:val="28"/>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E50025">
        <w:rPr>
          <w:rFonts w:ascii="Times New Roman" w:hAnsi="Times New Roman" w:cs="Times New Roman"/>
          <w:sz w:val="28"/>
          <w:szCs w:val="28"/>
          <w:lang w:val="ru-RU" w:eastAsia="ru-RU"/>
        </w:rPr>
        <w:t>Країни Європейського Союзу – Азербайджан, Грузія, Казахстан, Іран.</w:t>
      </w:r>
    </w:p>
    <w:p w14:paraId="63FFF64A" w14:textId="77777777" w:rsidR="00E50025" w:rsidRPr="00E50025" w:rsidRDefault="00E50025" w:rsidP="00E50025">
      <w:pPr>
        <w:shd w:val="clear" w:color="auto" w:fill="FFFFFF"/>
        <w:spacing w:before="240" w:after="0" w:line="240" w:lineRule="auto"/>
        <w:jc w:val="both"/>
        <w:rPr>
          <w:rFonts w:ascii="Helvetica" w:hAnsi="Helvetica" w:cs="Helvetica"/>
          <w:sz w:val="21"/>
          <w:szCs w:val="21"/>
          <w:lang w:val="ru-RU" w:eastAsia="ru-RU"/>
        </w:rPr>
      </w:pPr>
      <w:r w:rsidRPr="00E50025">
        <w:rPr>
          <w:rFonts w:ascii="Times New Roman" w:hAnsi="Times New Roman" w:cs="Times New Roman"/>
          <w:sz w:val="28"/>
          <w:szCs w:val="28"/>
          <w:lang w:val="ru-RU" w:eastAsia="ru-RU"/>
        </w:rPr>
        <w:tab/>
        <w:t>Територією області проходять транспортні шляхи, які ведуть до держав Східної та Західної Європи.   Зокрема, територією Волині проходить міжнародний транспортний коридор (МТК)</w:t>
      </w:r>
      <w:r w:rsidRPr="00E50025">
        <w:rPr>
          <w:rFonts w:ascii="Times New Roman" w:hAnsi="Times New Roman" w:cs="Times New Roman"/>
          <w:b/>
          <w:bCs/>
          <w:sz w:val="28"/>
          <w:szCs w:val="28"/>
          <w:u w:val="single"/>
          <w:lang w:val="ru-RU" w:eastAsia="ru-RU"/>
        </w:rPr>
        <w:t> «Балтика – Чорне море» </w:t>
      </w:r>
      <w:r w:rsidRPr="00E50025">
        <w:rPr>
          <w:rFonts w:ascii="Times New Roman" w:hAnsi="Times New Roman" w:cs="Times New Roman"/>
          <w:sz w:val="28"/>
          <w:szCs w:val="28"/>
          <w:lang w:val="ru-RU" w:eastAsia="ru-RU"/>
        </w:rPr>
        <w:t> (автомобільний та залізничний транспорт). Також територією регіону проходить міждержавний транспортний коридор Ужгород – Львів – Ковель – Доманово протяжністю 510 км за основним напрямком і 185 км – за відгалуженнями. Транспортний коридор проходить паралельно східному кордону Євросоюзу і зв’язує між собою майже всі МТК.</w:t>
      </w:r>
    </w:p>
    <w:p w14:paraId="6D986DE4" w14:textId="77777777" w:rsidR="00E50025" w:rsidRPr="00E50025" w:rsidRDefault="00E50025" w:rsidP="00E50025">
      <w:pPr>
        <w:spacing w:after="0" w:line="240" w:lineRule="auto"/>
        <w:jc w:val="both"/>
        <w:rPr>
          <w:rFonts w:ascii="Times New Roman" w:eastAsia="Calibri" w:hAnsi="Times New Roman" w:cs="Times New Roman"/>
          <w:color w:val="auto"/>
          <w:sz w:val="28"/>
          <w:szCs w:val="28"/>
          <w:lang w:val="ru-RU"/>
        </w:rPr>
      </w:pPr>
    </w:p>
    <w:p w14:paraId="0BBCAB15" w14:textId="77777777" w:rsidR="00E50025" w:rsidRPr="00E50025" w:rsidRDefault="00E50025" w:rsidP="00E50025">
      <w:pPr>
        <w:shd w:val="clear" w:color="auto" w:fill="FFFFFF"/>
        <w:spacing w:before="240" w:after="0" w:line="240" w:lineRule="auto"/>
        <w:jc w:val="center"/>
        <w:rPr>
          <w:rFonts w:ascii="Times New Roman" w:hAnsi="Times New Roman" w:cs="Times New Roman"/>
          <w:b/>
          <w:bCs/>
          <w:i/>
          <w:iCs/>
          <w:sz w:val="28"/>
          <w:szCs w:val="28"/>
          <w:lang w:val="ru-RU" w:eastAsia="ru-RU"/>
        </w:rPr>
      </w:pPr>
    </w:p>
    <w:p w14:paraId="5FFC03CB" w14:textId="77777777" w:rsidR="004E49F8" w:rsidRDefault="004E49F8" w:rsidP="004E49F8">
      <w:pPr>
        <w:suppressAutoHyphens/>
        <w:spacing w:after="0" w:line="240" w:lineRule="auto"/>
        <w:jc w:val="both"/>
        <w:rPr>
          <w:rFonts w:ascii="Times New Roman" w:eastAsia="MS Mincho" w:hAnsi="Times New Roman" w:cs="Times New Roman"/>
          <w:b/>
          <w:i/>
          <w:iCs/>
          <w:sz w:val="28"/>
          <w:szCs w:val="28"/>
          <w:lang w:val="ru-RU" w:eastAsia="zh-CN"/>
        </w:rPr>
      </w:pPr>
    </w:p>
    <w:p w14:paraId="622A614E" w14:textId="77777777" w:rsidR="003935AB" w:rsidRDefault="003935AB" w:rsidP="000F2271">
      <w:pPr>
        <w:suppressAutoHyphens/>
        <w:spacing w:after="0" w:line="240" w:lineRule="auto"/>
        <w:jc w:val="both"/>
        <w:rPr>
          <w:rFonts w:ascii="Times New Roman" w:eastAsia="MS Mincho" w:hAnsi="Times New Roman" w:cs="Times New Roman"/>
          <w:sz w:val="28"/>
          <w:szCs w:val="28"/>
          <w:lang w:eastAsia="zh-CN"/>
        </w:rPr>
      </w:pPr>
    </w:p>
    <w:p w14:paraId="0EE3D005" w14:textId="77777777" w:rsidR="003935AB" w:rsidRDefault="003935AB" w:rsidP="000F2271">
      <w:pPr>
        <w:suppressAutoHyphens/>
        <w:spacing w:after="0" w:line="240" w:lineRule="auto"/>
        <w:jc w:val="both"/>
        <w:rPr>
          <w:rFonts w:ascii="Times New Roman" w:eastAsia="MS Mincho" w:hAnsi="Times New Roman" w:cs="Times New Roman"/>
          <w:sz w:val="28"/>
          <w:szCs w:val="28"/>
          <w:lang w:eastAsia="zh-CN"/>
        </w:rPr>
        <w:sectPr w:rsidR="003935AB" w:rsidSect="005C740F">
          <w:pgSz w:w="11906" w:h="16838"/>
          <w:pgMar w:top="567" w:right="567" w:bottom="1134" w:left="1701" w:header="709" w:footer="709" w:gutter="0"/>
          <w:cols w:space="720"/>
          <w:titlePg/>
        </w:sectPr>
      </w:pPr>
    </w:p>
    <w:p w14:paraId="71014F19" w14:textId="77777777" w:rsidR="00F509FD" w:rsidRDefault="00F509FD" w:rsidP="004E49F8">
      <w:pPr>
        <w:suppressAutoHyphens/>
        <w:spacing w:after="0" w:line="240" w:lineRule="auto"/>
        <w:jc w:val="both"/>
        <w:rPr>
          <w:rFonts w:ascii="Times New Roman" w:hAnsi="Times New Roman" w:cs="Times New Roman"/>
          <w:b/>
          <w:noProof/>
          <w:sz w:val="28"/>
          <w:szCs w:val="28"/>
        </w:rPr>
      </w:pPr>
    </w:p>
    <w:p w14:paraId="0C65E8ED" w14:textId="77777777" w:rsidR="00F509FD" w:rsidRDefault="00F509FD" w:rsidP="004E49F8">
      <w:pPr>
        <w:suppressAutoHyphens/>
        <w:spacing w:after="0" w:line="240" w:lineRule="auto"/>
        <w:jc w:val="both"/>
        <w:rPr>
          <w:rFonts w:ascii="Times New Roman" w:hAnsi="Times New Roman" w:cs="Times New Roman"/>
          <w:b/>
          <w:noProof/>
          <w:sz w:val="28"/>
          <w:szCs w:val="28"/>
        </w:rPr>
      </w:pPr>
    </w:p>
    <w:p w14:paraId="54B00BC2" w14:textId="2CEFA2B7" w:rsidR="004E49F8" w:rsidRPr="004E49F8" w:rsidRDefault="00E10146" w:rsidP="004E49F8">
      <w:pPr>
        <w:suppressAutoHyphens/>
        <w:spacing w:after="0" w:line="240" w:lineRule="auto"/>
        <w:jc w:val="both"/>
        <w:rPr>
          <w:rFonts w:ascii="Times New Roman" w:eastAsia="MS Mincho" w:hAnsi="Times New Roman" w:cs="Times New Roman"/>
          <w:b/>
          <w:i/>
          <w:iCs/>
          <w:sz w:val="28"/>
          <w:szCs w:val="28"/>
          <w:lang w:val="ru-RU" w:eastAsia="zh-CN"/>
        </w:rPr>
      </w:pPr>
      <w:r>
        <w:rPr>
          <w:rFonts w:ascii="Times New Roman" w:hAnsi="Times New Roman" w:cs="Times New Roman"/>
          <w:b/>
          <w:noProof/>
          <w:sz w:val="28"/>
          <w:szCs w:val="28"/>
        </w:rPr>
        <w:drawing>
          <wp:inline distT="0" distB="0" distL="0" distR="0" wp14:anchorId="17378F08" wp14:editId="2608714F">
            <wp:extent cx="6496050" cy="56673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96050" cy="5667375"/>
                    </a:xfrm>
                    <a:prstGeom prst="rect">
                      <a:avLst/>
                    </a:prstGeom>
                    <a:noFill/>
                    <a:ln>
                      <a:noFill/>
                    </a:ln>
                  </pic:spPr>
                </pic:pic>
              </a:graphicData>
            </a:graphic>
          </wp:inline>
        </w:drawing>
      </w:r>
      <w:r w:rsidR="004E49F8" w:rsidRPr="004E49F8">
        <w:rPr>
          <w:rFonts w:ascii="Times New Roman" w:eastAsia="MS Mincho" w:hAnsi="Times New Roman" w:cs="Times New Roman"/>
          <w:b/>
          <w:i/>
          <w:iCs/>
          <w:sz w:val="28"/>
          <w:szCs w:val="28"/>
          <w:lang w:val="ru-RU" w:eastAsia="zh-CN"/>
        </w:rPr>
        <w:t xml:space="preserve"> Автомобільне сполучення</w:t>
      </w:r>
    </w:p>
    <w:p w14:paraId="00BFF74F" w14:textId="77777777" w:rsidR="004E49F8" w:rsidRDefault="004E49F8" w:rsidP="004E49F8">
      <w:pPr>
        <w:suppressAutoHyphens/>
        <w:spacing w:after="0" w:line="240" w:lineRule="auto"/>
        <w:jc w:val="both"/>
        <w:rPr>
          <w:rFonts w:ascii="Times New Roman" w:eastAsia="MS Mincho" w:hAnsi="Times New Roman" w:cs="Times New Roman"/>
          <w:sz w:val="28"/>
          <w:szCs w:val="28"/>
          <w:lang w:eastAsia="zh-CN"/>
        </w:rPr>
      </w:pPr>
    </w:p>
    <w:p w14:paraId="5F7F3F67" w14:textId="77777777" w:rsidR="007F5197" w:rsidRDefault="007F5197" w:rsidP="004E49F8">
      <w:pPr>
        <w:suppressAutoHyphens/>
        <w:spacing w:after="0" w:line="240" w:lineRule="auto"/>
        <w:jc w:val="both"/>
        <w:rPr>
          <w:rFonts w:ascii="Times New Roman" w:eastAsia="MS Mincho" w:hAnsi="Times New Roman" w:cs="Times New Roman"/>
          <w:sz w:val="28"/>
          <w:szCs w:val="28"/>
          <w:lang w:eastAsia="zh-CN"/>
        </w:rPr>
        <w:sectPr w:rsidR="007F5197" w:rsidSect="00EC06D8">
          <w:pgSz w:w="16838" w:h="11906" w:orient="landscape"/>
          <w:pgMar w:top="624" w:right="1134" w:bottom="624" w:left="567" w:header="709" w:footer="709" w:gutter="0"/>
          <w:cols w:space="708"/>
          <w:docGrid w:linePitch="360"/>
        </w:sectPr>
      </w:pPr>
    </w:p>
    <w:p w14:paraId="2FB04AFB" w14:textId="77777777" w:rsidR="00331A6C" w:rsidRDefault="00331A6C" w:rsidP="004E49F8">
      <w:pPr>
        <w:suppressAutoHyphens/>
        <w:spacing w:after="0" w:line="240" w:lineRule="auto"/>
        <w:jc w:val="both"/>
        <w:rPr>
          <w:rFonts w:ascii="Times New Roman" w:eastAsia="MS Mincho" w:hAnsi="Times New Roman" w:cs="Times New Roman"/>
          <w:sz w:val="28"/>
          <w:szCs w:val="28"/>
          <w:lang w:eastAsia="zh-CN"/>
        </w:rPr>
      </w:pPr>
    </w:p>
    <w:p w14:paraId="19394817" w14:textId="77777777" w:rsidR="00331A6C" w:rsidRDefault="00331A6C" w:rsidP="004E49F8">
      <w:pPr>
        <w:suppressAutoHyphens/>
        <w:spacing w:after="0" w:line="240" w:lineRule="auto"/>
        <w:jc w:val="both"/>
        <w:rPr>
          <w:rFonts w:ascii="Times New Roman" w:eastAsia="MS Mincho" w:hAnsi="Times New Roman" w:cs="Times New Roman"/>
          <w:sz w:val="28"/>
          <w:szCs w:val="28"/>
          <w:lang w:eastAsia="zh-CN"/>
        </w:rPr>
      </w:pPr>
    </w:p>
    <w:p w14:paraId="458F6A14" w14:textId="77777777" w:rsidR="00331A6C" w:rsidRDefault="00331A6C" w:rsidP="004E49F8">
      <w:pPr>
        <w:suppressAutoHyphens/>
        <w:spacing w:after="0" w:line="240" w:lineRule="auto"/>
        <w:jc w:val="both"/>
        <w:rPr>
          <w:rFonts w:ascii="Times New Roman" w:eastAsia="MS Mincho" w:hAnsi="Times New Roman" w:cs="Times New Roman"/>
          <w:sz w:val="28"/>
          <w:szCs w:val="28"/>
          <w:lang w:eastAsia="zh-CN"/>
        </w:rPr>
      </w:pPr>
    </w:p>
    <w:p w14:paraId="29E5654C" w14:textId="77777777" w:rsidR="00165814" w:rsidRPr="00165814" w:rsidRDefault="00165814" w:rsidP="00165814">
      <w:pPr>
        <w:shd w:val="clear" w:color="auto" w:fill="FFFFFF"/>
        <w:spacing w:before="240" w:after="0" w:line="240" w:lineRule="auto"/>
        <w:jc w:val="both"/>
        <w:rPr>
          <w:rFonts w:ascii="Helvetica" w:hAnsi="Helvetica" w:cs="Helvetica"/>
          <w:sz w:val="21"/>
          <w:szCs w:val="21"/>
          <w:lang w:val="ru-RU" w:eastAsia="ru-RU"/>
        </w:rPr>
      </w:pPr>
      <w:r w:rsidRPr="00165814">
        <w:rPr>
          <w:rFonts w:ascii="Times New Roman" w:hAnsi="Times New Roman" w:cs="Times New Roman"/>
          <w:sz w:val="28"/>
          <w:szCs w:val="28"/>
          <w:lang w:val="ru-RU" w:eastAsia="ru-RU"/>
        </w:rPr>
        <w:t>Основу залізничної мережі області складають </w:t>
      </w:r>
      <w:r w:rsidRPr="00165814">
        <w:rPr>
          <w:rFonts w:ascii="Times New Roman" w:hAnsi="Times New Roman" w:cs="Times New Roman"/>
          <w:b/>
          <w:bCs/>
          <w:sz w:val="28"/>
          <w:szCs w:val="28"/>
          <w:u w:val="single"/>
          <w:lang w:val="ru-RU" w:eastAsia="ru-RU"/>
        </w:rPr>
        <w:t>6 залізничних магістралей</w:t>
      </w:r>
      <w:r w:rsidRPr="00165814">
        <w:rPr>
          <w:rFonts w:ascii="Times New Roman" w:hAnsi="Times New Roman" w:cs="Times New Roman"/>
          <w:sz w:val="28"/>
          <w:szCs w:val="28"/>
          <w:lang w:val="ru-RU" w:eastAsia="ru-RU"/>
        </w:rPr>
        <w:t>, що радіально розходяться від м. Ковель. Загальна експлуатаційна довжина залізничної колій – </w:t>
      </w:r>
      <w:r w:rsidRPr="00165814">
        <w:rPr>
          <w:rFonts w:ascii="Times New Roman" w:hAnsi="Times New Roman" w:cs="Times New Roman"/>
          <w:b/>
          <w:bCs/>
          <w:sz w:val="28"/>
          <w:szCs w:val="28"/>
          <w:u w:val="single"/>
          <w:lang w:val="ru-RU" w:eastAsia="ru-RU"/>
        </w:rPr>
        <w:t>631,3 км</w:t>
      </w:r>
      <w:r w:rsidRPr="00165814">
        <w:rPr>
          <w:rFonts w:ascii="Times New Roman" w:hAnsi="Times New Roman" w:cs="Times New Roman"/>
          <w:sz w:val="28"/>
          <w:szCs w:val="28"/>
          <w:lang w:val="ru-RU" w:eastAsia="ru-RU"/>
        </w:rPr>
        <w:t>. Важливими залізничними магістралями регіону є:</w:t>
      </w:r>
    </w:p>
    <w:p w14:paraId="606BDAE4" w14:textId="77777777" w:rsidR="00165814" w:rsidRPr="00165814" w:rsidRDefault="00165814" w:rsidP="00165814">
      <w:pPr>
        <w:numPr>
          <w:ilvl w:val="0"/>
          <w:numId w:val="29"/>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165814">
        <w:rPr>
          <w:rFonts w:ascii="Times New Roman" w:hAnsi="Times New Roman" w:cs="Times New Roman"/>
          <w:sz w:val="28"/>
          <w:szCs w:val="28"/>
          <w:lang w:val="ru-RU" w:eastAsia="ru-RU"/>
        </w:rPr>
        <w:t>Ковель – Здолбунів – Київ – маршрути в центральні, південні і східні області України, Росію, Молдову, країни Закавказзя.</w:t>
      </w:r>
    </w:p>
    <w:p w14:paraId="24B94535" w14:textId="77777777" w:rsidR="00165814" w:rsidRPr="00165814" w:rsidRDefault="00165814" w:rsidP="00165814">
      <w:pPr>
        <w:numPr>
          <w:ilvl w:val="0"/>
          <w:numId w:val="29"/>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165814">
        <w:rPr>
          <w:rFonts w:ascii="Times New Roman" w:hAnsi="Times New Roman" w:cs="Times New Roman"/>
          <w:sz w:val="28"/>
          <w:szCs w:val="28"/>
          <w:lang w:val="ru-RU" w:eastAsia="ru-RU"/>
        </w:rPr>
        <w:t>Ковель – Сарни – Київ, як ділянка залізниці Київ – Варшава – маршрути північні і східні області України, Росію і Білорусь.</w:t>
      </w:r>
    </w:p>
    <w:p w14:paraId="72A0B6B3" w14:textId="77777777" w:rsidR="00165814" w:rsidRPr="00165814" w:rsidRDefault="00165814" w:rsidP="00165814">
      <w:pPr>
        <w:numPr>
          <w:ilvl w:val="0"/>
          <w:numId w:val="29"/>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165814">
        <w:rPr>
          <w:rFonts w:ascii="Times New Roman" w:hAnsi="Times New Roman" w:cs="Times New Roman"/>
          <w:sz w:val="28"/>
          <w:szCs w:val="28"/>
          <w:lang w:val="ru-RU" w:eastAsia="ru-RU"/>
        </w:rPr>
        <w:t>Ковель – Ягодин – Хелм – за даним сполученням здійснюються транзитні експортно-імпортні перевезення. Дана ділянка залізниці має міжнародне значення. Вона зв’язує регіони з Польщею та іншими країнами Центральної і Західної Європи.</w:t>
      </w:r>
    </w:p>
    <w:p w14:paraId="1A8DF6ED" w14:textId="77777777" w:rsidR="00165814" w:rsidRPr="00165814" w:rsidRDefault="00165814" w:rsidP="00165814">
      <w:pPr>
        <w:numPr>
          <w:ilvl w:val="0"/>
          <w:numId w:val="29"/>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165814">
        <w:rPr>
          <w:rFonts w:ascii="Times New Roman" w:hAnsi="Times New Roman" w:cs="Times New Roman"/>
          <w:sz w:val="28"/>
          <w:szCs w:val="28"/>
          <w:lang w:val="ru-RU" w:eastAsia="ru-RU"/>
        </w:rPr>
        <w:t>Ковель – Брест (56 км у межах області) – маршрути в Білорусії і Прибалтійські країни.</w:t>
      </w:r>
    </w:p>
    <w:p w14:paraId="5346AC5A" w14:textId="77777777" w:rsidR="00165814" w:rsidRPr="00165814" w:rsidRDefault="00165814" w:rsidP="00165814">
      <w:pPr>
        <w:numPr>
          <w:ilvl w:val="0"/>
          <w:numId w:val="29"/>
        </w:numPr>
        <w:shd w:val="clear" w:color="auto" w:fill="FFFFFF"/>
        <w:spacing w:before="100" w:beforeAutospacing="1" w:after="100" w:afterAutospacing="1" w:line="240" w:lineRule="auto"/>
        <w:jc w:val="both"/>
        <w:rPr>
          <w:rFonts w:ascii="Helvetica" w:hAnsi="Helvetica" w:cs="Helvetica"/>
          <w:sz w:val="21"/>
          <w:szCs w:val="21"/>
          <w:lang w:val="ru-RU" w:eastAsia="ru-RU"/>
        </w:rPr>
      </w:pPr>
      <w:r w:rsidRPr="00165814">
        <w:rPr>
          <w:rFonts w:ascii="Times New Roman" w:hAnsi="Times New Roman" w:cs="Times New Roman"/>
          <w:sz w:val="28"/>
          <w:szCs w:val="28"/>
          <w:lang w:val="ru-RU" w:eastAsia="ru-RU"/>
        </w:rPr>
        <w:t>Ковель – Володимир-Волинський – Львів – за даним напрямом Волинська область з’єднана з західними регіонами України, а також країнами Центрально-Східної Європи.</w:t>
      </w:r>
    </w:p>
    <w:p w14:paraId="594ED2C2" w14:textId="77777777" w:rsidR="00165814" w:rsidRPr="00165814" w:rsidRDefault="00165814" w:rsidP="00165814">
      <w:pPr>
        <w:spacing w:after="0" w:line="240" w:lineRule="auto"/>
        <w:jc w:val="both"/>
        <w:rPr>
          <w:rFonts w:ascii="Times New Roman" w:eastAsia="Calibri" w:hAnsi="Times New Roman" w:cs="Times New Roman"/>
          <w:color w:val="auto"/>
          <w:sz w:val="28"/>
          <w:szCs w:val="28"/>
        </w:rPr>
      </w:pPr>
      <w:r w:rsidRPr="00165814">
        <w:rPr>
          <w:rFonts w:ascii="Times New Roman" w:eastAsia="Calibri" w:hAnsi="Times New Roman" w:cs="Times New Roman"/>
          <w:color w:val="auto"/>
          <w:sz w:val="28"/>
          <w:szCs w:val="28"/>
        </w:rPr>
        <w:tab/>
      </w:r>
    </w:p>
    <w:p w14:paraId="3FF8430E" w14:textId="77777777" w:rsidR="00165814" w:rsidRPr="00165814" w:rsidRDefault="00165814" w:rsidP="00165814">
      <w:pPr>
        <w:spacing w:after="0" w:line="240" w:lineRule="auto"/>
        <w:jc w:val="both"/>
        <w:rPr>
          <w:rFonts w:ascii="Times New Roman" w:eastAsia="Calibri" w:hAnsi="Times New Roman" w:cs="Times New Roman"/>
          <w:color w:val="auto"/>
          <w:sz w:val="28"/>
          <w:szCs w:val="28"/>
        </w:rPr>
      </w:pPr>
      <w:r w:rsidRPr="00165814">
        <w:rPr>
          <w:rFonts w:ascii="Times New Roman" w:eastAsia="Calibri" w:hAnsi="Times New Roman" w:cs="Times New Roman"/>
          <w:color w:val="auto"/>
          <w:sz w:val="28"/>
          <w:szCs w:val="28"/>
        </w:rPr>
        <w:tab/>
        <w:t>На півночі область межує з Республікою Білорусь (</w:t>
      </w:r>
      <w:r w:rsidRPr="00165814">
        <w:rPr>
          <w:rFonts w:ascii="Times New Roman" w:eastAsia="Calibri" w:hAnsi="Times New Roman" w:cs="Times New Roman"/>
          <w:i/>
          <w:iCs/>
          <w:color w:val="auto"/>
          <w:sz w:val="28"/>
          <w:szCs w:val="28"/>
        </w:rPr>
        <w:t>протяжність кордону – 242 км</w:t>
      </w:r>
      <w:r w:rsidRPr="00165814">
        <w:rPr>
          <w:rFonts w:ascii="Times New Roman" w:eastAsia="Calibri" w:hAnsi="Times New Roman" w:cs="Times New Roman"/>
          <w:color w:val="auto"/>
          <w:sz w:val="28"/>
          <w:szCs w:val="28"/>
        </w:rPr>
        <w:t>), на сході – з Рівненською областю (410 км), на півдні – з Львівською областю (125 км), на заході – з Люблінським воєводством Республіки Польща (230 км).</w:t>
      </w:r>
    </w:p>
    <w:p w14:paraId="32313D1D" w14:textId="77777777" w:rsidR="00165814" w:rsidRPr="00165814" w:rsidRDefault="00165814" w:rsidP="00165814">
      <w:pPr>
        <w:spacing w:after="0" w:line="240" w:lineRule="auto"/>
        <w:jc w:val="both"/>
        <w:rPr>
          <w:rFonts w:ascii="Times New Roman" w:eastAsia="Calibri" w:hAnsi="Times New Roman" w:cs="Times New Roman"/>
          <w:color w:val="auto"/>
          <w:sz w:val="28"/>
          <w:szCs w:val="28"/>
        </w:rPr>
      </w:pPr>
    </w:p>
    <w:p w14:paraId="260250E3" w14:textId="77777777" w:rsidR="00165814" w:rsidRPr="00165814" w:rsidRDefault="00165814" w:rsidP="00165814">
      <w:pPr>
        <w:shd w:val="clear" w:color="auto" w:fill="FFFFFF"/>
        <w:spacing w:before="240" w:after="0" w:line="240" w:lineRule="auto"/>
        <w:jc w:val="both"/>
        <w:rPr>
          <w:rFonts w:ascii="Helvetica" w:hAnsi="Helvetica" w:cs="Helvetica"/>
          <w:sz w:val="21"/>
          <w:szCs w:val="21"/>
          <w:lang w:eastAsia="ru-RU"/>
        </w:rPr>
      </w:pPr>
      <w:r w:rsidRPr="00165814">
        <w:rPr>
          <w:rFonts w:ascii="Helvetica" w:hAnsi="Helvetica" w:cs="Helvetica"/>
          <w:sz w:val="21"/>
          <w:szCs w:val="21"/>
          <w:lang w:eastAsia="ru-RU"/>
        </w:rPr>
        <w:t> </w:t>
      </w:r>
    </w:p>
    <w:p w14:paraId="41E5D5A7" w14:textId="77777777" w:rsidR="00EC06D8" w:rsidRDefault="00EC06D8" w:rsidP="00165814">
      <w:pPr>
        <w:shd w:val="clear" w:color="auto" w:fill="FFFFFF"/>
        <w:spacing w:before="240" w:after="0" w:line="240" w:lineRule="auto"/>
        <w:jc w:val="center"/>
        <w:rPr>
          <w:rFonts w:ascii="Times New Roman" w:hAnsi="Times New Roman" w:cs="Times New Roman"/>
          <w:b/>
          <w:bCs/>
          <w:i/>
          <w:iCs/>
          <w:sz w:val="28"/>
          <w:szCs w:val="28"/>
          <w:lang w:eastAsia="ru-RU"/>
        </w:rPr>
        <w:sectPr w:rsidR="00EC06D8" w:rsidSect="007F5197">
          <w:pgSz w:w="11906" w:h="16838"/>
          <w:pgMar w:top="1134" w:right="624" w:bottom="567" w:left="624" w:header="709" w:footer="709" w:gutter="0"/>
          <w:cols w:space="708"/>
          <w:docGrid w:linePitch="360"/>
        </w:sectPr>
      </w:pPr>
    </w:p>
    <w:p w14:paraId="2942428F" w14:textId="77777777" w:rsidR="00165814" w:rsidRPr="00165814" w:rsidRDefault="00165814" w:rsidP="00165814">
      <w:pPr>
        <w:shd w:val="clear" w:color="auto" w:fill="FFFFFF"/>
        <w:spacing w:before="240" w:after="0" w:line="240" w:lineRule="auto"/>
        <w:jc w:val="center"/>
        <w:rPr>
          <w:rFonts w:ascii="Times New Roman" w:hAnsi="Times New Roman" w:cs="Times New Roman"/>
          <w:b/>
          <w:bCs/>
          <w:i/>
          <w:iCs/>
          <w:sz w:val="28"/>
          <w:szCs w:val="28"/>
          <w:lang w:eastAsia="ru-RU"/>
        </w:rPr>
      </w:pPr>
    </w:p>
    <w:p w14:paraId="6E002816" w14:textId="476A5CED" w:rsidR="00331A6C" w:rsidRDefault="00E10146" w:rsidP="004E49F8">
      <w:pPr>
        <w:suppressAutoHyphens/>
        <w:spacing w:after="0" w:line="240" w:lineRule="auto"/>
        <w:jc w:val="both"/>
        <w:rPr>
          <w:rFonts w:ascii="Times New Roman" w:eastAsia="MS Mincho" w:hAnsi="Times New Roman" w:cs="Times New Roman"/>
          <w:sz w:val="28"/>
          <w:szCs w:val="28"/>
          <w:lang w:eastAsia="zh-CN"/>
        </w:rPr>
      </w:pPr>
      <w:r>
        <w:rPr>
          <w:rFonts w:ascii="Times New Roman" w:eastAsia="MS Mincho" w:hAnsi="Times New Roman" w:cs="Times New Roman"/>
          <w:noProof/>
          <w:sz w:val="28"/>
          <w:szCs w:val="28"/>
        </w:rPr>
        <w:drawing>
          <wp:inline distT="0" distB="0" distL="0" distR="0" wp14:anchorId="6FFD8D67" wp14:editId="0C3E26FD">
            <wp:extent cx="6858000" cy="53054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858000" cy="5305425"/>
                    </a:xfrm>
                    <a:prstGeom prst="rect">
                      <a:avLst/>
                    </a:prstGeom>
                    <a:noFill/>
                    <a:ln>
                      <a:noFill/>
                    </a:ln>
                  </pic:spPr>
                </pic:pic>
              </a:graphicData>
            </a:graphic>
          </wp:inline>
        </w:drawing>
      </w:r>
    </w:p>
    <w:p w14:paraId="170EC06B" w14:textId="77777777" w:rsidR="00331A6C" w:rsidRDefault="00331A6C" w:rsidP="004E49F8">
      <w:pPr>
        <w:suppressAutoHyphens/>
        <w:spacing w:after="0" w:line="240" w:lineRule="auto"/>
        <w:jc w:val="both"/>
        <w:rPr>
          <w:rFonts w:ascii="Times New Roman" w:eastAsia="MS Mincho" w:hAnsi="Times New Roman" w:cs="Times New Roman"/>
          <w:sz w:val="28"/>
          <w:szCs w:val="28"/>
          <w:lang w:eastAsia="zh-CN"/>
        </w:rPr>
      </w:pPr>
    </w:p>
    <w:p w14:paraId="2BF8760E" w14:textId="77777777" w:rsidR="00B81961" w:rsidRDefault="00B81961" w:rsidP="004E49F8">
      <w:pPr>
        <w:suppressAutoHyphens/>
        <w:spacing w:after="0" w:line="240" w:lineRule="auto"/>
        <w:jc w:val="both"/>
        <w:rPr>
          <w:rFonts w:ascii="Times New Roman" w:eastAsia="MS Mincho" w:hAnsi="Times New Roman" w:cs="Times New Roman"/>
          <w:sz w:val="28"/>
          <w:szCs w:val="28"/>
          <w:lang w:eastAsia="zh-CN"/>
        </w:rPr>
      </w:pPr>
    </w:p>
    <w:p w14:paraId="642AA682" w14:textId="77777777" w:rsidR="00F509FD" w:rsidRDefault="00331A6C" w:rsidP="007F5197">
      <w:pPr>
        <w:suppressAutoHyphens/>
        <w:spacing w:after="0" w:line="240" w:lineRule="auto"/>
        <w:jc w:val="right"/>
        <w:rPr>
          <w:rFonts w:ascii="Times New Roman" w:eastAsia="MS Mincho" w:hAnsi="Times New Roman" w:cs="Times New Roman"/>
          <w:b/>
          <w:i/>
          <w:sz w:val="28"/>
          <w:szCs w:val="28"/>
          <w:lang w:eastAsia="zh-CN"/>
        </w:rPr>
      </w:pPr>
      <w:r>
        <w:rPr>
          <w:rFonts w:ascii="Times New Roman" w:eastAsia="MS Mincho" w:hAnsi="Times New Roman" w:cs="Times New Roman"/>
          <w:b/>
          <w:i/>
          <w:sz w:val="28"/>
          <w:szCs w:val="28"/>
          <w:lang w:eastAsia="zh-CN"/>
        </w:rPr>
        <w:t xml:space="preserve">                                                                    </w:t>
      </w:r>
    </w:p>
    <w:p w14:paraId="75D5BEDD" w14:textId="54606F01" w:rsidR="00B81961" w:rsidRPr="00331A6C" w:rsidRDefault="00331A6C" w:rsidP="0096540A">
      <w:pPr>
        <w:suppressAutoHyphens/>
        <w:spacing w:after="0" w:line="240" w:lineRule="auto"/>
        <w:ind w:left="11328" w:firstLine="708"/>
        <w:rPr>
          <w:rFonts w:ascii="Times New Roman" w:eastAsia="MS Mincho" w:hAnsi="Times New Roman" w:cs="Times New Roman"/>
          <w:b/>
          <w:i/>
          <w:sz w:val="28"/>
          <w:szCs w:val="28"/>
          <w:lang w:eastAsia="zh-CN"/>
        </w:rPr>
      </w:pPr>
      <w:r w:rsidRPr="00331A6C">
        <w:rPr>
          <w:rFonts w:ascii="Times New Roman" w:eastAsia="MS Mincho" w:hAnsi="Times New Roman" w:cs="Times New Roman"/>
          <w:b/>
          <w:i/>
          <w:sz w:val="28"/>
          <w:szCs w:val="28"/>
          <w:lang w:eastAsia="zh-CN"/>
        </w:rPr>
        <w:t xml:space="preserve">Залізничне </w:t>
      </w:r>
      <w:r w:rsidRPr="0096540A">
        <w:rPr>
          <w:rFonts w:ascii="Times New Roman" w:eastAsia="MS Mincho" w:hAnsi="Times New Roman" w:cs="Times New Roman"/>
          <w:b/>
          <w:i/>
          <w:sz w:val="28"/>
          <w:szCs w:val="28"/>
          <w:lang w:eastAsia="zh-CN"/>
        </w:rPr>
        <w:t>спо</w:t>
      </w:r>
      <w:r w:rsidR="00F509FD" w:rsidRPr="0096540A">
        <w:rPr>
          <w:rFonts w:ascii="Times New Roman" w:eastAsia="MS Mincho" w:hAnsi="Times New Roman" w:cs="Times New Roman"/>
          <w:b/>
          <w:i/>
          <w:sz w:val="28"/>
          <w:szCs w:val="28"/>
          <w:lang w:eastAsia="zh-CN"/>
        </w:rPr>
        <w:t>л</w:t>
      </w:r>
      <w:r w:rsidRPr="0096540A">
        <w:rPr>
          <w:rFonts w:ascii="Times New Roman" w:eastAsia="MS Mincho" w:hAnsi="Times New Roman" w:cs="Times New Roman"/>
          <w:b/>
          <w:i/>
          <w:sz w:val="28"/>
          <w:szCs w:val="28"/>
          <w:lang w:eastAsia="zh-CN"/>
        </w:rPr>
        <w:t>ученн</w:t>
      </w:r>
      <w:r w:rsidRPr="00331A6C">
        <w:rPr>
          <w:rFonts w:ascii="Times New Roman" w:eastAsia="MS Mincho" w:hAnsi="Times New Roman" w:cs="Times New Roman"/>
          <w:b/>
          <w:i/>
          <w:sz w:val="28"/>
          <w:szCs w:val="28"/>
          <w:lang w:eastAsia="zh-CN"/>
        </w:rPr>
        <w:t>я</w:t>
      </w:r>
    </w:p>
    <w:p w14:paraId="240824F0" w14:textId="6FDE80C4" w:rsidR="00B81961" w:rsidRDefault="00E10146" w:rsidP="004E49F8">
      <w:pPr>
        <w:suppressAutoHyphens/>
        <w:spacing w:after="0" w:line="240" w:lineRule="auto"/>
        <w:jc w:val="both"/>
        <w:rPr>
          <w:rFonts w:ascii="Times New Roman" w:eastAsia="MS Mincho" w:hAnsi="Times New Roman" w:cs="Times New Roman"/>
          <w:sz w:val="28"/>
          <w:szCs w:val="28"/>
          <w:lang w:eastAsia="zh-CN"/>
        </w:rPr>
      </w:pPr>
      <w:r>
        <w:rPr>
          <w:rFonts w:ascii="Times New Roman" w:eastAsia="MS Mincho" w:hAnsi="Times New Roman" w:cs="Times New Roman"/>
          <w:noProof/>
          <w:sz w:val="28"/>
          <w:szCs w:val="28"/>
        </w:rPr>
        <w:drawing>
          <wp:inline distT="0" distB="0" distL="0" distR="0" wp14:anchorId="523E9029" wp14:editId="09648211">
            <wp:extent cx="9601200" cy="6124575"/>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601200" cy="6124575"/>
                    </a:xfrm>
                    <a:prstGeom prst="rect">
                      <a:avLst/>
                    </a:prstGeom>
                    <a:noFill/>
                    <a:ln>
                      <a:noFill/>
                    </a:ln>
                  </pic:spPr>
                </pic:pic>
              </a:graphicData>
            </a:graphic>
          </wp:inline>
        </w:drawing>
      </w:r>
    </w:p>
    <w:p w14:paraId="2455072E" w14:textId="77777777" w:rsidR="00F509FD" w:rsidRDefault="00F509FD" w:rsidP="00C80863">
      <w:pPr>
        <w:shd w:val="clear" w:color="auto" w:fill="FFFFFF"/>
        <w:spacing w:before="85" w:after="0" w:line="182" w:lineRule="atLeast"/>
        <w:ind w:left="991" w:right="283" w:firstLine="425"/>
        <w:jc w:val="right"/>
        <w:rPr>
          <w:rFonts w:ascii="Times New Roman" w:hAnsi="Times New Roman" w:cs="Times New Roman"/>
          <w:b/>
          <w:bCs/>
          <w:sz w:val="28"/>
          <w:szCs w:val="28"/>
        </w:rPr>
      </w:pPr>
    </w:p>
    <w:p w14:paraId="677DE061" w14:textId="3306BB87" w:rsidR="004E49F8" w:rsidRDefault="00C80863" w:rsidP="00C80863">
      <w:pPr>
        <w:shd w:val="clear" w:color="auto" w:fill="FFFFFF"/>
        <w:spacing w:before="85" w:after="0" w:line="182" w:lineRule="atLeast"/>
        <w:ind w:left="991" w:right="283" w:firstLine="425"/>
        <w:jc w:val="right"/>
        <w:rPr>
          <w:rFonts w:ascii="Times New Roman" w:hAnsi="Times New Roman" w:cs="Times New Roman"/>
          <w:b/>
          <w:bCs/>
          <w:sz w:val="28"/>
          <w:szCs w:val="28"/>
        </w:rPr>
      </w:pPr>
      <w:r>
        <w:rPr>
          <w:rFonts w:ascii="Times New Roman" w:hAnsi="Times New Roman" w:cs="Times New Roman"/>
          <w:b/>
          <w:bCs/>
          <w:sz w:val="28"/>
          <w:szCs w:val="28"/>
        </w:rPr>
        <w:t>Додаток №5</w:t>
      </w:r>
    </w:p>
    <w:p w14:paraId="6315D73B" w14:textId="77777777" w:rsidR="004E49F8" w:rsidRDefault="004E49F8" w:rsidP="00031BCA">
      <w:pPr>
        <w:shd w:val="clear" w:color="auto" w:fill="FFFFFF"/>
        <w:spacing w:before="85" w:after="0" w:line="182" w:lineRule="atLeast"/>
        <w:ind w:left="991" w:right="283" w:firstLine="425"/>
        <w:rPr>
          <w:rFonts w:ascii="Times New Roman" w:hAnsi="Times New Roman" w:cs="Times New Roman"/>
          <w:b/>
          <w:bCs/>
          <w:sz w:val="28"/>
          <w:szCs w:val="28"/>
        </w:rPr>
      </w:pPr>
    </w:p>
    <w:p w14:paraId="57EEE526" w14:textId="77777777" w:rsidR="00984AC1" w:rsidRPr="003935AB" w:rsidRDefault="00A90A73" w:rsidP="00031BCA">
      <w:pPr>
        <w:shd w:val="clear" w:color="auto" w:fill="FFFFFF"/>
        <w:spacing w:before="85" w:after="0" w:line="182" w:lineRule="atLeast"/>
        <w:ind w:left="991" w:right="283" w:firstLine="425"/>
        <w:rPr>
          <w:rFonts w:ascii="Times New Roman" w:hAnsi="Times New Roman" w:cs="Times New Roman"/>
          <w:b/>
          <w:bCs/>
          <w:sz w:val="28"/>
          <w:szCs w:val="28"/>
        </w:rPr>
      </w:pPr>
      <w:r>
        <w:rPr>
          <w:rFonts w:ascii="Times New Roman" w:hAnsi="Times New Roman" w:cs="Times New Roman"/>
          <w:b/>
          <w:bCs/>
          <w:sz w:val="28"/>
          <w:szCs w:val="28"/>
        </w:rPr>
        <w:t xml:space="preserve"> </w:t>
      </w:r>
      <w:r w:rsidR="00984AC1" w:rsidRPr="003935AB">
        <w:rPr>
          <w:rFonts w:ascii="Times New Roman" w:hAnsi="Times New Roman" w:cs="Times New Roman"/>
          <w:b/>
          <w:bCs/>
          <w:sz w:val="28"/>
          <w:szCs w:val="28"/>
        </w:rPr>
        <w:t>К</w:t>
      </w:r>
      <w:r w:rsidR="00984AC1" w:rsidRPr="003935AB">
        <w:rPr>
          <w:rFonts w:ascii="Times New Roman" w:hAnsi="Times New Roman" w:cs="Times New Roman"/>
          <w:b/>
          <w:bCs/>
          <w:sz w:val="28"/>
          <w:szCs w:val="28"/>
          <w:lang w:val="ru-RU"/>
        </w:rPr>
        <w:t>арта зі схемою розміщення пунктів спостережень у м. Луцьк</w:t>
      </w:r>
    </w:p>
    <w:p w14:paraId="02D9C02B" w14:textId="77777777" w:rsidR="00984AC1" w:rsidRPr="004B5B10" w:rsidRDefault="00984AC1" w:rsidP="004364B2">
      <w:pPr>
        <w:shd w:val="clear" w:color="auto" w:fill="FFFFFF"/>
        <w:spacing w:before="85" w:after="0" w:line="182" w:lineRule="atLeast"/>
        <w:ind w:left="283" w:right="283"/>
        <w:jc w:val="center"/>
        <w:rPr>
          <w:b/>
          <w:bCs/>
          <w:sz w:val="28"/>
          <w:szCs w:val="28"/>
        </w:rPr>
      </w:pPr>
    </w:p>
    <w:p w14:paraId="76ADF188" w14:textId="3149D665" w:rsidR="00984AC1" w:rsidRPr="004B5B10" w:rsidRDefault="00E10146" w:rsidP="002E0466">
      <w:pPr>
        <w:shd w:val="clear" w:color="auto" w:fill="FFFFFF"/>
        <w:spacing w:before="85" w:after="0" w:line="182" w:lineRule="atLeast"/>
        <w:ind w:left="283" w:right="283"/>
        <w:jc w:val="center"/>
        <w:rPr>
          <w:b/>
          <w:bCs/>
          <w:lang w:val="ru-RU"/>
        </w:rPr>
      </w:pPr>
      <w:r>
        <w:rPr>
          <w:b/>
          <w:noProof/>
        </w:rPr>
        <w:drawing>
          <wp:inline distT="0" distB="0" distL="0" distR="0" wp14:anchorId="66A4B7B9" wp14:editId="15CE957F">
            <wp:extent cx="8229600" cy="4943475"/>
            <wp:effectExtent l="0" t="0" r="0" b="0"/>
            <wp:docPr id="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229600" cy="4943475"/>
                    </a:xfrm>
                    <a:prstGeom prst="rect">
                      <a:avLst/>
                    </a:prstGeom>
                    <a:noFill/>
                    <a:ln>
                      <a:noFill/>
                    </a:ln>
                  </pic:spPr>
                </pic:pic>
              </a:graphicData>
            </a:graphic>
          </wp:inline>
        </w:drawing>
      </w:r>
    </w:p>
    <w:p w14:paraId="0A17EC4B" w14:textId="77777777" w:rsidR="00984AC1" w:rsidRPr="004B5B10" w:rsidRDefault="00984AC1" w:rsidP="004364B2">
      <w:pPr>
        <w:shd w:val="clear" w:color="auto" w:fill="FFFFFF"/>
        <w:spacing w:before="85" w:after="0" w:line="182" w:lineRule="atLeast"/>
        <w:ind w:left="283" w:right="283"/>
        <w:rPr>
          <w:b/>
          <w:bCs/>
          <w:lang w:val="ru-RU"/>
        </w:rPr>
      </w:pPr>
    </w:p>
    <w:p w14:paraId="52D0A36E" w14:textId="77777777" w:rsidR="00B42742" w:rsidRDefault="00B42742" w:rsidP="004364B2">
      <w:pPr>
        <w:shd w:val="clear" w:color="auto" w:fill="FFFFFF"/>
        <w:spacing w:before="240" w:after="0" w:line="240" w:lineRule="auto"/>
        <w:jc w:val="center"/>
        <w:rPr>
          <w:rFonts w:ascii="Times New Roman" w:hAnsi="Times New Roman" w:cs="Times New Roman"/>
          <w:b/>
          <w:bCs/>
          <w:i/>
          <w:iCs/>
          <w:sz w:val="28"/>
          <w:szCs w:val="28"/>
          <w:lang w:eastAsia="ru-RU"/>
        </w:rPr>
      </w:pPr>
    </w:p>
    <w:p w14:paraId="291A96EB" w14:textId="77777777" w:rsidR="002E0466" w:rsidRDefault="00144BC4" w:rsidP="004364B2">
      <w:pPr>
        <w:shd w:val="clear" w:color="auto" w:fill="FFFFFF"/>
        <w:spacing w:before="240" w:after="0" w:line="240" w:lineRule="auto"/>
        <w:jc w:val="center"/>
        <w:rPr>
          <w:rFonts w:ascii="Times New Roman" w:hAnsi="Times New Roman" w:cs="Times New Roman"/>
          <w:b/>
          <w:bCs/>
          <w:i/>
          <w:iCs/>
          <w:sz w:val="28"/>
          <w:szCs w:val="28"/>
          <w:lang w:eastAsia="ru-RU"/>
        </w:rPr>
      </w:pPr>
      <w:r>
        <w:rPr>
          <w:rFonts w:ascii="Times New Roman" w:hAnsi="Times New Roman" w:cs="Times New Roman"/>
          <w:b/>
          <w:bCs/>
          <w:i/>
          <w:iCs/>
          <w:sz w:val="28"/>
          <w:szCs w:val="28"/>
          <w:lang w:eastAsia="ru-RU"/>
        </w:rPr>
        <w:t>Українсько-Польський корд</w:t>
      </w:r>
    </w:p>
    <w:p w14:paraId="7C1C74AF" w14:textId="07627109" w:rsidR="00984AC1" w:rsidRPr="002E0466" w:rsidRDefault="00E10146" w:rsidP="004364B2">
      <w:pPr>
        <w:spacing w:after="0" w:line="240" w:lineRule="auto"/>
        <w:jc w:val="center"/>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6D024E71" wp14:editId="14832D02">
            <wp:extent cx="9048750" cy="5581650"/>
            <wp:effectExtent l="0" t="0" r="0" b="0"/>
            <wp:docPr id="10" name="Рисунок 5" descr="https://invest.volyn.ua/files/slides/%D0%9A%D0%BE%D1%80%D0%B4%D0%BE%D0%BD%D0%B8%20%D0%A3%D0%BA%D1%80.%20-%20%D0%9F%D0%BE%D0%BB%D1%8C%D1%89%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nvest.volyn.ua/files/slides/%D0%9A%D0%BE%D1%80%D0%B4%D0%BE%D0%BD%D0%B8%20%D0%A3%D0%BA%D1%80.%20-%20%D0%9F%D0%BE%D0%BB%D1%8C%D1%89%D1%8F.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048750" cy="5581650"/>
                    </a:xfrm>
                    <a:prstGeom prst="rect">
                      <a:avLst/>
                    </a:prstGeom>
                    <a:noFill/>
                    <a:ln>
                      <a:noFill/>
                    </a:ln>
                  </pic:spPr>
                </pic:pic>
              </a:graphicData>
            </a:graphic>
          </wp:inline>
        </w:drawing>
      </w:r>
    </w:p>
    <w:p w14:paraId="6AB54A11" w14:textId="77777777" w:rsidR="002E0466" w:rsidRDefault="002E0466" w:rsidP="004364B2">
      <w:pPr>
        <w:shd w:val="clear" w:color="auto" w:fill="FFFFFF"/>
        <w:spacing w:before="240" w:after="0" w:line="240" w:lineRule="auto"/>
        <w:jc w:val="center"/>
        <w:rPr>
          <w:rFonts w:ascii="Times New Roman" w:hAnsi="Times New Roman" w:cs="Times New Roman"/>
          <w:b/>
          <w:bCs/>
          <w:i/>
          <w:iCs/>
          <w:sz w:val="28"/>
          <w:szCs w:val="28"/>
          <w:lang w:val="ru-RU" w:eastAsia="ru-RU"/>
        </w:rPr>
      </w:pPr>
    </w:p>
    <w:p w14:paraId="47E76EFA" w14:textId="77777777" w:rsidR="002E0466" w:rsidRDefault="002E0466" w:rsidP="004364B2">
      <w:pPr>
        <w:shd w:val="clear" w:color="auto" w:fill="FFFFFF"/>
        <w:spacing w:before="240" w:after="0" w:line="240" w:lineRule="auto"/>
        <w:jc w:val="center"/>
        <w:rPr>
          <w:rFonts w:ascii="Times New Roman" w:hAnsi="Times New Roman" w:cs="Times New Roman"/>
          <w:b/>
          <w:bCs/>
          <w:i/>
          <w:iCs/>
          <w:sz w:val="28"/>
          <w:szCs w:val="28"/>
          <w:lang w:val="ru-RU" w:eastAsia="ru-RU"/>
        </w:rPr>
      </w:pPr>
    </w:p>
    <w:p w14:paraId="14994FE1" w14:textId="77777777" w:rsidR="00984AC1" w:rsidRPr="002E0466" w:rsidRDefault="00984AC1" w:rsidP="004364B2">
      <w:pPr>
        <w:shd w:val="clear" w:color="auto" w:fill="FFFFFF"/>
        <w:spacing w:before="240" w:after="0" w:line="240" w:lineRule="auto"/>
        <w:jc w:val="center"/>
        <w:rPr>
          <w:rFonts w:ascii="Times New Roman" w:hAnsi="Times New Roman" w:cs="Times New Roman"/>
          <w:b/>
          <w:bCs/>
          <w:i/>
          <w:iCs/>
          <w:sz w:val="28"/>
          <w:szCs w:val="28"/>
          <w:lang w:val="ru-RU" w:eastAsia="ru-RU"/>
        </w:rPr>
      </w:pPr>
      <w:r w:rsidRPr="002E0466">
        <w:rPr>
          <w:rFonts w:ascii="Times New Roman" w:hAnsi="Times New Roman" w:cs="Times New Roman"/>
          <w:b/>
          <w:bCs/>
          <w:i/>
          <w:iCs/>
          <w:sz w:val="28"/>
          <w:szCs w:val="28"/>
          <w:lang w:val="ru-RU" w:eastAsia="ru-RU"/>
        </w:rPr>
        <w:t>Українсько – білоруський кордон</w:t>
      </w:r>
    </w:p>
    <w:p w14:paraId="589A2328" w14:textId="77777777" w:rsidR="002E0466" w:rsidRPr="002E0466" w:rsidRDefault="002E0466" w:rsidP="004364B2">
      <w:pPr>
        <w:shd w:val="clear" w:color="auto" w:fill="FFFFFF"/>
        <w:spacing w:before="240" w:after="0" w:line="240" w:lineRule="auto"/>
        <w:jc w:val="center"/>
        <w:rPr>
          <w:rFonts w:ascii="Helvetica" w:hAnsi="Helvetica" w:cs="Helvetica"/>
          <w:sz w:val="4"/>
          <w:szCs w:val="4"/>
          <w:lang w:val="ru-RU" w:eastAsia="ru-RU"/>
        </w:rPr>
      </w:pPr>
    </w:p>
    <w:p w14:paraId="2C43AD1E" w14:textId="2C5C4669" w:rsidR="001B0442" w:rsidRPr="002E0466" w:rsidRDefault="00E10146" w:rsidP="002E0466">
      <w:pPr>
        <w:spacing w:after="116"/>
        <w:ind w:left="-5" w:hanging="10"/>
        <w:jc w:val="center"/>
        <w:rPr>
          <w:noProof/>
        </w:rPr>
      </w:pPr>
      <w:r>
        <w:rPr>
          <w:noProof/>
        </w:rPr>
        <w:drawing>
          <wp:inline distT="0" distB="0" distL="0" distR="0" wp14:anchorId="0E1E4C33" wp14:editId="4C31C4EB">
            <wp:extent cx="7315200" cy="4667250"/>
            <wp:effectExtent l="0" t="0" r="0" b="0"/>
            <wp:docPr id="11" name="Рисунок 6" descr="https://invest.volyn.ua/files/slides/%D0%9A%D0%BE%D1%80%D0%B4%D0%BE%D0%BD%D0%B8%20%D0%A3%D0%BA%D1%80.-%D0%91%D1%96%D0%BB%D0%BE%D1%80%D1%83%D1%81%D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nvest.volyn.ua/files/slides/%D0%9A%D0%BE%D1%80%D0%B4%D0%BE%D0%BD%D0%B8%20%D0%A3%D0%BA%D1%80.-%D0%91%D1%96%D0%BB%D0%BE%D1%80%D1%83%D1%81%D1%8C.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315200" cy="4667250"/>
                    </a:xfrm>
                    <a:prstGeom prst="rect">
                      <a:avLst/>
                    </a:prstGeom>
                    <a:noFill/>
                    <a:ln>
                      <a:noFill/>
                    </a:ln>
                  </pic:spPr>
                </pic:pic>
              </a:graphicData>
            </a:graphic>
          </wp:inline>
        </w:drawing>
      </w:r>
    </w:p>
    <w:p w14:paraId="3B552DD8" w14:textId="77777777" w:rsidR="00862AB3" w:rsidRDefault="00862AB3" w:rsidP="0061291B">
      <w:pPr>
        <w:pStyle w:val="af"/>
        <w:rPr>
          <w:rFonts w:ascii="Times New Roman" w:hAnsi="Times New Roman" w:cs="Times New Roman"/>
          <w:b/>
          <w:sz w:val="28"/>
          <w:szCs w:val="28"/>
        </w:rPr>
      </w:pPr>
    </w:p>
    <w:p w14:paraId="4DCC780E" w14:textId="77777777" w:rsidR="00862AB3" w:rsidRDefault="00862AB3" w:rsidP="0061291B">
      <w:pPr>
        <w:pStyle w:val="af"/>
        <w:rPr>
          <w:rFonts w:ascii="Times New Roman" w:hAnsi="Times New Roman" w:cs="Times New Roman"/>
          <w:b/>
          <w:sz w:val="28"/>
          <w:szCs w:val="28"/>
        </w:rPr>
      </w:pPr>
    </w:p>
    <w:p w14:paraId="3826A0F4" w14:textId="77777777" w:rsidR="00EC06D8" w:rsidRDefault="00EC06D8" w:rsidP="00EC06D8">
      <w:pPr>
        <w:spacing w:after="0" w:line="240" w:lineRule="auto"/>
        <w:rPr>
          <w:rFonts w:ascii="Times New Roman" w:eastAsia="Calibri" w:hAnsi="Times New Roman" w:cs="Times New Roman"/>
          <w:b/>
          <w:color w:val="auto"/>
          <w:sz w:val="28"/>
          <w:szCs w:val="28"/>
        </w:rPr>
        <w:sectPr w:rsidR="00EC06D8" w:rsidSect="00EC06D8">
          <w:pgSz w:w="16838" w:h="11906" w:orient="landscape"/>
          <w:pgMar w:top="624" w:right="1134" w:bottom="624" w:left="567" w:header="709" w:footer="709" w:gutter="0"/>
          <w:cols w:space="708"/>
          <w:docGrid w:linePitch="360"/>
        </w:sectPr>
      </w:pPr>
    </w:p>
    <w:p w14:paraId="3CF991C0" w14:textId="77777777" w:rsidR="00F86599" w:rsidRPr="00F86599" w:rsidRDefault="00F86599" w:rsidP="00F86599">
      <w:pPr>
        <w:spacing w:after="0" w:line="240" w:lineRule="auto"/>
        <w:jc w:val="right"/>
        <w:rPr>
          <w:rFonts w:ascii="Times New Roman" w:eastAsia="Calibri" w:hAnsi="Times New Roman" w:cs="Times New Roman"/>
          <w:b/>
          <w:color w:val="auto"/>
          <w:sz w:val="28"/>
          <w:szCs w:val="28"/>
        </w:rPr>
      </w:pPr>
      <w:r w:rsidRPr="00F86599">
        <w:rPr>
          <w:rFonts w:ascii="Times New Roman" w:eastAsia="Calibri" w:hAnsi="Times New Roman" w:cs="Times New Roman"/>
          <w:b/>
          <w:color w:val="auto"/>
          <w:sz w:val="28"/>
          <w:szCs w:val="28"/>
        </w:rPr>
        <w:t>Додаток № 6</w:t>
      </w:r>
    </w:p>
    <w:p w14:paraId="4D5935CF" w14:textId="77777777" w:rsidR="00F86599" w:rsidRDefault="00F86599" w:rsidP="00F86599">
      <w:pPr>
        <w:spacing w:after="0" w:line="240" w:lineRule="auto"/>
        <w:jc w:val="center"/>
        <w:rPr>
          <w:rFonts w:ascii="Times New Roman" w:eastAsia="Calibri" w:hAnsi="Times New Roman" w:cs="Times New Roman"/>
          <w:b/>
          <w:color w:val="auto"/>
          <w:sz w:val="28"/>
          <w:szCs w:val="28"/>
        </w:rPr>
      </w:pPr>
      <w:r w:rsidRPr="00F86599">
        <w:rPr>
          <w:rFonts w:ascii="Times New Roman" w:eastAsia="Calibri" w:hAnsi="Times New Roman" w:cs="Times New Roman"/>
          <w:b/>
          <w:color w:val="auto"/>
          <w:sz w:val="28"/>
          <w:szCs w:val="28"/>
        </w:rPr>
        <w:t>Заплановані заходи щодо встановлення пунктів спостережень та/або вдосконалення наявних мереж спостереження за якістю атмосферного повітря, створення та/або вдосконалення лабораторій спостереження за станом атмосферного повітря.</w:t>
      </w:r>
    </w:p>
    <w:p w14:paraId="727235D7" w14:textId="77777777" w:rsidR="00F86599" w:rsidRPr="00F86599" w:rsidRDefault="00F86599" w:rsidP="00F86599">
      <w:pPr>
        <w:spacing w:after="0" w:line="240" w:lineRule="auto"/>
        <w:jc w:val="center"/>
        <w:rPr>
          <w:rFonts w:ascii="Times New Roman" w:eastAsia="Calibri" w:hAnsi="Times New Roman" w:cs="Times New Roman"/>
          <w:b/>
          <w:color w:val="auto"/>
          <w:sz w:val="28"/>
          <w:szCs w:val="28"/>
        </w:rPr>
      </w:pPr>
    </w:p>
    <w:p w14:paraId="22886BAC" w14:textId="77777777" w:rsidR="00F86599" w:rsidRPr="00F86599" w:rsidRDefault="00F86599" w:rsidP="00F86599">
      <w:pPr>
        <w:spacing w:after="0" w:line="240" w:lineRule="auto"/>
        <w:ind w:firstLine="708"/>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 xml:space="preserve">Відповідно до загальної кількість населення у Волинській зоні, яка становить </w:t>
      </w:r>
    </w:p>
    <w:p w14:paraId="669774FB" w14:textId="77777777" w:rsidR="00F86599" w:rsidRPr="00F86599" w:rsidRDefault="007C4D71" w:rsidP="00F86599">
      <w:pPr>
        <w:spacing w:after="0" w:line="240"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949,7</w:t>
      </w:r>
      <w:r w:rsidR="00F86599" w:rsidRPr="00F86599">
        <w:rPr>
          <w:rFonts w:ascii="Times New Roman" w:eastAsia="Calibri" w:hAnsi="Times New Roman" w:cs="Times New Roman"/>
          <w:color w:val="auto"/>
          <w:sz w:val="28"/>
          <w:szCs w:val="28"/>
        </w:rPr>
        <w:t xml:space="preserve"> тис. осіб та відповідно до додатку 1 Порядку розміщення пунктів спостережень за забрудненням атмосферного повітря у зонах та агломераціях у Волинській зоні станов</w:t>
      </w:r>
      <w:r>
        <w:rPr>
          <w:rFonts w:ascii="Times New Roman" w:eastAsia="Calibri" w:hAnsi="Times New Roman" w:cs="Times New Roman"/>
          <w:color w:val="auto"/>
          <w:sz w:val="28"/>
          <w:szCs w:val="28"/>
        </w:rPr>
        <w:t>лено</w:t>
      </w:r>
      <w:r w:rsidR="00F86599" w:rsidRPr="00F86599">
        <w:rPr>
          <w:rFonts w:ascii="Times New Roman" w:eastAsia="Calibri" w:hAnsi="Times New Roman" w:cs="Times New Roman"/>
          <w:color w:val="auto"/>
          <w:sz w:val="28"/>
          <w:szCs w:val="28"/>
        </w:rPr>
        <w:t xml:space="preserve"> 4 пункти спостереження.</w:t>
      </w:r>
    </w:p>
    <w:p w14:paraId="5B6FB6AB" w14:textId="77777777" w:rsidR="00F86599" w:rsidRPr="00F86599" w:rsidRDefault="00F86599" w:rsidP="00F86599">
      <w:pPr>
        <w:spacing w:after="0" w:line="240" w:lineRule="auto"/>
        <w:ind w:firstLine="708"/>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Заплановані заходи щодо встановлення пунктів</w:t>
      </w:r>
      <w:r w:rsidR="00B40FDB">
        <w:rPr>
          <w:rFonts w:ascii="Times New Roman" w:eastAsia="Calibri" w:hAnsi="Times New Roman" w:cs="Times New Roman"/>
          <w:color w:val="auto"/>
          <w:sz w:val="28"/>
          <w:szCs w:val="28"/>
        </w:rPr>
        <w:t xml:space="preserve"> спостережень поділяються на                      </w:t>
      </w:r>
      <w:r w:rsidRPr="00F86599">
        <w:rPr>
          <w:rFonts w:ascii="Times New Roman" w:eastAsia="Calibri" w:hAnsi="Times New Roman" w:cs="Times New Roman"/>
          <w:color w:val="auto"/>
          <w:sz w:val="28"/>
          <w:szCs w:val="28"/>
        </w:rPr>
        <w:t>ІІ етапи та повинні відбутися протягом п’яти років, а саме:</w:t>
      </w:r>
    </w:p>
    <w:p w14:paraId="67BFB721" w14:textId="77777777" w:rsidR="00F86599" w:rsidRPr="00F86599" w:rsidRDefault="00F86599" w:rsidP="00F86599">
      <w:pPr>
        <w:spacing w:after="0" w:line="240" w:lineRule="auto"/>
        <w:ind w:firstLine="708"/>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І етап –</w:t>
      </w:r>
      <w:r w:rsidRPr="00F86599">
        <w:rPr>
          <w:rFonts w:ascii="Times New Roman" w:eastAsia="Calibri" w:hAnsi="Times New Roman" w:cs="Times New Roman"/>
          <w:color w:val="FF0000"/>
          <w:sz w:val="28"/>
          <w:szCs w:val="28"/>
        </w:rPr>
        <w:t xml:space="preserve"> </w:t>
      </w:r>
      <w:r w:rsidRPr="00F86599">
        <w:rPr>
          <w:rFonts w:ascii="Times New Roman" w:eastAsia="Calibri" w:hAnsi="Times New Roman" w:cs="Times New Roman"/>
          <w:color w:val="auto"/>
          <w:sz w:val="28"/>
          <w:szCs w:val="28"/>
          <w:lang w:eastAsia="en-US"/>
        </w:rPr>
        <w:t>проведення досліджень стану атмосферного повітря з метою уточнення режимів оцінювання та оцінювання просторового розподілу концентрацій забруднювальних речовин</w:t>
      </w:r>
      <w:r w:rsidR="00B40FDB">
        <w:rPr>
          <w:rFonts w:ascii="Times New Roman" w:eastAsia="Calibri" w:hAnsi="Times New Roman" w:cs="Times New Roman"/>
          <w:color w:val="auto"/>
          <w:sz w:val="28"/>
          <w:szCs w:val="28"/>
          <w:lang w:eastAsia="en-US"/>
        </w:rPr>
        <w:t>.</w:t>
      </w:r>
      <w:r w:rsidRPr="00F86599">
        <w:rPr>
          <w:rFonts w:ascii="Times New Roman" w:eastAsia="Calibri" w:hAnsi="Times New Roman" w:cs="Times New Roman"/>
          <w:color w:val="FF0000"/>
          <w:sz w:val="28"/>
          <w:szCs w:val="28"/>
        </w:rPr>
        <w:t xml:space="preserve"> </w:t>
      </w:r>
    </w:p>
    <w:p w14:paraId="40E1543D" w14:textId="77777777" w:rsidR="00F86599" w:rsidRPr="00F86599" w:rsidRDefault="00032AFB" w:rsidP="00F86599">
      <w:pPr>
        <w:spacing w:after="0" w:line="240" w:lineRule="auto"/>
        <w:ind w:firstLine="708"/>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ІІ етап – модернізація діючого</w:t>
      </w:r>
      <w:r w:rsidR="00F86599" w:rsidRPr="00F86599">
        <w:rPr>
          <w:rFonts w:ascii="Times New Roman" w:eastAsia="Calibri" w:hAnsi="Times New Roman" w:cs="Times New Roman"/>
          <w:color w:val="auto"/>
          <w:sz w:val="28"/>
          <w:szCs w:val="28"/>
        </w:rPr>
        <w:t xml:space="preserve"> </w:t>
      </w:r>
      <w:r>
        <w:rPr>
          <w:rFonts w:ascii="Times New Roman" w:eastAsia="Calibri" w:hAnsi="Times New Roman" w:cs="Times New Roman"/>
          <w:color w:val="auto"/>
          <w:sz w:val="28"/>
          <w:szCs w:val="28"/>
        </w:rPr>
        <w:t>посту спостереження у м.Луцьку.</w:t>
      </w:r>
    </w:p>
    <w:p w14:paraId="1F698D8A" w14:textId="77777777" w:rsidR="00F86599" w:rsidRPr="00F86599" w:rsidRDefault="00F86599" w:rsidP="00032AFB">
      <w:pPr>
        <w:spacing w:after="0" w:line="240" w:lineRule="auto"/>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 xml:space="preserve"> </w:t>
      </w:r>
      <w:r w:rsidRPr="00F86599">
        <w:rPr>
          <w:rFonts w:ascii="Times New Roman" w:eastAsia="Calibri" w:hAnsi="Times New Roman" w:cs="Times New Roman"/>
          <w:color w:val="auto"/>
          <w:sz w:val="28"/>
          <w:szCs w:val="28"/>
        </w:rPr>
        <w:tab/>
        <w:t xml:space="preserve">Більш детальніша інформація щодо запланованих заходів проектування, встановлення мережі спостережень, модернізації та обсягів фінансування наведені у розділі </w:t>
      </w:r>
      <w:r w:rsidRPr="00F86599">
        <w:rPr>
          <w:rFonts w:ascii="Times New Roman" w:eastAsia="Calibri" w:hAnsi="Times New Roman" w:cs="Times New Roman"/>
          <w:color w:val="auto"/>
          <w:sz w:val="28"/>
          <w:szCs w:val="28"/>
          <w:lang w:val="en-US"/>
        </w:rPr>
        <w:t>V</w:t>
      </w:r>
      <w:r w:rsidRPr="00F86599">
        <w:rPr>
          <w:rFonts w:ascii="Times New Roman" w:eastAsia="Calibri" w:hAnsi="Times New Roman" w:cs="Times New Roman"/>
          <w:color w:val="auto"/>
          <w:sz w:val="28"/>
          <w:szCs w:val="28"/>
        </w:rPr>
        <w:t>.</w:t>
      </w:r>
    </w:p>
    <w:p w14:paraId="2F67B7C2" w14:textId="77777777" w:rsidR="00F86599" w:rsidRPr="00F86599" w:rsidRDefault="00F86599" w:rsidP="00F86599">
      <w:pPr>
        <w:spacing w:after="0" w:line="240" w:lineRule="auto"/>
        <w:ind w:firstLine="708"/>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Для реалізації заходів Програми передбачається за основу бюджетне фінансове забезпечення програмних природоохоронних заходів та покладається принцип комплексного залучення коштів із різних джерел, не заборонених чинним законодавством України (державний бюджет, обласний бюджет, місцеві бюджети та інші кошти).</w:t>
      </w:r>
    </w:p>
    <w:p w14:paraId="39015209" w14:textId="77777777" w:rsidR="00F86599" w:rsidRPr="00F86599" w:rsidRDefault="00F86599" w:rsidP="00F86599">
      <w:pPr>
        <w:spacing w:after="0" w:line="240" w:lineRule="auto"/>
        <w:ind w:firstLine="708"/>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 xml:space="preserve"> Обсяги фінансування природоохоронних заходів визначаються у порядку пріоритетності дій щодо розбудови системи сучасного моніторингу атмосферного повітря, достатнього рівня фінансування окремих заходів, послідовного фінансування довгострокових проєктів. Програма передбачає формування й реалізацію екологічної політики.</w:t>
      </w:r>
    </w:p>
    <w:p w14:paraId="02B504D5" w14:textId="216ECCEF" w:rsidR="00F86599" w:rsidRPr="00C87261" w:rsidRDefault="00F86599" w:rsidP="00F86599">
      <w:pPr>
        <w:spacing w:after="0" w:line="240" w:lineRule="auto"/>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ab/>
      </w:r>
      <w:r w:rsidRPr="00C87261">
        <w:rPr>
          <w:rFonts w:ascii="Times New Roman" w:eastAsia="Calibri" w:hAnsi="Times New Roman" w:cs="Times New Roman"/>
          <w:color w:val="auto"/>
          <w:sz w:val="28"/>
          <w:szCs w:val="28"/>
        </w:rPr>
        <w:t xml:space="preserve">На виконання </w:t>
      </w:r>
      <w:r w:rsidR="00F509FD" w:rsidRPr="0096540A">
        <w:rPr>
          <w:rFonts w:ascii="Times New Roman" w:eastAsia="Calibri" w:hAnsi="Times New Roman" w:cs="Times New Roman"/>
          <w:color w:val="auto"/>
          <w:sz w:val="28"/>
          <w:szCs w:val="28"/>
        </w:rPr>
        <w:t>п</w:t>
      </w:r>
      <w:r w:rsidRPr="0096540A">
        <w:rPr>
          <w:rFonts w:ascii="Times New Roman" w:eastAsia="Calibri" w:hAnsi="Times New Roman" w:cs="Times New Roman"/>
          <w:color w:val="auto"/>
          <w:sz w:val="28"/>
          <w:szCs w:val="28"/>
        </w:rPr>
        <w:t>о</w:t>
      </w:r>
      <w:r w:rsidRPr="00C87261">
        <w:rPr>
          <w:rFonts w:ascii="Times New Roman" w:eastAsia="Calibri" w:hAnsi="Times New Roman" w:cs="Times New Roman"/>
          <w:color w:val="auto"/>
          <w:sz w:val="28"/>
          <w:szCs w:val="28"/>
        </w:rPr>
        <w:t xml:space="preserve">станови Кабінету Міністрів України № 827 від 14.08.2019 </w:t>
      </w:r>
      <w:r w:rsidRPr="00C87261">
        <w:rPr>
          <w:rFonts w:ascii="Times New Roman" w:eastAsia="Calibri" w:hAnsi="Times New Roman" w:cs="Times New Roman"/>
          <w:sz w:val="28"/>
          <w:szCs w:val="28"/>
          <w:shd w:val="clear" w:color="auto" w:fill="FFFFFF"/>
          <w:lang w:eastAsia="en-US"/>
        </w:rPr>
        <w:t xml:space="preserve">«Деякі питання здійснення державного моніторингу у галузі охорони атмосферного повітря» </w:t>
      </w:r>
      <w:r w:rsidRPr="00C87261">
        <w:rPr>
          <w:rFonts w:ascii="Times New Roman" w:eastAsia="Calibri" w:hAnsi="Times New Roman" w:cs="Times New Roman"/>
          <w:color w:val="auto"/>
          <w:sz w:val="28"/>
          <w:szCs w:val="28"/>
        </w:rPr>
        <w:t>(далі-Постанова), Волинським обласним  центром з гідрометеорології наданий перелік домішок, що плануються для моніторингу на ПСЗ м.Луцька та ПСЗ М Світязь по транскордонному переносу.</w:t>
      </w:r>
    </w:p>
    <w:p w14:paraId="7586FF85" w14:textId="77777777" w:rsidR="00F86599" w:rsidRPr="00DB2697" w:rsidRDefault="00F86599" w:rsidP="00F86599">
      <w:pPr>
        <w:spacing w:after="0" w:line="240" w:lineRule="auto"/>
        <w:rPr>
          <w:rFonts w:ascii="Times New Roman" w:eastAsia="Calibri" w:hAnsi="Times New Roman" w:cs="Times New Roman"/>
          <w:b/>
          <w:color w:val="auto"/>
          <w:sz w:val="28"/>
          <w:szCs w:val="28"/>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418"/>
        <w:gridCol w:w="1417"/>
        <w:gridCol w:w="709"/>
        <w:gridCol w:w="2551"/>
        <w:gridCol w:w="2127"/>
      </w:tblGrid>
      <w:tr w:rsidR="00F86599" w:rsidRPr="00F86599" w14:paraId="23B6456F" w14:textId="77777777" w:rsidTr="00F86599">
        <w:tc>
          <w:tcPr>
            <w:tcW w:w="1134" w:type="dxa"/>
            <w:vMerge w:val="restart"/>
          </w:tcPr>
          <w:p w14:paraId="57058E99"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Місто</w:t>
            </w:r>
          </w:p>
        </w:tc>
        <w:tc>
          <w:tcPr>
            <w:tcW w:w="1134" w:type="dxa"/>
            <w:vMerge w:val="restart"/>
          </w:tcPr>
          <w:p w14:paraId="0B3C691D"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 ПСЗ</w:t>
            </w:r>
          </w:p>
        </w:tc>
        <w:tc>
          <w:tcPr>
            <w:tcW w:w="3544" w:type="dxa"/>
            <w:gridSpan w:val="3"/>
          </w:tcPr>
          <w:p w14:paraId="279935BC"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Місцезнаходження ПСЗ</w:t>
            </w:r>
          </w:p>
        </w:tc>
        <w:tc>
          <w:tcPr>
            <w:tcW w:w="2551" w:type="dxa"/>
            <w:vMerge w:val="restart"/>
          </w:tcPr>
          <w:p w14:paraId="3BAF299D"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Перелік домішок, які планується визначати</w:t>
            </w:r>
          </w:p>
        </w:tc>
        <w:tc>
          <w:tcPr>
            <w:tcW w:w="2127" w:type="dxa"/>
            <w:vMerge w:val="restart"/>
          </w:tcPr>
          <w:p w14:paraId="49DC4E57"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Примітка</w:t>
            </w:r>
          </w:p>
        </w:tc>
      </w:tr>
      <w:tr w:rsidR="00F86599" w:rsidRPr="00F86599" w14:paraId="24D194A5" w14:textId="77777777" w:rsidTr="00F86599">
        <w:tc>
          <w:tcPr>
            <w:tcW w:w="1134" w:type="dxa"/>
            <w:vMerge/>
          </w:tcPr>
          <w:p w14:paraId="22928765" w14:textId="77777777" w:rsidR="00F86599" w:rsidRPr="00F86599" w:rsidRDefault="00F86599" w:rsidP="00F86599">
            <w:pPr>
              <w:spacing w:after="0" w:line="240" w:lineRule="auto"/>
              <w:rPr>
                <w:rFonts w:ascii="Times New Roman" w:eastAsia="Calibri" w:hAnsi="Times New Roman" w:cs="Times New Roman"/>
                <w:color w:val="auto"/>
                <w:sz w:val="28"/>
                <w:szCs w:val="28"/>
                <w:lang w:val="ru-RU"/>
              </w:rPr>
            </w:pPr>
          </w:p>
        </w:tc>
        <w:tc>
          <w:tcPr>
            <w:tcW w:w="1134" w:type="dxa"/>
            <w:vMerge/>
          </w:tcPr>
          <w:p w14:paraId="6A60FFE3" w14:textId="77777777" w:rsidR="00F86599" w:rsidRPr="00F86599" w:rsidRDefault="00F86599" w:rsidP="00F86599">
            <w:pPr>
              <w:spacing w:after="0" w:line="240" w:lineRule="auto"/>
              <w:rPr>
                <w:rFonts w:ascii="Times New Roman" w:eastAsia="Calibri" w:hAnsi="Times New Roman" w:cs="Times New Roman"/>
                <w:color w:val="auto"/>
                <w:sz w:val="28"/>
                <w:szCs w:val="28"/>
                <w:lang w:val="ru-RU"/>
              </w:rPr>
            </w:pPr>
          </w:p>
        </w:tc>
        <w:tc>
          <w:tcPr>
            <w:tcW w:w="1418" w:type="dxa"/>
          </w:tcPr>
          <w:p w14:paraId="26458B45"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діючі</w:t>
            </w:r>
          </w:p>
        </w:tc>
        <w:tc>
          <w:tcPr>
            <w:tcW w:w="1417" w:type="dxa"/>
          </w:tcPr>
          <w:p w14:paraId="54FCADCE"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перенесені</w:t>
            </w:r>
          </w:p>
        </w:tc>
        <w:tc>
          <w:tcPr>
            <w:tcW w:w="709" w:type="dxa"/>
          </w:tcPr>
          <w:p w14:paraId="7CA4AC92" w14:textId="77777777" w:rsidR="00F86599" w:rsidRPr="00F86599" w:rsidRDefault="00F86599" w:rsidP="00F86599">
            <w:pPr>
              <w:spacing w:after="0" w:line="240" w:lineRule="auto"/>
              <w:jc w:val="center"/>
              <w:rPr>
                <w:rFonts w:ascii="Times New Roman" w:eastAsia="Calibri" w:hAnsi="Times New Roman" w:cs="Times New Roman"/>
                <w:b/>
                <w:color w:val="auto"/>
                <w:sz w:val="24"/>
                <w:szCs w:val="24"/>
                <w:lang w:val="ru-RU"/>
              </w:rPr>
            </w:pPr>
            <w:r w:rsidRPr="00F86599">
              <w:rPr>
                <w:rFonts w:ascii="Times New Roman" w:eastAsia="Calibri" w:hAnsi="Times New Roman" w:cs="Times New Roman"/>
                <w:b/>
                <w:color w:val="auto"/>
                <w:sz w:val="24"/>
                <w:szCs w:val="24"/>
                <w:lang w:val="ru-RU"/>
              </w:rPr>
              <w:t>нові</w:t>
            </w:r>
          </w:p>
        </w:tc>
        <w:tc>
          <w:tcPr>
            <w:tcW w:w="2551" w:type="dxa"/>
            <w:vMerge/>
          </w:tcPr>
          <w:p w14:paraId="547D5D17" w14:textId="77777777" w:rsidR="00F86599" w:rsidRPr="00F86599" w:rsidRDefault="00F86599" w:rsidP="00F86599">
            <w:pPr>
              <w:spacing w:after="0" w:line="240" w:lineRule="auto"/>
              <w:rPr>
                <w:rFonts w:ascii="Times New Roman" w:eastAsia="Calibri" w:hAnsi="Times New Roman" w:cs="Times New Roman"/>
                <w:color w:val="auto"/>
                <w:sz w:val="28"/>
                <w:szCs w:val="28"/>
                <w:lang w:val="ru-RU"/>
              </w:rPr>
            </w:pPr>
          </w:p>
        </w:tc>
        <w:tc>
          <w:tcPr>
            <w:tcW w:w="2127" w:type="dxa"/>
            <w:vMerge/>
          </w:tcPr>
          <w:p w14:paraId="68692587" w14:textId="77777777" w:rsidR="00F86599" w:rsidRPr="00F86599" w:rsidRDefault="00F86599" w:rsidP="00F86599">
            <w:pPr>
              <w:spacing w:after="0" w:line="240" w:lineRule="auto"/>
              <w:rPr>
                <w:rFonts w:ascii="Times New Roman" w:eastAsia="Calibri" w:hAnsi="Times New Roman" w:cs="Times New Roman"/>
                <w:color w:val="auto"/>
                <w:sz w:val="28"/>
                <w:szCs w:val="28"/>
                <w:lang w:val="ru-RU"/>
              </w:rPr>
            </w:pPr>
          </w:p>
        </w:tc>
      </w:tr>
      <w:tr w:rsidR="00F86599" w:rsidRPr="00F86599" w14:paraId="1BCB0E62" w14:textId="77777777" w:rsidTr="00F86599">
        <w:tc>
          <w:tcPr>
            <w:tcW w:w="1134" w:type="dxa"/>
          </w:tcPr>
          <w:p w14:paraId="1740474D"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м.Луцьк</w:t>
            </w:r>
          </w:p>
        </w:tc>
        <w:tc>
          <w:tcPr>
            <w:tcW w:w="1134" w:type="dxa"/>
          </w:tcPr>
          <w:p w14:paraId="17FC01C8"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04</w:t>
            </w:r>
          </w:p>
          <w:p w14:paraId="39DD20F6"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p>
        </w:tc>
        <w:tc>
          <w:tcPr>
            <w:tcW w:w="1418" w:type="dxa"/>
          </w:tcPr>
          <w:p w14:paraId="734645E5"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вул.Шопена, 11</w:t>
            </w:r>
          </w:p>
        </w:tc>
        <w:tc>
          <w:tcPr>
            <w:tcW w:w="1417" w:type="dxa"/>
          </w:tcPr>
          <w:p w14:paraId="69F45BCC" w14:textId="77777777" w:rsidR="00F86599" w:rsidRPr="00F86599" w:rsidRDefault="008C62C9" w:rsidP="00F86599">
            <w:pPr>
              <w:spacing w:after="0" w:line="240" w:lineRule="auto"/>
              <w:jc w:val="center"/>
              <w:rPr>
                <w:rFonts w:ascii="Times New Roman" w:eastAsia="Calibri" w:hAnsi="Times New Roman" w:cs="Times New Roman"/>
                <w:color w:val="auto"/>
                <w:lang w:val="ru-RU"/>
              </w:rPr>
            </w:pPr>
            <w:r>
              <w:rPr>
                <w:rFonts w:ascii="Times New Roman" w:eastAsia="Calibri" w:hAnsi="Times New Roman" w:cs="Times New Roman"/>
                <w:color w:val="auto"/>
                <w:lang w:val="ru-RU"/>
              </w:rPr>
              <w:t>н</w:t>
            </w:r>
            <w:r w:rsidR="00F86599" w:rsidRPr="00F86599">
              <w:rPr>
                <w:rFonts w:ascii="Times New Roman" w:eastAsia="Calibri" w:hAnsi="Times New Roman" w:cs="Times New Roman"/>
                <w:color w:val="auto"/>
                <w:lang w:val="ru-RU"/>
              </w:rPr>
              <w:t>е планується переносити</w:t>
            </w:r>
          </w:p>
        </w:tc>
        <w:tc>
          <w:tcPr>
            <w:tcW w:w="709" w:type="dxa"/>
          </w:tcPr>
          <w:p w14:paraId="5E7299D1"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p>
        </w:tc>
        <w:tc>
          <w:tcPr>
            <w:tcW w:w="2551" w:type="dxa"/>
          </w:tcPr>
          <w:p w14:paraId="6D83D8AA"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пил</w:t>
            </w:r>
          </w:p>
          <w:p w14:paraId="761BE79E"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оксид вуглецю</w:t>
            </w:r>
          </w:p>
          <w:p w14:paraId="27918DF6"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діоксид сірки</w:t>
            </w:r>
          </w:p>
          <w:p w14:paraId="15FFF00F"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діоксид азоту</w:t>
            </w:r>
          </w:p>
          <w:p w14:paraId="16A93330" w14:textId="77777777" w:rsidR="008A78BF" w:rsidRPr="008A78BF" w:rsidRDefault="008A78BF" w:rsidP="008A78BF">
            <w:pPr>
              <w:spacing w:after="0" w:line="240" w:lineRule="auto"/>
              <w:jc w:val="center"/>
              <w:rPr>
                <w:rFonts w:ascii="Times New Roman" w:eastAsia="Calibri" w:hAnsi="Times New Roman" w:cs="Times New Roman"/>
                <w:color w:val="auto"/>
                <w:lang w:val="ru-RU"/>
              </w:rPr>
            </w:pPr>
            <w:r w:rsidRPr="008A78BF">
              <w:rPr>
                <w:rFonts w:ascii="Times New Roman" w:eastAsia="Calibri" w:hAnsi="Times New Roman" w:cs="Times New Roman"/>
                <w:color w:val="auto"/>
                <w:lang w:val="ru-RU"/>
              </w:rPr>
              <w:t>оксид азоту</w:t>
            </w:r>
          </w:p>
          <w:p w14:paraId="741D73B4" w14:textId="77777777" w:rsidR="00F86599" w:rsidRPr="00F86599" w:rsidRDefault="008A78BF" w:rsidP="008A78BF">
            <w:pPr>
              <w:spacing w:after="0" w:line="240" w:lineRule="auto"/>
              <w:jc w:val="center"/>
              <w:rPr>
                <w:rFonts w:ascii="Times New Roman" w:eastAsia="Calibri" w:hAnsi="Times New Roman" w:cs="Times New Roman"/>
                <w:color w:val="auto"/>
                <w:lang w:val="ru-RU"/>
              </w:rPr>
            </w:pPr>
            <w:r w:rsidRPr="008A78BF">
              <w:rPr>
                <w:rFonts w:ascii="Times New Roman" w:eastAsia="Calibri" w:hAnsi="Times New Roman" w:cs="Times New Roman"/>
                <w:color w:val="auto"/>
                <w:lang w:val="ru-RU"/>
              </w:rPr>
              <w:t>фенол</w:t>
            </w:r>
          </w:p>
        </w:tc>
        <w:tc>
          <w:tcPr>
            <w:tcW w:w="2127" w:type="dxa"/>
          </w:tcPr>
          <w:p w14:paraId="28ECB43B"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Основна зона впливу – автотранспорт</w:t>
            </w:r>
          </w:p>
        </w:tc>
      </w:tr>
      <w:tr w:rsidR="00F86599" w:rsidRPr="00F86599" w14:paraId="3D54FF10" w14:textId="77777777" w:rsidTr="00F86599">
        <w:tc>
          <w:tcPr>
            <w:tcW w:w="1134" w:type="dxa"/>
          </w:tcPr>
          <w:p w14:paraId="57F37C00"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м.Луцьк</w:t>
            </w:r>
          </w:p>
        </w:tc>
        <w:tc>
          <w:tcPr>
            <w:tcW w:w="1134" w:type="dxa"/>
          </w:tcPr>
          <w:p w14:paraId="32E8E0E5"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05</w:t>
            </w:r>
          </w:p>
        </w:tc>
        <w:tc>
          <w:tcPr>
            <w:tcW w:w="1418" w:type="dxa"/>
          </w:tcPr>
          <w:p w14:paraId="2B088350"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pgNum/>
            </w:r>
            <w:r w:rsidRPr="00F86599">
              <w:rPr>
                <w:rFonts w:ascii="Times New Roman" w:eastAsia="Calibri" w:hAnsi="Times New Roman" w:cs="Times New Roman"/>
                <w:color w:val="auto"/>
                <w:lang w:val="ru-RU"/>
              </w:rPr>
              <w:t>ул.Рівненська,11а</w:t>
            </w:r>
          </w:p>
        </w:tc>
        <w:tc>
          <w:tcPr>
            <w:tcW w:w="1417" w:type="dxa"/>
          </w:tcPr>
          <w:p w14:paraId="00A270E7" w14:textId="77777777" w:rsidR="00F86599" w:rsidRPr="00F86599" w:rsidRDefault="00A91B9F" w:rsidP="00F86599">
            <w:pPr>
              <w:spacing w:after="0" w:line="240" w:lineRule="auto"/>
              <w:jc w:val="center"/>
              <w:rPr>
                <w:rFonts w:ascii="Times New Roman" w:eastAsia="Calibri" w:hAnsi="Times New Roman" w:cs="Times New Roman"/>
                <w:color w:val="auto"/>
                <w:lang w:val="ru-RU"/>
              </w:rPr>
            </w:pPr>
            <w:r>
              <w:rPr>
                <w:rFonts w:ascii="Times New Roman" w:eastAsia="Calibri" w:hAnsi="Times New Roman" w:cs="Times New Roman"/>
                <w:color w:val="auto"/>
                <w:lang w:val="ru-RU"/>
              </w:rPr>
              <w:t>н</w:t>
            </w:r>
            <w:r w:rsidR="00F86599" w:rsidRPr="00F86599">
              <w:rPr>
                <w:rFonts w:ascii="Times New Roman" w:eastAsia="Calibri" w:hAnsi="Times New Roman" w:cs="Times New Roman"/>
                <w:color w:val="auto"/>
                <w:lang w:val="ru-RU"/>
              </w:rPr>
              <w:t>е планується переносити</w:t>
            </w:r>
          </w:p>
        </w:tc>
        <w:tc>
          <w:tcPr>
            <w:tcW w:w="709" w:type="dxa"/>
          </w:tcPr>
          <w:p w14:paraId="72D2036A"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p>
        </w:tc>
        <w:tc>
          <w:tcPr>
            <w:tcW w:w="2551" w:type="dxa"/>
          </w:tcPr>
          <w:p w14:paraId="7DD9EDDF" w14:textId="77777777" w:rsidR="00A91B9F" w:rsidRPr="00A91B9F" w:rsidRDefault="00A91B9F" w:rsidP="00A91B9F">
            <w:pPr>
              <w:spacing w:after="0" w:line="240" w:lineRule="auto"/>
              <w:jc w:val="center"/>
              <w:rPr>
                <w:rFonts w:ascii="Times New Roman" w:hAnsi="Times New Roman" w:cs="Times New Roman"/>
                <w:color w:val="auto"/>
                <w:sz w:val="24"/>
                <w:szCs w:val="24"/>
              </w:rPr>
            </w:pPr>
            <w:r w:rsidRPr="00A91B9F">
              <w:rPr>
                <w:rFonts w:ascii="Times New Roman" w:hAnsi="Times New Roman" w:cs="Times New Roman"/>
                <w:color w:val="auto"/>
                <w:sz w:val="24"/>
                <w:szCs w:val="24"/>
              </w:rPr>
              <w:t>пил</w:t>
            </w:r>
          </w:p>
          <w:p w14:paraId="2C876CD7" w14:textId="77777777" w:rsidR="00A91B9F" w:rsidRPr="00A91B9F" w:rsidRDefault="00A91B9F" w:rsidP="00A91B9F">
            <w:pPr>
              <w:spacing w:after="0" w:line="240" w:lineRule="auto"/>
              <w:jc w:val="center"/>
              <w:rPr>
                <w:rFonts w:ascii="Times New Roman" w:hAnsi="Times New Roman" w:cs="Times New Roman"/>
                <w:color w:val="auto"/>
                <w:sz w:val="24"/>
                <w:szCs w:val="24"/>
              </w:rPr>
            </w:pPr>
            <w:r w:rsidRPr="00A91B9F">
              <w:rPr>
                <w:rFonts w:ascii="Times New Roman" w:hAnsi="Times New Roman" w:cs="Times New Roman"/>
                <w:color w:val="auto"/>
                <w:sz w:val="24"/>
                <w:szCs w:val="24"/>
              </w:rPr>
              <w:t>оксид вуглецю</w:t>
            </w:r>
          </w:p>
          <w:p w14:paraId="62672C13" w14:textId="77777777" w:rsidR="00A91B9F" w:rsidRPr="00A91B9F" w:rsidRDefault="00A91B9F" w:rsidP="00A91B9F">
            <w:pPr>
              <w:spacing w:after="0" w:line="240" w:lineRule="auto"/>
              <w:jc w:val="center"/>
              <w:rPr>
                <w:rFonts w:ascii="Times New Roman" w:hAnsi="Times New Roman" w:cs="Times New Roman"/>
                <w:color w:val="auto"/>
                <w:sz w:val="24"/>
                <w:szCs w:val="24"/>
              </w:rPr>
            </w:pPr>
            <w:r w:rsidRPr="00A91B9F">
              <w:rPr>
                <w:rFonts w:ascii="Times New Roman" w:hAnsi="Times New Roman" w:cs="Times New Roman"/>
                <w:color w:val="auto"/>
                <w:sz w:val="24"/>
                <w:szCs w:val="24"/>
              </w:rPr>
              <w:t>діоксид сірки</w:t>
            </w:r>
          </w:p>
          <w:p w14:paraId="2B12C90B" w14:textId="77777777" w:rsidR="00A91B9F" w:rsidRPr="00A91B9F" w:rsidRDefault="00A91B9F" w:rsidP="00A91B9F">
            <w:pPr>
              <w:spacing w:after="0" w:line="240" w:lineRule="auto"/>
              <w:jc w:val="center"/>
              <w:rPr>
                <w:rFonts w:ascii="Times New Roman" w:hAnsi="Times New Roman" w:cs="Times New Roman"/>
                <w:color w:val="auto"/>
                <w:sz w:val="24"/>
                <w:szCs w:val="24"/>
              </w:rPr>
            </w:pPr>
            <w:r w:rsidRPr="00A91B9F">
              <w:rPr>
                <w:rFonts w:ascii="Times New Roman" w:hAnsi="Times New Roman" w:cs="Times New Roman"/>
                <w:color w:val="auto"/>
                <w:sz w:val="24"/>
                <w:szCs w:val="24"/>
              </w:rPr>
              <w:t>діоксид азоту</w:t>
            </w:r>
          </w:p>
          <w:p w14:paraId="0AB7734E" w14:textId="77777777" w:rsidR="00A91B9F" w:rsidRPr="00A91B9F" w:rsidRDefault="00A91B9F" w:rsidP="00A91B9F">
            <w:pPr>
              <w:spacing w:after="0" w:line="240" w:lineRule="auto"/>
              <w:jc w:val="center"/>
              <w:rPr>
                <w:rFonts w:ascii="Times New Roman" w:hAnsi="Times New Roman" w:cs="Times New Roman"/>
                <w:color w:val="auto"/>
                <w:sz w:val="24"/>
                <w:szCs w:val="24"/>
                <w:lang w:val="ru-RU"/>
              </w:rPr>
            </w:pPr>
            <w:r w:rsidRPr="00A91B9F">
              <w:rPr>
                <w:rFonts w:ascii="Times New Roman" w:hAnsi="Times New Roman" w:cs="Times New Roman"/>
                <w:color w:val="auto"/>
                <w:sz w:val="24"/>
                <w:szCs w:val="24"/>
                <w:lang w:val="ru-RU"/>
              </w:rPr>
              <w:t>фенол</w:t>
            </w:r>
          </w:p>
          <w:p w14:paraId="3ACF35AD" w14:textId="77777777" w:rsidR="00F86599" w:rsidRPr="00F86599" w:rsidRDefault="00A91B9F" w:rsidP="00A91B9F">
            <w:pPr>
              <w:spacing w:after="0" w:line="240" w:lineRule="auto"/>
              <w:jc w:val="center"/>
              <w:rPr>
                <w:rFonts w:ascii="Times New Roman" w:eastAsia="Calibri" w:hAnsi="Times New Roman" w:cs="Times New Roman"/>
                <w:color w:val="auto"/>
                <w:lang w:val="ru-RU"/>
              </w:rPr>
            </w:pPr>
            <w:r w:rsidRPr="00A91B9F">
              <w:rPr>
                <w:rFonts w:ascii="Times New Roman" w:hAnsi="Times New Roman" w:cs="Times New Roman"/>
                <w:color w:val="auto"/>
                <w:sz w:val="24"/>
                <w:szCs w:val="24"/>
                <w:lang w:val="ru-RU"/>
              </w:rPr>
              <w:t>формальдегід</w:t>
            </w:r>
          </w:p>
        </w:tc>
        <w:tc>
          <w:tcPr>
            <w:tcW w:w="2127" w:type="dxa"/>
          </w:tcPr>
          <w:p w14:paraId="3A4B0C7C"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Основна зона впливу – автотранспорт та</w:t>
            </w:r>
          </w:p>
          <w:p w14:paraId="6C2AB455"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малі підприємства пластмасового заводу</w:t>
            </w:r>
          </w:p>
        </w:tc>
      </w:tr>
      <w:tr w:rsidR="00F86599" w:rsidRPr="00F86599" w14:paraId="32D4DFD7" w14:textId="77777777" w:rsidTr="00F86599">
        <w:tc>
          <w:tcPr>
            <w:tcW w:w="1134" w:type="dxa"/>
          </w:tcPr>
          <w:p w14:paraId="00C9EF18"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м.Луцьк</w:t>
            </w:r>
          </w:p>
        </w:tc>
        <w:tc>
          <w:tcPr>
            <w:tcW w:w="1134" w:type="dxa"/>
          </w:tcPr>
          <w:p w14:paraId="5DE61CDF"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07</w:t>
            </w:r>
          </w:p>
        </w:tc>
        <w:tc>
          <w:tcPr>
            <w:tcW w:w="1418" w:type="dxa"/>
          </w:tcPr>
          <w:p w14:paraId="5FEE76D8"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pgNum/>
            </w:r>
            <w:r w:rsidRPr="00F86599">
              <w:rPr>
                <w:rFonts w:ascii="Times New Roman" w:eastAsia="Calibri" w:hAnsi="Times New Roman" w:cs="Times New Roman"/>
                <w:color w:val="auto"/>
                <w:lang w:val="ru-RU"/>
              </w:rPr>
              <w:t>ул.Конякіна.12а.</w:t>
            </w:r>
          </w:p>
        </w:tc>
        <w:tc>
          <w:tcPr>
            <w:tcW w:w="1417" w:type="dxa"/>
          </w:tcPr>
          <w:p w14:paraId="5A522DFC" w14:textId="77777777" w:rsidR="00F86599" w:rsidRPr="00F86599" w:rsidRDefault="00A91B9F" w:rsidP="00F86599">
            <w:pPr>
              <w:spacing w:after="0" w:line="240" w:lineRule="auto"/>
              <w:jc w:val="center"/>
              <w:rPr>
                <w:rFonts w:ascii="Times New Roman" w:eastAsia="Calibri" w:hAnsi="Times New Roman" w:cs="Times New Roman"/>
                <w:color w:val="auto"/>
                <w:lang w:val="ru-RU"/>
              </w:rPr>
            </w:pPr>
            <w:r>
              <w:rPr>
                <w:rFonts w:ascii="Times New Roman" w:eastAsia="Calibri" w:hAnsi="Times New Roman" w:cs="Times New Roman"/>
                <w:color w:val="auto"/>
                <w:lang w:val="ru-RU"/>
              </w:rPr>
              <w:t>к</w:t>
            </w:r>
            <w:r w:rsidR="00F86599" w:rsidRPr="00F86599">
              <w:rPr>
                <w:rFonts w:ascii="Times New Roman" w:eastAsia="Calibri" w:hAnsi="Times New Roman" w:cs="Times New Roman"/>
                <w:color w:val="auto"/>
                <w:lang w:val="ru-RU"/>
              </w:rPr>
              <w:t>уплений за рахунок Луцької міськради у 1994 році</w:t>
            </w:r>
          </w:p>
        </w:tc>
        <w:tc>
          <w:tcPr>
            <w:tcW w:w="709" w:type="dxa"/>
          </w:tcPr>
          <w:p w14:paraId="1DBAFD82"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p>
        </w:tc>
        <w:tc>
          <w:tcPr>
            <w:tcW w:w="2551" w:type="dxa"/>
          </w:tcPr>
          <w:p w14:paraId="299C195A"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пил</w:t>
            </w:r>
          </w:p>
          <w:p w14:paraId="64856337"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оксид вуглецю</w:t>
            </w:r>
          </w:p>
          <w:p w14:paraId="6C3C26CB"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діоксид сірки</w:t>
            </w:r>
          </w:p>
          <w:p w14:paraId="5AA93693" w14:textId="77777777" w:rsidR="008A78BF" w:rsidRPr="008A78BF" w:rsidRDefault="008A78BF" w:rsidP="008A78BF">
            <w:pPr>
              <w:spacing w:after="0" w:line="240" w:lineRule="auto"/>
              <w:jc w:val="center"/>
              <w:rPr>
                <w:rFonts w:ascii="Times New Roman" w:eastAsia="Calibri" w:hAnsi="Times New Roman" w:cs="Times New Roman"/>
                <w:color w:val="auto"/>
              </w:rPr>
            </w:pPr>
            <w:r w:rsidRPr="008A78BF">
              <w:rPr>
                <w:rFonts w:ascii="Times New Roman" w:eastAsia="Calibri" w:hAnsi="Times New Roman" w:cs="Times New Roman"/>
                <w:color w:val="auto"/>
              </w:rPr>
              <w:t>діоксид азоту</w:t>
            </w:r>
          </w:p>
          <w:p w14:paraId="289F96EC" w14:textId="77777777" w:rsidR="008A78BF" w:rsidRPr="00A91B9F" w:rsidRDefault="008A78BF" w:rsidP="008A78BF">
            <w:pPr>
              <w:spacing w:after="0" w:line="240" w:lineRule="auto"/>
              <w:jc w:val="center"/>
              <w:rPr>
                <w:rFonts w:ascii="Times New Roman" w:eastAsia="Calibri" w:hAnsi="Times New Roman" w:cs="Times New Roman"/>
                <w:color w:val="auto"/>
              </w:rPr>
            </w:pPr>
            <w:r w:rsidRPr="00A91B9F">
              <w:rPr>
                <w:rFonts w:ascii="Times New Roman" w:eastAsia="Calibri" w:hAnsi="Times New Roman" w:cs="Times New Roman"/>
                <w:color w:val="auto"/>
              </w:rPr>
              <w:t>фенол</w:t>
            </w:r>
          </w:p>
          <w:p w14:paraId="0D6D9655" w14:textId="77777777" w:rsidR="008A78BF" w:rsidRPr="00A91B9F" w:rsidRDefault="008A78BF" w:rsidP="008A78BF">
            <w:pPr>
              <w:spacing w:after="0" w:line="240" w:lineRule="auto"/>
              <w:jc w:val="center"/>
              <w:rPr>
                <w:rFonts w:ascii="Times New Roman" w:eastAsia="Calibri" w:hAnsi="Times New Roman" w:cs="Times New Roman"/>
                <w:color w:val="auto"/>
              </w:rPr>
            </w:pPr>
            <w:r w:rsidRPr="00A91B9F">
              <w:rPr>
                <w:rFonts w:ascii="Times New Roman" w:eastAsia="Calibri" w:hAnsi="Times New Roman" w:cs="Times New Roman"/>
                <w:color w:val="auto"/>
              </w:rPr>
              <w:t>формальдегід</w:t>
            </w:r>
          </w:p>
          <w:p w14:paraId="402CF001" w14:textId="77777777" w:rsidR="008A78BF" w:rsidRPr="00A91B9F" w:rsidRDefault="008A78BF" w:rsidP="00F86599">
            <w:pPr>
              <w:spacing w:after="0" w:line="240" w:lineRule="auto"/>
              <w:jc w:val="center"/>
              <w:rPr>
                <w:rFonts w:ascii="Times New Roman" w:eastAsia="Calibri" w:hAnsi="Times New Roman" w:cs="Times New Roman"/>
                <w:color w:val="auto"/>
              </w:rPr>
            </w:pPr>
          </w:p>
          <w:p w14:paraId="170027E3" w14:textId="77777777" w:rsidR="00F86599" w:rsidRPr="00A91B9F" w:rsidRDefault="00F86599" w:rsidP="00F86599">
            <w:pPr>
              <w:spacing w:after="0" w:line="240" w:lineRule="auto"/>
              <w:jc w:val="center"/>
              <w:rPr>
                <w:rFonts w:ascii="Times New Roman" w:eastAsia="Calibri" w:hAnsi="Times New Roman" w:cs="Times New Roman"/>
                <w:color w:val="auto"/>
              </w:rPr>
            </w:pPr>
          </w:p>
        </w:tc>
        <w:tc>
          <w:tcPr>
            <w:tcW w:w="2127" w:type="dxa"/>
          </w:tcPr>
          <w:p w14:paraId="7C06FAEA" w14:textId="77777777" w:rsidR="00F86599" w:rsidRPr="00F86599" w:rsidRDefault="00F86599" w:rsidP="00F86599">
            <w:pPr>
              <w:spacing w:after="0" w:line="240" w:lineRule="auto"/>
              <w:jc w:val="center"/>
              <w:rPr>
                <w:rFonts w:ascii="Times New Roman" w:eastAsia="Calibri" w:hAnsi="Times New Roman" w:cs="Times New Roman"/>
                <w:color w:val="auto"/>
                <w:lang w:val="ru-RU"/>
              </w:rPr>
            </w:pPr>
            <w:r w:rsidRPr="00F86599">
              <w:rPr>
                <w:rFonts w:ascii="Times New Roman" w:eastAsia="Calibri" w:hAnsi="Times New Roman" w:cs="Times New Roman"/>
                <w:color w:val="auto"/>
                <w:lang w:val="ru-RU"/>
              </w:rPr>
              <w:t>При установці ПСЗ це був заводський район</w:t>
            </w:r>
            <w:r w:rsidR="00DE6C07">
              <w:rPr>
                <w:rFonts w:ascii="Times New Roman" w:eastAsia="Calibri" w:hAnsi="Times New Roman" w:cs="Times New Roman"/>
                <w:color w:val="auto"/>
                <w:lang w:val="ru-RU"/>
              </w:rPr>
              <w:t xml:space="preserve"> </w:t>
            </w:r>
            <w:r w:rsidRPr="00F86599">
              <w:rPr>
                <w:rFonts w:ascii="Times New Roman" w:eastAsia="Calibri" w:hAnsi="Times New Roman" w:cs="Times New Roman"/>
                <w:color w:val="auto"/>
                <w:lang w:val="ru-RU"/>
              </w:rPr>
              <w:t>(шовковий комбінат,картонно-руберойдовий завод. завод синтетичних шкір) на зараз заводи не працюють, є невеликі приватні підприємства.є вплив автотранспорту</w:t>
            </w:r>
          </w:p>
        </w:tc>
      </w:tr>
      <w:tr w:rsidR="00F86599" w:rsidRPr="00F86599" w14:paraId="5B342E54" w14:textId="77777777" w:rsidTr="00F86599">
        <w:tc>
          <w:tcPr>
            <w:tcW w:w="1134" w:type="dxa"/>
          </w:tcPr>
          <w:p w14:paraId="2B9C0643" w14:textId="77777777" w:rsidR="00F86599" w:rsidRPr="00F86599" w:rsidRDefault="00F86599" w:rsidP="00F86599">
            <w:pPr>
              <w:spacing w:after="0" w:line="240" w:lineRule="auto"/>
              <w:jc w:val="center"/>
              <w:rPr>
                <w:rFonts w:ascii="Times New Roman" w:eastAsia="Calibri" w:hAnsi="Times New Roman" w:cs="Times New Roman"/>
                <w:color w:val="auto"/>
              </w:rPr>
            </w:pPr>
            <w:r w:rsidRPr="00F86599">
              <w:rPr>
                <w:rFonts w:ascii="Times New Roman" w:eastAsia="Calibri" w:hAnsi="Times New Roman" w:cs="Times New Roman"/>
                <w:color w:val="auto"/>
              </w:rPr>
              <w:t>с.Світязь метеостанція Світязь</w:t>
            </w:r>
          </w:p>
        </w:tc>
        <w:tc>
          <w:tcPr>
            <w:tcW w:w="1134" w:type="dxa"/>
          </w:tcPr>
          <w:p w14:paraId="1BA8F2F0" w14:textId="77777777" w:rsidR="00F86599" w:rsidRPr="00F86599" w:rsidRDefault="00F86599" w:rsidP="00F86599">
            <w:pPr>
              <w:spacing w:after="0" w:line="240" w:lineRule="auto"/>
              <w:jc w:val="center"/>
              <w:rPr>
                <w:rFonts w:ascii="Times New Roman" w:eastAsia="Calibri" w:hAnsi="Times New Roman" w:cs="Times New Roman"/>
                <w:color w:val="auto"/>
              </w:rPr>
            </w:pPr>
            <w:r w:rsidRPr="00F86599">
              <w:rPr>
                <w:rFonts w:ascii="Times New Roman" w:eastAsia="Calibri" w:hAnsi="Times New Roman" w:cs="Times New Roman"/>
                <w:color w:val="auto"/>
              </w:rPr>
              <w:t>Транскордонний перенос</w:t>
            </w:r>
          </w:p>
        </w:tc>
        <w:tc>
          <w:tcPr>
            <w:tcW w:w="1418" w:type="dxa"/>
          </w:tcPr>
          <w:p w14:paraId="3B7C9650" w14:textId="77777777" w:rsidR="00F86599" w:rsidRPr="00F86599" w:rsidRDefault="00F86599" w:rsidP="00F86599">
            <w:pPr>
              <w:spacing w:after="0" w:line="240" w:lineRule="auto"/>
              <w:jc w:val="center"/>
              <w:rPr>
                <w:rFonts w:ascii="Times New Roman" w:eastAsia="Calibri" w:hAnsi="Times New Roman" w:cs="Times New Roman"/>
                <w:color w:val="auto"/>
              </w:rPr>
            </w:pPr>
            <w:r w:rsidRPr="00F86599">
              <w:rPr>
                <w:rFonts w:ascii="Times New Roman" w:eastAsia="Calibri" w:hAnsi="Times New Roman" w:cs="Times New Roman"/>
                <w:color w:val="auto"/>
              </w:rPr>
              <w:t>М Світязь</w:t>
            </w:r>
          </w:p>
        </w:tc>
        <w:tc>
          <w:tcPr>
            <w:tcW w:w="1417" w:type="dxa"/>
          </w:tcPr>
          <w:p w14:paraId="359F4C96" w14:textId="77777777" w:rsidR="00F86599" w:rsidRPr="00F86599" w:rsidRDefault="00F86599" w:rsidP="00F86599">
            <w:pPr>
              <w:spacing w:after="0" w:line="240" w:lineRule="auto"/>
              <w:jc w:val="center"/>
              <w:rPr>
                <w:rFonts w:ascii="Times New Roman" w:eastAsia="Calibri" w:hAnsi="Times New Roman" w:cs="Times New Roman"/>
                <w:color w:val="auto"/>
              </w:rPr>
            </w:pPr>
          </w:p>
        </w:tc>
        <w:tc>
          <w:tcPr>
            <w:tcW w:w="709" w:type="dxa"/>
          </w:tcPr>
          <w:p w14:paraId="3B49E1F2" w14:textId="77777777" w:rsidR="00F86599" w:rsidRPr="00F86599" w:rsidRDefault="00F86599" w:rsidP="00F86599">
            <w:pPr>
              <w:spacing w:after="0" w:line="240" w:lineRule="auto"/>
              <w:jc w:val="center"/>
              <w:rPr>
                <w:rFonts w:ascii="Times New Roman" w:eastAsia="Calibri" w:hAnsi="Times New Roman" w:cs="Times New Roman"/>
                <w:color w:val="auto"/>
              </w:rPr>
            </w:pPr>
          </w:p>
        </w:tc>
        <w:tc>
          <w:tcPr>
            <w:tcW w:w="2551" w:type="dxa"/>
          </w:tcPr>
          <w:p w14:paraId="1C6DD762" w14:textId="77777777" w:rsidR="00F86599" w:rsidRPr="00F86599" w:rsidRDefault="00F86599" w:rsidP="00F86599">
            <w:pPr>
              <w:spacing w:after="0" w:line="240" w:lineRule="auto"/>
              <w:jc w:val="center"/>
              <w:rPr>
                <w:rFonts w:ascii="Times New Roman" w:eastAsia="Calibri" w:hAnsi="Times New Roman" w:cs="Times New Roman"/>
                <w:color w:val="auto"/>
              </w:rPr>
            </w:pPr>
          </w:p>
        </w:tc>
        <w:tc>
          <w:tcPr>
            <w:tcW w:w="2127" w:type="dxa"/>
          </w:tcPr>
          <w:p w14:paraId="3CEC959B" w14:textId="77777777" w:rsidR="00F86599" w:rsidRPr="00F86599" w:rsidRDefault="00F86599" w:rsidP="00F86599">
            <w:pPr>
              <w:spacing w:after="0" w:line="240" w:lineRule="auto"/>
              <w:jc w:val="center"/>
              <w:rPr>
                <w:rFonts w:ascii="Times New Roman" w:eastAsia="Calibri" w:hAnsi="Times New Roman" w:cs="Times New Roman"/>
                <w:color w:val="auto"/>
              </w:rPr>
            </w:pPr>
            <w:r w:rsidRPr="00F86599">
              <w:rPr>
                <w:rFonts w:ascii="Times New Roman" w:eastAsia="Calibri" w:hAnsi="Times New Roman" w:cs="Times New Roman"/>
                <w:color w:val="auto"/>
              </w:rPr>
              <w:t>Транскордонний перенос</w:t>
            </w:r>
          </w:p>
        </w:tc>
      </w:tr>
    </w:tbl>
    <w:p w14:paraId="7BE2303E"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lang w:val="ru-RU"/>
        </w:rPr>
      </w:pPr>
    </w:p>
    <w:p w14:paraId="2F61B1A9"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lang w:val="ru-RU"/>
        </w:rPr>
        <w:tab/>
      </w:r>
      <w:r w:rsidR="00874CB6">
        <w:rPr>
          <w:rFonts w:ascii="Times New Roman" w:eastAsia="Calibri" w:hAnsi="Times New Roman" w:cs="Times New Roman"/>
          <w:color w:val="auto"/>
          <w:sz w:val="28"/>
          <w:szCs w:val="28"/>
          <w:lang w:val="ru-RU"/>
        </w:rPr>
        <w:t>Із</w:t>
      </w:r>
      <w:r w:rsidRPr="00F86599">
        <w:rPr>
          <w:rFonts w:ascii="Times New Roman" w:eastAsia="Calibri" w:hAnsi="Times New Roman" w:cs="Times New Roman"/>
          <w:color w:val="auto"/>
          <w:sz w:val="28"/>
          <w:szCs w:val="28"/>
        </w:rPr>
        <w:t xml:space="preserve"> визначених Постановою речовин, вміст яких повинен контролюватися, визначаються діоксид сірки, діоксид азоту, оксид вуглецю, свинець, кадмій, нікель. На теперішній час не проводяться спостереження за вмістом озону, бензолу, твердих часток Рм 2,5 та Рм 10 та миш’яку (арсену), ртуті, бенз/а/пірену (поліциклічних ароматичних вуглеводнів) через відсутність сучасної приладової бази.</w:t>
      </w:r>
    </w:p>
    <w:p w14:paraId="51E9730A"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rPr>
      </w:pPr>
      <w:r w:rsidRPr="00BB3A93">
        <w:rPr>
          <w:rFonts w:ascii="Times New Roman" w:eastAsia="Calibri" w:hAnsi="Times New Roman" w:cs="Times New Roman"/>
          <w:color w:val="auto"/>
          <w:sz w:val="28"/>
          <w:szCs w:val="28"/>
        </w:rPr>
        <w:tab/>
      </w:r>
      <w:r w:rsidRPr="00F86599">
        <w:rPr>
          <w:rFonts w:ascii="Times New Roman" w:eastAsia="Calibri" w:hAnsi="Times New Roman" w:cs="Times New Roman"/>
          <w:b/>
          <w:color w:val="auto"/>
          <w:sz w:val="28"/>
          <w:szCs w:val="28"/>
        </w:rPr>
        <w:t xml:space="preserve">Автоматичні пункти спостережень </w:t>
      </w:r>
      <w:r w:rsidRPr="00F86599">
        <w:rPr>
          <w:rFonts w:ascii="Times New Roman" w:eastAsia="Calibri" w:hAnsi="Times New Roman" w:cs="Times New Roman"/>
          <w:color w:val="auto"/>
          <w:sz w:val="28"/>
          <w:szCs w:val="28"/>
        </w:rPr>
        <w:t>повинні бути оснащені газоаналізаторами для визначення твердих часток Рм 2,5 та Рм 10,  діоксиду сірки, оксид азоту, оксид вуглецю, приземного озону, летких органічних сполук та метеодатчиками для вимірювання швидкості вітру, атмосферного тиску, температури та вологості повітря. Вартість такого пункту складає близько 150 тисяч Є за одиницю.</w:t>
      </w:r>
    </w:p>
    <w:p w14:paraId="03EF2DE3"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ab/>
        <w:t xml:space="preserve"> Необхідно придбати як мінімум 55 ПСЗ для міст (великі міста по 2-3 ПСЗ,  інші по 1 ПСЗ) та 5 ПСЗ для сільської місцевості.</w:t>
      </w:r>
    </w:p>
    <w:p w14:paraId="09C01C7C"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ab/>
        <w:t xml:space="preserve">  Вартість программного забезпечення для передачі даних в автоматичному режимі для </w:t>
      </w:r>
      <w:r w:rsidRPr="00F86599">
        <w:rPr>
          <w:rFonts w:ascii="Times New Roman" w:eastAsia="Calibri" w:hAnsi="Times New Roman" w:cs="Times New Roman"/>
          <w:color w:val="auto"/>
          <w:sz w:val="28"/>
          <w:szCs w:val="28"/>
          <w:lang w:val="ru-RU"/>
        </w:rPr>
        <w:t>проведення критконтролю даних до відповідальної установки та споживачів також має бути врахована (орієнтовно в сумі 150 тисяч Є).</w:t>
      </w:r>
      <w:r w:rsidRPr="00F86599">
        <w:rPr>
          <w:rFonts w:ascii="Times New Roman" w:eastAsia="Calibri" w:hAnsi="Times New Roman" w:cs="Times New Roman"/>
          <w:color w:val="auto"/>
          <w:sz w:val="28"/>
          <w:szCs w:val="28"/>
        </w:rPr>
        <w:t xml:space="preserve"> Для відновлення визначення змісту бенз/а/пірену потребує термінового вирішення питання про створення нової лабораторії атмосфери, на заміну закритої у результаті бойових дій Донецької регіональної лабораторії, та придбання нового обладнання (хроматографічного комплексу) для визначення бенз/а/пірену. </w:t>
      </w:r>
      <w:r w:rsidRPr="00F86599">
        <w:rPr>
          <w:rFonts w:ascii="Times New Roman" w:eastAsia="Calibri" w:hAnsi="Times New Roman" w:cs="Times New Roman"/>
          <w:color w:val="auto"/>
          <w:sz w:val="28"/>
          <w:szCs w:val="28"/>
          <w:lang w:val="ru-RU"/>
        </w:rPr>
        <w:t>Необхідно передбачити і повне оснащення приладами та обладнанням,  необхідним для повноцінної роботи аналітичної лабораторії (фотоелектроколориметр, рН-метр, сушильна шафа, бідистилятор, ваги). Вартість хроматографічного комплексу для визначення бенз/а/пірену близько 30 тис. Є.</w:t>
      </w:r>
    </w:p>
    <w:p w14:paraId="2A116B4F"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lang w:val="ru-RU"/>
        </w:rPr>
      </w:pPr>
      <w:r w:rsidRPr="00F86599">
        <w:rPr>
          <w:rFonts w:ascii="Times New Roman" w:eastAsia="Calibri" w:hAnsi="Times New Roman" w:cs="Times New Roman"/>
          <w:color w:val="auto"/>
          <w:sz w:val="28"/>
          <w:szCs w:val="28"/>
        </w:rPr>
        <w:tab/>
      </w:r>
      <w:r w:rsidRPr="00F86599">
        <w:rPr>
          <w:rFonts w:ascii="Times New Roman" w:eastAsia="Calibri" w:hAnsi="Times New Roman" w:cs="Times New Roman"/>
          <w:color w:val="auto"/>
          <w:sz w:val="28"/>
          <w:szCs w:val="28"/>
          <w:lang w:val="ru-RU"/>
        </w:rPr>
        <w:t xml:space="preserve"> У повітрі на теперішній час визначається вміст міді, заліза загального, мангану, цинку, хрому, кадмію,  свинцю та нікелю. Згідно Постанови необхідно ще визначати вміст арсену та ртуті. Вартість нового приладу близько 20 тисяч Є.</w:t>
      </w:r>
    </w:p>
    <w:p w14:paraId="794E7A41"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lang w:val="ru-RU"/>
        </w:rPr>
        <w:t xml:space="preserve">          Для визначення вмісту легких органічних сполук (попередників озону) та бензолу, як того вимагає Постанова, необхідний газовий хроматограф. Вартість нового приладу близько 30 тисяч Є.</w:t>
      </w:r>
    </w:p>
    <w:p w14:paraId="52B51788"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rPr>
      </w:pPr>
      <w:r w:rsidRPr="00F86599">
        <w:rPr>
          <w:rFonts w:ascii="Times New Roman" w:eastAsia="Calibri" w:hAnsi="Times New Roman" w:cs="Times New Roman"/>
          <w:color w:val="auto"/>
          <w:sz w:val="28"/>
          <w:szCs w:val="28"/>
        </w:rPr>
        <w:tab/>
      </w:r>
      <w:r w:rsidRPr="00F86599">
        <w:rPr>
          <w:rFonts w:ascii="Times New Roman" w:eastAsia="Calibri" w:hAnsi="Times New Roman" w:cs="Times New Roman"/>
          <w:color w:val="auto"/>
          <w:sz w:val="28"/>
          <w:szCs w:val="28"/>
          <w:lang w:val="ru-RU"/>
        </w:rPr>
        <w:t>Також вирішення питання переоснащення мережі спостережень відповідно до вимог європейських директив вимагатиме розробки нових нормативних документів щодо критеріїв оцінки якості повітря, регламенту проведення спостережень, стандартизації методик визначення забруднюючих речовин, а також збільшення фінансування експлуатаційних витрат, заміни існуючого обладнання як на стаціонарних постах спостережень,  так і в аналітичних лабораторіях,  проведення технічного навчання (семінарів) для персоналу лабораторій мережі спостережень.</w:t>
      </w:r>
    </w:p>
    <w:p w14:paraId="0854A96E"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lang w:val="ru-RU"/>
        </w:rPr>
      </w:pPr>
      <w:r w:rsidRPr="00F86599">
        <w:rPr>
          <w:rFonts w:ascii="Times New Roman" w:eastAsia="Calibri" w:hAnsi="Times New Roman" w:cs="Times New Roman"/>
          <w:color w:val="auto"/>
          <w:sz w:val="28"/>
          <w:szCs w:val="28"/>
          <w:lang w:val="ru-RU"/>
        </w:rPr>
        <w:t xml:space="preserve">       Неминуче збільшення обсягів використання електроенергії, витрат на придбання хімічних реактивів вищої якості, забезпечення цілодобового зв’язку і посилення фізичного захисту коштовного обладнання. Тому, необхідно щороку передбачати бюджетне фінансування для витрат на експлуатацію обладнання (витратні матеріали, технічне обслуговування спеціалізованими сервісними організаціями) близько 15% від суми  вихідних капітальних затрат.</w:t>
      </w:r>
    </w:p>
    <w:p w14:paraId="32F49F74" w14:textId="77777777" w:rsidR="00F86599" w:rsidRPr="0043670C" w:rsidRDefault="00F86599" w:rsidP="00F86599">
      <w:pPr>
        <w:spacing w:after="0" w:line="240" w:lineRule="auto"/>
        <w:jc w:val="both"/>
        <w:rPr>
          <w:rFonts w:ascii="Times New Roman" w:eastAsia="Calibri" w:hAnsi="Times New Roman" w:cs="Times New Roman"/>
          <w:color w:val="auto"/>
          <w:sz w:val="28"/>
          <w:szCs w:val="28"/>
          <w:lang w:val="ru-RU"/>
        </w:rPr>
      </w:pPr>
      <w:r w:rsidRPr="00F86599">
        <w:rPr>
          <w:rFonts w:ascii="Times New Roman" w:eastAsia="Calibri" w:hAnsi="Times New Roman" w:cs="Times New Roman"/>
          <w:color w:val="auto"/>
          <w:sz w:val="28"/>
          <w:szCs w:val="28"/>
          <w:lang w:val="ru-RU"/>
        </w:rPr>
        <w:t xml:space="preserve">       Враховуючи зазначене, для модернізації системи спостережень за забрудненням атмосферного повітря відповідно до вимог Постанови необхідно орієнтовно кошти у сумі </w:t>
      </w:r>
      <w:r w:rsidRPr="0043670C">
        <w:rPr>
          <w:rFonts w:ascii="Times New Roman" w:eastAsia="Calibri" w:hAnsi="Times New Roman" w:cs="Times New Roman"/>
          <w:color w:val="auto"/>
          <w:sz w:val="28"/>
          <w:szCs w:val="28"/>
          <w:lang w:val="ru-RU"/>
        </w:rPr>
        <w:t>9230-10000 тисяч Є.</w:t>
      </w:r>
    </w:p>
    <w:p w14:paraId="6D95EB59" w14:textId="77777777" w:rsidR="00F86599" w:rsidRPr="00F86599" w:rsidRDefault="00F86599" w:rsidP="0077270D">
      <w:pPr>
        <w:spacing w:after="0" w:line="240" w:lineRule="auto"/>
        <w:jc w:val="both"/>
        <w:rPr>
          <w:rFonts w:ascii="Times New Roman" w:hAnsi="Times New Roman" w:cs="Times New Roman"/>
          <w:color w:val="auto"/>
          <w:sz w:val="28"/>
          <w:szCs w:val="28"/>
        </w:rPr>
      </w:pPr>
      <w:r w:rsidRPr="00F86599">
        <w:rPr>
          <w:rFonts w:ascii="Times New Roman" w:eastAsia="Calibri" w:hAnsi="Times New Roman" w:cs="Times New Roman"/>
          <w:b/>
          <w:i/>
          <w:iCs/>
          <w:color w:val="auto"/>
          <w:sz w:val="28"/>
          <w:szCs w:val="28"/>
        </w:rPr>
        <w:tab/>
      </w:r>
      <w:r w:rsidRPr="00F86599">
        <w:rPr>
          <w:rFonts w:ascii="Times New Roman" w:hAnsi="Times New Roman" w:cs="Times New Roman"/>
          <w:color w:val="auto"/>
          <w:spacing w:val="-4"/>
          <w:sz w:val="28"/>
          <w:szCs w:val="28"/>
          <w:lang w:eastAsia="ru-RU"/>
        </w:rPr>
        <w:t>Розроблення Програми є кроком до впровадження та розгалуження автоматизованої системи спостережень за станом атмосферного повітря на території Волинської зони.</w:t>
      </w:r>
    </w:p>
    <w:p w14:paraId="2B7296BE" w14:textId="77777777" w:rsidR="00F86599" w:rsidRPr="00F86599" w:rsidRDefault="00F86599" w:rsidP="00F86599">
      <w:pPr>
        <w:spacing w:after="0" w:line="240" w:lineRule="auto"/>
        <w:ind w:firstLine="708"/>
        <w:jc w:val="both"/>
        <w:rPr>
          <w:rFonts w:ascii="Times New Roman" w:hAnsi="Times New Roman" w:cs="Times New Roman"/>
          <w:color w:val="auto"/>
          <w:sz w:val="28"/>
          <w:szCs w:val="28"/>
        </w:rPr>
      </w:pPr>
      <w:r w:rsidRPr="00F86599">
        <w:rPr>
          <w:rFonts w:ascii="Times New Roman" w:hAnsi="Times New Roman" w:cs="Times New Roman"/>
          <w:color w:val="auto"/>
          <w:spacing w:val="-4"/>
          <w:sz w:val="28"/>
          <w:szCs w:val="28"/>
          <w:lang w:eastAsia="ru-RU"/>
        </w:rPr>
        <w:t xml:space="preserve">Враховуючи вищенаведене, Комісія </w:t>
      </w:r>
      <w:r w:rsidRPr="00F86599">
        <w:rPr>
          <w:rFonts w:ascii="Times New Roman" w:hAnsi="Times New Roman" w:cs="Times New Roman"/>
          <w:color w:val="auto"/>
          <w:sz w:val="28"/>
          <w:szCs w:val="28"/>
          <w:lang w:eastAsia="ru-RU"/>
        </w:rPr>
        <w:t>з питань здійснення державного моніторингу в галузі охорони атмосферного повітря та управління якістю атмосферного повітря погодила проєкт Програми державного моніторингу у галузі охорони атмосферного повітря Волинської зони на 202</w:t>
      </w:r>
      <w:r w:rsidR="0077270D">
        <w:rPr>
          <w:rFonts w:ascii="Times New Roman" w:hAnsi="Times New Roman" w:cs="Times New Roman"/>
          <w:color w:val="auto"/>
          <w:sz w:val="28"/>
          <w:szCs w:val="28"/>
          <w:lang w:eastAsia="ru-RU"/>
        </w:rPr>
        <w:t>6</w:t>
      </w:r>
      <w:r w:rsidRPr="00F86599">
        <w:rPr>
          <w:rFonts w:ascii="Times New Roman" w:hAnsi="Times New Roman" w:cs="Times New Roman"/>
          <w:color w:val="auto"/>
          <w:sz w:val="28"/>
          <w:szCs w:val="28"/>
          <w:lang w:eastAsia="ru-RU"/>
        </w:rPr>
        <w:t>-20</w:t>
      </w:r>
      <w:r w:rsidR="0077270D">
        <w:rPr>
          <w:rFonts w:ascii="Times New Roman" w:hAnsi="Times New Roman" w:cs="Times New Roman"/>
          <w:color w:val="auto"/>
          <w:sz w:val="28"/>
          <w:szCs w:val="28"/>
          <w:lang w:eastAsia="ru-RU"/>
        </w:rPr>
        <w:t>30</w:t>
      </w:r>
      <w:r w:rsidRPr="00F86599">
        <w:rPr>
          <w:rFonts w:ascii="Times New Roman" w:hAnsi="Times New Roman" w:cs="Times New Roman"/>
          <w:color w:val="auto"/>
          <w:sz w:val="28"/>
          <w:szCs w:val="28"/>
          <w:lang w:eastAsia="ru-RU"/>
        </w:rPr>
        <w:t xml:space="preserve"> роки та </w:t>
      </w:r>
      <w:r w:rsidRPr="00F86599">
        <w:rPr>
          <w:rFonts w:ascii="Times New Roman" w:hAnsi="Times New Roman" w:cs="Times New Roman"/>
          <w:color w:val="auto"/>
          <w:spacing w:val="-4"/>
          <w:sz w:val="28"/>
          <w:szCs w:val="28"/>
          <w:lang w:eastAsia="ru-RU"/>
        </w:rPr>
        <w:t>вважає за можливе прийняти за основу.</w:t>
      </w:r>
    </w:p>
    <w:p w14:paraId="660DAF98" w14:textId="77777777" w:rsidR="00F86599" w:rsidRPr="00F86599" w:rsidRDefault="00F86599" w:rsidP="00F86599">
      <w:pPr>
        <w:spacing w:after="0" w:line="240" w:lineRule="auto"/>
        <w:jc w:val="both"/>
        <w:rPr>
          <w:rFonts w:ascii="Times New Roman" w:eastAsia="Calibri" w:hAnsi="Times New Roman" w:cs="Times New Roman"/>
          <w:color w:val="auto"/>
          <w:sz w:val="28"/>
          <w:szCs w:val="28"/>
        </w:rPr>
        <w:sectPr w:rsidR="00F86599" w:rsidRPr="00F86599" w:rsidSect="00EC06D8">
          <w:pgSz w:w="11906" w:h="16838"/>
          <w:pgMar w:top="1134" w:right="624" w:bottom="567" w:left="624" w:header="709" w:footer="709" w:gutter="0"/>
          <w:cols w:space="708"/>
          <w:docGrid w:linePitch="360"/>
        </w:sectPr>
      </w:pPr>
    </w:p>
    <w:p w14:paraId="3616396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Перелік приладів та обладнання, які використовуються в  секторі спостереження за забрудненням атмосферного повітря  КЛСЗПС Волинського ЦГМ</w:t>
      </w:r>
    </w:p>
    <w:p w14:paraId="0DA40BF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3"/>
        <w:gridCol w:w="1977"/>
        <w:gridCol w:w="3272"/>
        <w:gridCol w:w="3778"/>
        <w:gridCol w:w="1440"/>
      </w:tblGrid>
      <w:tr w:rsidR="00F86599" w:rsidRPr="00F86599" w14:paraId="482F4F65" w14:textId="77777777" w:rsidTr="00F86599">
        <w:trPr>
          <w:trHeight w:val="1025"/>
        </w:trPr>
        <w:tc>
          <w:tcPr>
            <w:tcW w:w="4473" w:type="dxa"/>
            <w:tcBorders>
              <w:top w:val="single" w:sz="4" w:space="0" w:color="auto"/>
              <w:left w:val="single" w:sz="4" w:space="0" w:color="auto"/>
              <w:bottom w:val="single" w:sz="4" w:space="0" w:color="auto"/>
              <w:right w:val="single" w:sz="4" w:space="0" w:color="auto"/>
            </w:tcBorders>
          </w:tcPr>
          <w:p w14:paraId="696ADDE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Назва та умовне позначення</w:t>
            </w:r>
          </w:p>
        </w:tc>
        <w:tc>
          <w:tcPr>
            <w:tcW w:w="1977" w:type="dxa"/>
            <w:tcBorders>
              <w:top w:val="single" w:sz="4" w:space="0" w:color="auto"/>
              <w:left w:val="single" w:sz="4" w:space="0" w:color="auto"/>
              <w:bottom w:val="single" w:sz="4" w:space="0" w:color="auto"/>
              <w:right w:val="single" w:sz="4" w:space="0" w:color="auto"/>
            </w:tcBorders>
          </w:tcPr>
          <w:p w14:paraId="43CF364A" w14:textId="77777777" w:rsidR="00D20DAC" w:rsidRDefault="00F86599" w:rsidP="00D20DAC">
            <w:pPr>
              <w:shd w:val="clear" w:color="auto" w:fill="FFFFFF"/>
              <w:spacing w:before="85" w:after="0" w:line="182" w:lineRule="atLeast"/>
              <w:ind w:left="283" w:right="283"/>
              <w:jc w:val="both"/>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Заводськи</w:t>
            </w:r>
            <w:r w:rsidR="00D20DAC">
              <w:rPr>
                <w:rFonts w:ascii="Times New Roman" w:eastAsia="Calibri" w:hAnsi="Times New Roman" w:cs="Times New Roman"/>
                <w:b/>
                <w:bCs/>
                <w:sz w:val="24"/>
                <w:szCs w:val="24"/>
              </w:rPr>
              <w:t>й</w:t>
            </w:r>
          </w:p>
          <w:p w14:paraId="7F629324" w14:textId="77777777" w:rsidR="00F86599" w:rsidRPr="00F86599" w:rsidRDefault="00D20DAC" w:rsidP="00D20DAC">
            <w:pPr>
              <w:shd w:val="clear" w:color="auto" w:fill="FFFFFF"/>
              <w:spacing w:before="85" w:after="0" w:line="182" w:lineRule="atLeast"/>
              <w:ind w:left="283" w:right="283"/>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F86599" w:rsidRPr="00F86599">
              <w:rPr>
                <w:rFonts w:ascii="Times New Roman" w:eastAsia="Calibri" w:hAnsi="Times New Roman" w:cs="Times New Roman"/>
                <w:b/>
                <w:bCs/>
                <w:sz w:val="24"/>
                <w:szCs w:val="24"/>
              </w:rPr>
              <w:t>номер</w:t>
            </w:r>
          </w:p>
        </w:tc>
        <w:tc>
          <w:tcPr>
            <w:tcW w:w="3272" w:type="dxa"/>
            <w:tcBorders>
              <w:top w:val="single" w:sz="4" w:space="0" w:color="auto"/>
              <w:left w:val="single" w:sz="4" w:space="0" w:color="auto"/>
              <w:bottom w:val="single" w:sz="4" w:space="0" w:color="auto"/>
              <w:right w:val="single" w:sz="4" w:space="0" w:color="auto"/>
            </w:tcBorders>
          </w:tcPr>
          <w:p w14:paraId="03B3B94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Основні характеристики</w:t>
            </w:r>
          </w:p>
        </w:tc>
        <w:tc>
          <w:tcPr>
            <w:tcW w:w="3778" w:type="dxa"/>
            <w:tcBorders>
              <w:top w:val="single" w:sz="4" w:space="0" w:color="auto"/>
              <w:left w:val="single" w:sz="4" w:space="0" w:color="auto"/>
              <w:bottom w:val="single" w:sz="4" w:space="0" w:color="auto"/>
              <w:right w:val="single" w:sz="4" w:space="0" w:color="auto"/>
            </w:tcBorders>
          </w:tcPr>
          <w:p w14:paraId="20D698C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Відомості про оцінку придатності (про повірку, калібрування, атестацію, тощо)</w:t>
            </w:r>
          </w:p>
        </w:tc>
        <w:tc>
          <w:tcPr>
            <w:tcW w:w="1440" w:type="dxa"/>
            <w:tcBorders>
              <w:top w:val="single" w:sz="4" w:space="0" w:color="auto"/>
              <w:left w:val="single" w:sz="4" w:space="0" w:color="auto"/>
              <w:bottom w:val="single" w:sz="4" w:space="0" w:color="auto"/>
              <w:right w:val="single" w:sz="4" w:space="0" w:color="auto"/>
            </w:tcBorders>
          </w:tcPr>
          <w:p w14:paraId="63AEE90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Примітка</w:t>
            </w:r>
          </w:p>
        </w:tc>
      </w:tr>
      <w:tr w:rsidR="00F86599" w:rsidRPr="00F86599" w14:paraId="4793D8E0" w14:textId="77777777" w:rsidTr="00F86599">
        <w:trPr>
          <w:trHeight w:val="193"/>
        </w:trPr>
        <w:tc>
          <w:tcPr>
            <w:tcW w:w="4473" w:type="dxa"/>
            <w:tcBorders>
              <w:top w:val="single" w:sz="4" w:space="0" w:color="auto"/>
              <w:left w:val="single" w:sz="4" w:space="0" w:color="auto"/>
              <w:bottom w:val="single" w:sz="4" w:space="0" w:color="auto"/>
              <w:right w:val="single" w:sz="4" w:space="0" w:color="auto"/>
            </w:tcBorders>
            <w:vAlign w:val="bottom"/>
          </w:tcPr>
          <w:p w14:paraId="5A05ADF5"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1</w:t>
            </w:r>
          </w:p>
        </w:tc>
        <w:tc>
          <w:tcPr>
            <w:tcW w:w="1977" w:type="dxa"/>
            <w:tcBorders>
              <w:top w:val="single" w:sz="4" w:space="0" w:color="auto"/>
              <w:left w:val="single" w:sz="4" w:space="0" w:color="auto"/>
              <w:bottom w:val="single" w:sz="4" w:space="0" w:color="auto"/>
              <w:right w:val="single" w:sz="4" w:space="0" w:color="auto"/>
            </w:tcBorders>
            <w:vAlign w:val="bottom"/>
          </w:tcPr>
          <w:p w14:paraId="26EF68C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2</w:t>
            </w:r>
          </w:p>
        </w:tc>
        <w:tc>
          <w:tcPr>
            <w:tcW w:w="3272" w:type="dxa"/>
            <w:tcBorders>
              <w:top w:val="single" w:sz="4" w:space="0" w:color="auto"/>
              <w:left w:val="single" w:sz="4" w:space="0" w:color="auto"/>
              <w:bottom w:val="single" w:sz="4" w:space="0" w:color="auto"/>
              <w:right w:val="single" w:sz="4" w:space="0" w:color="auto"/>
            </w:tcBorders>
            <w:vAlign w:val="center"/>
          </w:tcPr>
          <w:p w14:paraId="499416F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3</w:t>
            </w:r>
          </w:p>
        </w:tc>
        <w:tc>
          <w:tcPr>
            <w:tcW w:w="3778" w:type="dxa"/>
            <w:tcBorders>
              <w:top w:val="single" w:sz="4" w:space="0" w:color="auto"/>
              <w:left w:val="single" w:sz="4" w:space="0" w:color="auto"/>
              <w:bottom w:val="single" w:sz="4" w:space="0" w:color="auto"/>
              <w:right w:val="single" w:sz="4" w:space="0" w:color="auto"/>
            </w:tcBorders>
            <w:vAlign w:val="center"/>
          </w:tcPr>
          <w:p w14:paraId="514154F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4</w:t>
            </w:r>
          </w:p>
        </w:tc>
        <w:tc>
          <w:tcPr>
            <w:tcW w:w="1440" w:type="dxa"/>
            <w:tcBorders>
              <w:top w:val="single" w:sz="4" w:space="0" w:color="auto"/>
              <w:left w:val="single" w:sz="4" w:space="0" w:color="auto"/>
              <w:bottom w:val="single" w:sz="4" w:space="0" w:color="auto"/>
              <w:right w:val="single" w:sz="4" w:space="0" w:color="auto"/>
            </w:tcBorders>
            <w:vAlign w:val="bottom"/>
          </w:tcPr>
          <w:p w14:paraId="5266A9FB"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5</w:t>
            </w:r>
          </w:p>
        </w:tc>
      </w:tr>
      <w:tr w:rsidR="00F86599" w:rsidRPr="00F86599" w14:paraId="61495C2D" w14:textId="77777777" w:rsidTr="00F86599">
        <w:trPr>
          <w:trHeight w:val="269"/>
        </w:trPr>
        <w:tc>
          <w:tcPr>
            <w:tcW w:w="14940" w:type="dxa"/>
            <w:gridSpan w:val="5"/>
            <w:tcBorders>
              <w:top w:val="single" w:sz="4" w:space="0" w:color="auto"/>
              <w:left w:val="single" w:sz="4" w:space="0" w:color="auto"/>
              <w:bottom w:val="single" w:sz="4" w:space="0" w:color="auto"/>
              <w:right w:val="single" w:sz="4" w:space="0" w:color="auto"/>
            </w:tcBorders>
          </w:tcPr>
          <w:p w14:paraId="0DF3E949"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
                <w:bCs/>
                <w:sz w:val="24"/>
                <w:szCs w:val="24"/>
              </w:rPr>
            </w:pPr>
            <w:r w:rsidRPr="00F86599">
              <w:rPr>
                <w:rFonts w:ascii="Times New Roman" w:eastAsia="Calibri" w:hAnsi="Times New Roman" w:cs="Times New Roman"/>
                <w:b/>
                <w:bCs/>
                <w:sz w:val="24"/>
                <w:szCs w:val="24"/>
              </w:rPr>
              <w:t>Засоби вимірювальної техніки</w:t>
            </w:r>
          </w:p>
        </w:tc>
      </w:tr>
      <w:tr w:rsidR="00F86599" w:rsidRPr="00F86599" w14:paraId="1B9D2CE2" w14:textId="77777777" w:rsidTr="00F86599">
        <w:trPr>
          <w:trHeight w:val="1151"/>
        </w:trPr>
        <w:tc>
          <w:tcPr>
            <w:tcW w:w="4473" w:type="dxa"/>
            <w:tcBorders>
              <w:top w:val="single" w:sz="4" w:space="0" w:color="auto"/>
              <w:left w:val="single" w:sz="4" w:space="0" w:color="auto"/>
              <w:bottom w:val="single" w:sz="4" w:space="0" w:color="auto"/>
              <w:right w:val="single" w:sz="4" w:space="0" w:color="auto"/>
            </w:tcBorders>
            <w:vAlign w:val="center"/>
          </w:tcPr>
          <w:p w14:paraId="56620F3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Фотоелектро-</w:t>
            </w:r>
          </w:p>
          <w:p w14:paraId="0AEE041A"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колориметр</w:t>
            </w:r>
          </w:p>
          <w:p w14:paraId="6820147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КФК-2</w:t>
            </w:r>
          </w:p>
        </w:tc>
        <w:tc>
          <w:tcPr>
            <w:tcW w:w="1977" w:type="dxa"/>
            <w:tcBorders>
              <w:top w:val="single" w:sz="4" w:space="0" w:color="auto"/>
              <w:left w:val="single" w:sz="4" w:space="0" w:color="auto"/>
              <w:bottom w:val="single" w:sz="4" w:space="0" w:color="auto"/>
              <w:right w:val="single" w:sz="4" w:space="0" w:color="auto"/>
            </w:tcBorders>
          </w:tcPr>
          <w:p w14:paraId="31BEDE5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8906065</w:t>
            </w:r>
          </w:p>
          <w:p w14:paraId="0264B52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p>
        </w:tc>
        <w:tc>
          <w:tcPr>
            <w:tcW w:w="3272" w:type="dxa"/>
            <w:tcBorders>
              <w:top w:val="single" w:sz="4" w:space="0" w:color="auto"/>
              <w:left w:val="single" w:sz="4" w:space="0" w:color="auto"/>
              <w:bottom w:val="single" w:sz="4" w:space="0" w:color="auto"/>
              <w:right w:val="single" w:sz="4" w:space="0" w:color="auto"/>
            </w:tcBorders>
          </w:tcPr>
          <w:p w14:paraId="6C8580B0"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0-100 %</w:t>
            </w:r>
          </w:p>
          <w:p w14:paraId="58A6C7A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Δ=±1 %</w:t>
            </w:r>
          </w:p>
          <w:p w14:paraId="1145B81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c>
          <w:tcPr>
            <w:tcW w:w="3778" w:type="dxa"/>
            <w:tcBorders>
              <w:top w:val="single" w:sz="4" w:space="0" w:color="auto"/>
              <w:left w:val="single" w:sz="4" w:space="0" w:color="auto"/>
              <w:bottom w:val="single" w:sz="4" w:space="0" w:color="auto"/>
              <w:right w:val="single" w:sz="4" w:space="0" w:color="auto"/>
            </w:tcBorders>
          </w:tcPr>
          <w:p w14:paraId="3AB53310"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 5/2-3-2352 -2354, від 23.10.20 р. чинне до 23.10.2021 р.</w:t>
            </w:r>
          </w:p>
        </w:tc>
        <w:tc>
          <w:tcPr>
            <w:tcW w:w="1440" w:type="dxa"/>
            <w:tcBorders>
              <w:top w:val="single" w:sz="4" w:space="0" w:color="auto"/>
              <w:left w:val="single" w:sz="4" w:space="0" w:color="auto"/>
              <w:bottom w:val="single" w:sz="4" w:space="0" w:color="auto"/>
              <w:right w:val="single" w:sz="4" w:space="0" w:color="auto"/>
            </w:tcBorders>
          </w:tcPr>
          <w:p w14:paraId="5474B05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2CA1A7A9"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vAlign w:val="center"/>
          </w:tcPr>
          <w:p w14:paraId="77CF8D9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Газоаналізатор</w:t>
            </w:r>
          </w:p>
        </w:tc>
        <w:tc>
          <w:tcPr>
            <w:tcW w:w="1977" w:type="dxa"/>
            <w:tcBorders>
              <w:top w:val="single" w:sz="4" w:space="0" w:color="auto"/>
              <w:left w:val="single" w:sz="4" w:space="0" w:color="auto"/>
              <w:bottom w:val="single" w:sz="4" w:space="0" w:color="auto"/>
              <w:right w:val="single" w:sz="4" w:space="0" w:color="auto"/>
            </w:tcBorders>
            <w:vAlign w:val="center"/>
          </w:tcPr>
          <w:p w14:paraId="7077386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840121</w:t>
            </w:r>
          </w:p>
        </w:tc>
        <w:tc>
          <w:tcPr>
            <w:tcW w:w="3272" w:type="dxa"/>
            <w:tcBorders>
              <w:top w:val="single" w:sz="4" w:space="0" w:color="auto"/>
              <w:left w:val="single" w:sz="4" w:space="0" w:color="auto"/>
              <w:bottom w:val="single" w:sz="4" w:space="0" w:color="auto"/>
              <w:right w:val="single" w:sz="4" w:space="0" w:color="auto"/>
            </w:tcBorders>
            <w:vAlign w:val="center"/>
          </w:tcPr>
          <w:p w14:paraId="28BCFA3B"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0-110 %</w:t>
            </w:r>
          </w:p>
          <w:p w14:paraId="74D85F4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Δ</w:t>
            </w:r>
            <w:r w:rsidRPr="00F86599">
              <w:rPr>
                <w:rFonts w:ascii="Times New Roman" w:eastAsia="Calibri" w:hAnsi="Times New Roman" w:cs="Times New Roman"/>
                <w:bCs/>
                <w:sz w:val="24"/>
                <w:szCs w:val="24"/>
              </w:rPr>
              <w:t>=±1 %</w:t>
            </w:r>
          </w:p>
          <w:p w14:paraId="2BCD242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c>
          <w:tcPr>
            <w:tcW w:w="3778" w:type="dxa"/>
            <w:tcBorders>
              <w:top w:val="single" w:sz="4" w:space="0" w:color="auto"/>
              <w:left w:val="single" w:sz="4" w:space="0" w:color="auto"/>
              <w:bottom w:val="nil"/>
              <w:right w:val="single" w:sz="4" w:space="0" w:color="auto"/>
            </w:tcBorders>
            <w:vAlign w:val="center"/>
          </w:tcPr>
          <w:p w14:paraId="77F1C177"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 5/2-3-2351 від 23.10.2020 р. чинне до 23.10.2021р .</w:t>
            </w:r>
          </w:p>
        </w:tc>
        <w:tc>
          <w:tcPr>
            <w:tcW w:w="1440" w:type="dxa"/>
            <w:tcBorders>
              <w:top w:val="single" w:sz="4" w:space="0" w:color="auto"/>
              <w:left w:val="single" w:sz="4" w:space="0" w:color="auto"/>
              <w:bottom w:val="single" w:sz="4" w:space="0" w:color="auto"/>
              <w:right w:val="single" w:sz="4" w:space="0" w:color="auto"/>
            </w:tcBorders>
            <w:vAlign w:val="center"/>
          </w:tcPr>
          <w:p w14:paraId="1097DA6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6C827247"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50A9D1D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Вага лабораторна</w:t>
            </w:r>
          </w:p>
          <w:p w14:paraId="1DE4F277"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ВЛР-200</w:t>
            </w:r>
          </w:p>
          <w:p w14:paraId="7336774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p>
        </w:tc>
        <w:tc>
          <w:tcPr>
            <w:tcW w:w="1977" w:type="dxa"/>
            <w:tcBorders>
              <w:top w:val="single" w:sz="4" w:space="0" w:color="auto"/>
              <w:left w:val="single" w:sz="4" w:space="0" w:color="auto"/>
              <w:bottom w:val="single" w:sz="4" w:space="0" w:color="auto"/>
              <w:right w:val="single" w:sz="4" w:space="0" w:color="auto"/>
            </w:tcBorders>
            <w:vAlign w:val="center"/>
          </w:tcPr>
          <w:p w14:paraId="0B8AB38A"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490</w:t>
            </w:r>
          </w:p>
          <w:p w14:paraId="6316796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c>
          <w:tcPr>
            <w:tcW w:w="3272" w:type="dxa"/>
            <w:tcBorders>
              <w:top w:val="single" w:sz="4" w:space="0" w:color="auto"/>
              <w:left w:val="single" w:sz="4" w:space="0" w:color="auto"/>
              <w:bottom w:val="single" w:sz="4" w:space="0" w:color="auto"/>
              <w:right w:val="single" w:sz="4" w:space="0" w:color="auto"/>
            </w:tcBorders>
            <w:vAlign w:val="center"/>
          </w:tcPr>
          <w:p w14:paraId="703BDD5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2 клас</w:t>
            </w:r>
          </w:p>
          <w:p w14:paraId="43A882D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0 г-200 г;</w:t>
            </w:r>
          </w:p>
          <w:p w14:paraId="32B15425"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Δ=±0.15 %</w:t>
            </w:r>
          </w:p>
        </w:tc>
        <w:tc>
          <w:tcPr>
            <w:tcW w:w="3778" w:type="dxa"/>
            <w:tcBorders>
              <w:top w:val="single" w:sz="4" w:space="0" w:color="auto"/>
              <w:left w:val="single" w:sz="4" w:space="0" w:color="auto"/>
              <w:bottom w:val="single" w:sz="4" w:space="0" w:color="auto"/>
              <w:right w:val="single" w:sz="4" w:space="0" w:color="auto"/>
            </w:tcBorders>
            <w:vAlign w:val="center"/>
          </w:tcPr>
          <w:p w14:paraId="57F5CC95"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  02-2143 - 02- 2144 від 01.11.2020 р. чинне до 01.11.2021 р</w:t>
            </w:r>
          </w:p>
        </w:tc>
        <w:tc>
          <w:tcPr>
            <w:tcW w:w="1440" w:type="dxa"/>
            <w:tcBorders>
              <w:top w:val="single" w:sz="4" w:space="0" w:color="auto"/>
              <w:left w:val="single" w:sz="4" w:space="0" w:color="auto"/>
              <w:bottom w:val="single" w:sz="4" w:space="0" w:color="auto"/>
              <w:right w:val="single" w:sz="4" w:space="0" w:color="auto"/>
            </w:tcBorders>
            <w:vAlign w:val="center"/>
          </w:tcPr>
          <w:p w14:paraId="0BB6525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3453EE18"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63670C5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Вага лабораторна</w:t>
            </w:r>
          </w:p>
          <w:p w14:paraId="0351843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ВЛКТ-500 М</w:t>
            </w:r>
          </w:p>
          <w:p w14:paraId="694A935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en-US"/>
              </w:rPr>
            </w:pPr>
          </w:p>
        </w:tc>
        <w:tc>
          <w:tcPr>
            <w:tcW w:w="1977" w:type="dxa"/>
            <w:tcBorders>
              <w:top w:val="single" w:sz="4" w:space="0" w:color="auto"/>
              <w:left w:val="single" w:sz="4" w:space="0" w:color="auto"/>
              <w:bottom w:val="single" w:sz="4" w:space="0" w:color="auto"/>
              <w:right w:val="single" w:sz="4" w:space="0" w:color="auto"/>
            </w:tcBorders>
            <w:vAlign w:val="center"/>
          </w:tcPr>
          <w:p w14:paraId="6D043F0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122</w:t>
            </w:r>
          </w:p>
          <w:p w14:paraId="56F239F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c>
          <w:tcPr>
            <w:tcW w:w="3272" w:type="dxa"/>
            <w:tcBorders>
              <w:top w:val="single" w:sz="4" w:space="0" w:color="auto"/>
              <w:left w:val="single" w:sz="4" w:space="0" w:color="auto"/>
              <w:bottom w:val="single" w:sz="4" w:space="0" w:color="auto"/>
              <w:right w:val="single" w:sz="4" w:space="0" w:color="auto"/>
            </w:tcBorders>
            <w:vAlign w:val="center"/>
          </w:tcPr>
          <w:p w14:paraId="25A6BDE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4 клас</w:t>
            </w:r>
          </w:p>
          <w:p w14:paraId="08CF31F7"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0 г-500 г;</w:t>
            </w:r>
          </w:p>
          <w:p w14:paraId="0FBC8050"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Δ=± 20 %</w:t>
            </w:r>
          </w:p>
        </w:tc>
        <w:tc>
          <w:tcPr>
            <w:tcW w:w="3778" w:type="dxa"/>
            <w:tcBorders>
              <w:top w:val="single" w:sz="4" w:space="0" w:color="auto"/>
              <w:left w:val="single" w:sz="4" w:space="0" w:color="auto"/>
              <w:bottom w:val="single" w:sz="4" w:space="0" w:color="auto"/>
              <w:right w:val="single" w:sz="4" w:space="0" w:color="auto"/>
            </w:tcBorders>
            <w:vAlign w:val="center"/>
          </w:tcPr>
          <w:p w14:paraId="4D933DA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 02-2141 , 02-2145    від 01 .11.2020 р. чинне до 01.11.2021р.</w:t>
            </w:r>
          </w:p>
        </w:tc>
        <w:tc>
          <w:tcPr>
            <w:tcW w:w="1440" w:type="dxa"/>
            <w:tcBorders>
              <w:top w:val="single" w:sz="4" w:space="0" w:color="auto"/>
              <w:left w:val="single" w:sz="4" w:space="0" w:color="auto"/>
              <w:bottom w:val="single" w:sz="4" w:space="0" w:color="auto"/>
              <w:right w:val="single" w:sz="4" w:space="0" w:color="auto"/>
            </w:tcBorders>
            <w:vAlign w:val="center"/>
          </w:tcPr>
          <w:p w14:paraId="24B0F92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483BC0F5"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vAlign w:val="center"/>
          </w:tcPr>
          <w:p w14:paraId="12E1D1C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рН метр  рН – 150</w:t>
            </w:r>
          </w:p>
          <w:p w14:paraId="7C39AEE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rPr>
              <w:t>рн метр Рн- 150 МА</w:t>
            </w:r>
          </w:p>
        </w:tc>
        <w:tc>
          <w:tcPr>
            <w:tcW w:w="1977" w:type="dxa"/>
            <w:tcBorders>
              <w:top w:val="single" w:sz="4" w:space="0" w:color="auto"/>
              <w:left w:val="single" w:sz="4" w:space="0" w:color="auto"/>
              <w:bottom w:val="single" w:sz="4" w:space="0" w:color="auto"/>
              <w:right w:val="single" w:sz="4" w:space="0" w:color="auto"/>
            </w:tcBorders>
            <w:vAlign w:val="center"/>
          </w:tcPr>
          <w:p w14:paraId="4BF8F96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0592</w:t>
            </w:r>
          </w:p>
          <w:p w14:paraId="298440D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en-US"/>
              </w:rPr>
            </w:pPr>
            <w:r w:rsidRPr="00F86599">
              <w:rPr>
                <w:rFonts w:ascii="Times New Roman" w:eastAsia="Calibri" w:hAnsi="Times New Roman" w:cs="Times New Roman"/>
                <w:bCs/>
                <w:sz w:val="24"/>
                <w:szCs w:val="24"/>
              </w:rPr>
              <w:t>164316</w:t>
            </w:r>
          </w:p>
        </w:tc>
        <w:tc>
          <w:tcPr>
            <w:tcW w:w="3272" w:type="dxa"/>
            <w:tcBorders>
              <w:top w:val="single" w:sz="4" w:space="0" w:color="auto"/>
              <w:left w:val="single" w:sz="4" w:space="0" w:color="auto"/>
              <w:bottom w:val="single" w:sz="4" w:space="0" w:color="auto"/>
              <w:right w:val="single" w:sz="4" w:space="0" w:color="auto"/>
            </w:tcBorders>
            <w:vAlign w:val="center"/>
          </w:tcPr>
          <w:p w14:paraId="51B7D42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en-US"/>
              </w:rPr>
              <w:t xml:space="preserve">2 </w:t>
            </w:r>
            <w:r w:rsidRPr="00F86599">
              <w:rPr>
                <w:rFonts w:ascii="Times New Roman" w:eastAsia="Calibri" w:hAnsi="Times New Roman" w:cs="Times New Roman"/>
                <w:bCs/>
                <w:sz w:val="24"/>
                <w:szCs w:val="24"/>
              </w:rPr>
              <w:t>клас</w:t>
            </w:r>
            <w:r w:rsidRPr="00F86599">
              <w:rPr>
                <w:rFonts w:ascii="Times New Roman" w:eastAsia="Calibri" w:hAnsi="Times New Roman" w:cs="Times New Roman"/>
                <w:bCs/>
                <w:sz w:val="24"/>
                <w:szCs w:val="24"/>
                <w:lang w:val="en-US"/>
              </w:rPr>
              <w:t xml:space="preserve"> 0-120</w:t>
            </w:r>
            <w:r w:rsidRPr="00F86599">
              <w:rPr>
                <w:rFonts w:ascii="Times New Roman" w:eastAsia="Calibri" w:hAnsi="Times New Roman" w:cs="Times New Roman"/>
                <w:bCs/>
                <w:sz w:val="24"/>
                <w:szCs w:val="24"/>
              </w:rPr>
              <w:t xml:space="preserve"> г</w:t>
            </w:r>
          </w:p>
          <w:p w14:paraId="14523BBA"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Δ=±0,25 %</w:t>
            </w:r>
          </w:p>
        </w:tc>
        <w:tc>
          <w:tcPr>
            <w:tcW w:w="3778" w:type="dxa"/>
            <w:tcBorders>
              <w:top w:val="single" w:sz="4" w:space="0" w:color="auto"/>
              <w:left w:val="single" w:sz="4" w:space="0" w:color="auto"/>
              <w:bottom w:val="single" w:sz="4" w:space="0" w:color="auto"/>
              <w:right w:val="single" w:sz="4" w:space="0" w:color="auto"/>
            </w:tcBorders>
            <w:vAlign w:val="center"/>
          </w:tcPr>
          <w:p w14:paraId="31CA0F7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5/2-3-2350</w:t>
            </w:r>
          </w:p>
          <w:p w14:paraId="2FBFE0E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від 23.10.2020р</w:t>
            </w:r>
          </w:p>
          <w:p w14:paraId="6F230EB9"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чинне  до 23.10.2021р.</w:t>
            </w:r>
          </w:p>
          <w:p w14:paraId="2EF8BA2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  5/2-3-2349     від 23.10.2020р</w:t>
            </w:r>
          </w:p>
          <w:p w14:paraId="1709659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чинне  до 23.10.2021р</w:t>
            </w:r>
          </w:p>
        </w:tc>
        <w:tc>
          <w:tcPr>
            <w:tcW w:w="1440" w:type="dxa"/>
            <w:tcBorders>
              <w:top w:val="single" w:sz="4" w:space="0" w:color="auto"/>
              <w:left w:val="single" w:sz="4" w:space="0" w:color="auto"/>
              <w:bottom w:val="single" w:sz="4" w:space="0" w:color="auto"/>
              <w:right w:val="single" w:sz="4" w:space="0" w:color="auto"/>
            </w:tcBorders>
            <w:vAlign w:val="center"/>
          </w:tcPr>
          <w:p w14:paraId="5E8C523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4DA068E1"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376645D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Різноваги лабораторні Г-2-210</w:t>
            </w:r>
          </w:p>
        </w:tc>
        <w:tc>
          <w:tcPr>
            <w:tcW w:w="1977" w:type="dxa"/>
            <w:tcBorders>
              <w:top w:val="single" w:sz="4" w:space="0" w:color="auto"/>
              <w:left w:val="single" w:sz="4" w:space="0" w:color="auto"/>
              <w:bottom w:val="single" w:sz="4" w:space="0" w:color="auto"/>
              <w:right w:val="single" w:sz="4" w:space="0" w:color="auto"/>
            </w:tcBorders>
            <w:vAlign w:val="center"/>
          </w:tcPr>
          <w:p w14:paraId="6991B32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058</w:t>
            </w:r>
          </w:p>
          <w:p w14:paraId="1592B08B"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c>
          <w:tcPr>
            <w:tcW w:w="3272" w:type="dxa"/>
            <w:tcBorders>
              <w:top w:val="single" w:sz="4" w:space="0" w:color="auto"/>
              <w:left w:val="single" w:sz="4" w:space="0" w:color="auto"/>
              <w:bottom w:val="single" w:sz="4" w:space="0" w:color="auto"/>
              <w:right w:val="single" w:sz="4" w:space="0" w:color="auto"/>
            </w:tcBorders>
            <w:vAlign w:val="center"/>
          </w:tcPr>
          <w:p w14:paraId="378B820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2 клас</w:t>
            </w:r>
          </w:p>
          <w:p w14:paraId="7E078BC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1 г-100 г</w:t>
            </w:r>
          </w:p>
          <w:p w14:paraId="028B01BB"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±0,0-0,13 г</w:t>
            </w:r>
          </w:p>
        </w:tc>
        <w:tc>
          <w:tcPr>
            <w:tcW w:w="3778" w:type="dxa"/>
            <w:tcBorders>
              <w:top w:val="single" w:sz="4" w:space="0" w:color="auto"/>
              <w:left w:val="single" w:sz="4" w:space="0" w:color="auto"/>
              <w:bottom w:val="single" w:sz="4" w:space="0" w:color="auto"/>
              <w:right w:val="single" w:sz="4" w:space="0" w:color="auto"/>
            </w:tcBorders>
            <w:vAlign w:val="center"/>
          </w:tcPr>
          <w:p w14:paraId="29CE16B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№02-2142    від 01.11.2020 р. чинне до 01.11.2021 р</w:t>
            </w:r>
          </w:p>
        </w:tc>
        <w:tc>
          <w:tcPr>
            <w:tcW w:w="1440" w:type="dxa"/>
            <w:tcBorders>
              <w:top w:val="single" w:sz="4" w:space="0" w:color="auto"/>
              <w:left w:val="single" w:sz="4" w:space="0" w:color="auto"/>
              <w:bottom w:val="single" w:sz="4" w:space="0" w:color="auto"/>
              <w:right w:val="single" w:sz="4" w:space="0" w:color="auto"/>
            </w:tcBorders>
            <w:vAlign w:val="center"/>
          </w:tcPr>
          <w:p w14:paraId="624A0B4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5395C6BF"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1DE46CC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Термометр ТЛ-5</w:t>
            </w:r>
          </w:p>
        </w:tc>
        <w:tc>
          <w:tcPr>
            <w:tcW w:w="1977" w:type="dxa"/>
            <w:tcBorders>
              <w:top w:val="single" w:sz="4" w:space="0" w:color="auto"/>
              <w:left w:val="single" w:sz="4" w:space="0" w:color="auto"/>
              <w:bottom w:val="single" w:sz="4" w:space="0" w:color="auto"/>
              <w:right w:val="single" w:sz="4" w:space="0" w:color="auto"/>
            </w:tcBorders>
            <w:vAlign w:val="center"/>
          </w:tcPr>
          <w:p w14:paraId="5F2D335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124</w:t>
            </w:r>
          </w:p>
          <w:p w14:paraId="64170A1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c>
          <w:tcPr>
            <w:tcW w:w="3272" w:type="dxa"/>
            <w:tcBorders>
              <w:top w:val="single" w:sz="4" w:space="0" w:color="auto"/>
              <w:left w:val="single" w:sz="4" w:space="0" w:color="auto"/>
              <w:bottom w:val="single" w:sz="4" w:space="0" w:color="auto"/>
              <w:right w:val="single" w:sz="4" w:space="0" w:color="auto"/>
            </w:tcBorders>
            <w:vAlign w:val="center"/>
          </w:tcPr>
          <w:p w14:paraId="62EACF6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0-(+100 )º С</w:t>
            </w:r>
          </w:p>
          <w:p w14:paraId="65235AF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±0.1ºС</w:t>
            </w:r>
          </w:p>
          <w:p w14:paraId="18667B1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c>
          <w:tcPr>
            <w:tcW w:w="3778" w:type="dxa"/>
            <w:tcBorders>
              <w:top w:val="single" w:sz="4" w:space="0" w:color="auto"/>
              <w:left w:val="single" w:sz="4" w:space="0" w:color="auto"/>
              <w:bottom w:val="single" w:sz="4" w:space="0" w:color="auto"/>
              <w:right w:val="single" w:sz="4" w:space="0" w:color="auto"/>
            </w:tcBorders>
            <w:vAlign w:val="center"/>
          </w:tcPr>
          <w:p w14:paraId="2E8C2F3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-тавро від 10.11.2020 р. чинне до 10.11.2021 р</w:t>
            </w:r>
          </w:p>
        </w:tc>
        <w:tc>
          <w:tcPr>
            <w:tcW w:w="1440" w:type="dxa"/>
            <w:tcBorders>
              <w:top w:val="single" w:sz="4" w:space="0" w:color="auto"/>
              <w:left w:val="single" w:sz="4" w:space="0" w:color="auto"/>
              <w:bottom w:val="single" w:sz="4" w:space="0" w:color="auto"/>
              <w:right w:val="single" w:sz="4" w:space="0" w:color="auto"/>
            </w:tcBorders>
            <w:vAlign w:val="center"/>
          </w:tcPr>
          <w:p w14:paraId="52FD1ED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2CDA8967"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33F66BA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Секундомір СоС пр.-2а-3-00</w:t>
            </w:r>
          </w:p>
        </w:tc>
        <w:tc>
          <w:tcPr>
            <w:tcW w:w="1977" w:type="dxa"/>
            <w:tcBorders>
              <w:top w:val="single" w:sz="4" w:space="0" w:color="auto"/>
              <w:left w:val="single" w:sz="4" w:space="0" w:color="auto"/>
              <w:bottom w:val="single" w:sz="4" w:space="0" w:color="auto"/>
              <w:right w:val="single" w:sz="4" w:space="0" w:color="auto"/>
            </w:tcBorders>
            <w:vAlign w:val="center"/>
          </w:tcPr>
          <w:p w14:paraId="0F8C861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2326</w:t>
            </w:r>
          </w:p>
          <w:p w14:paraId="1D01D2F7"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2341</w:t>
            </w:r>
          </w:p>
          <w:p w14:paraId="6A070BB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9246</w:t>
            </w:r>
          </w:p>
          <w:p w14:paraId="2B588DD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2825</w:t>
            </w:r>
          </w:p>
          <w:p w14:paraId="7F45892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5630</w:t>
            </w:r>
          </w:p>
          <w:p w14:paraId="29AC8606"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2071</w:t>
            </w:r>
          </w:p>
        </w:tc>
        <w:tc>
          <w:tcPr>
            <w:tcW w:w="3272" w:type="dxa"/>
            <w:tcBorders>
              <w:top w:val="single" w:sz="4" w:space="0" w:color="auto"/>
              <w:left w:val="single" w:sz="4" w:space="0" w:color="auto"/>
              <w:bottom w:val="single" w:sz="4" w:space="0" w:color="auto"/>
              <w:right w:val="single" w:sz="4" w:space="0" w:color="auto"/>
            </w:tcBorders>
            <w:vAlign w:val="center"/>
          </w:tcPr>
          <w:p w14:paraId="5A9E65A0"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0-60 сек</w:t>
            </w:r>
          </w:p>
          <w:p w14:paraId="09AD95FA"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Ціна поділки сек.-0.2 ºС</w:t>
            </w:r>
          </w:p>
          <w:p w14:paraId="635F4C0B"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Лічильника хвилин-1 хв.</w:t>
            </w:r>
          </w:p>
          <w:p w14:paraId="59F532F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Δ</w:t>
            </w:r>
            <w:r w:rsidRPr="00F86599">
              <w:rPr>
                <w:rFonts w:ascii="Times New Roman" w:eastAsia="Calibri" w:hAnsi="Times New Roman" w:cs="Times New Roman"/>
                <w:bCs/>
                <w:sz w:val="24"/>
                <w:szCs w:val="24"/>
              </w:rPr>
              <w:t>=±0.1 %</w:t>
            </w:r>
          </w:p>
        </w:tc>
        <w:tc>
          <w:tcPr>
            <w:tcW w:w="3778" w:type="dxa"/>
            <w:tcBorders>
              <w:top w:val="single" w:sz="4" w:space="0" w:color="auto"/>
              <w:left w:val="single" w:sz="4" w:space="0" w:color="auto"/>
              <w:bottom w:val="single" w:sz="4" w:space="0" w:color="auto"/>
              <w:right w:val="single" w:sz="4" w:space="0" w:color="auto"/>
            </w:tcBorders>
            <w:vAlign w:val="center"/>
          </w:tcPr>
          <w:p w14:paraId="2EB1EA7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5/2-3-2350</w:t>
            </w:r>
          </w:p>
          <w:p w14:paraId="7A7C361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від 23.10.2020р</w:t>
            </w:r>
          </w:p>
          <w:p w14:paraId="0A34C570"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чинне  до 23.10.2021р.</w:t>
            </w:r>
          </w:p>
          <w:p w14:paraId="2587178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  5/2-3-2349     від 23.10.2020р</w:t>
            </w:r>
          </w:p>
          <w:p w14:paraId="4A9D8415"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чинне  до 23.10.2021р</w:t>
            </w:r>
          </w:p>
        </w:tc>
        <w:tc>
          <w:tcPr>
            <w:tcW w:w="1440" w:type="dxa"/>
            <w:tcBorders>
              <w:top w:val="single" w:sz="4" w:space="0" w:color="auto"/>
              <w:left w:val="single" w:sz="4" w:space="0" w:color="auto"/>
              <w:bottom w:val="single" w:sz="4" w:space="0" w:color="auto"/>
              <w:right w:val="single" w:sz="4" w:space="0" w:color="auto"/>
            </w:tcBorders>
            <w:vAlign w:val="center"/>
          </w:tcPr>
          <w:p w14:paraId="17E0F9C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2313BA72"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56D60CE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Ротаметри до електроаспіраторів</w:t>
            </w:r>
          </w:p>
          <w:p w14:paraId="6CBA0DF9"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Мод.822</w:t>
            </w:r>
          </w:p>
          <w:p w14:paraId="38B706AA"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УП 0152С</w:t>
            </w:r>
          </w:p>
          <w:p w14:paraId="60876F50"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УП 0152</w:t>
            </w:r>
          </w:p>
          <w:p w14:paraId="46C63BC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АSА-4S</w:t>
            </w:r>
          </w:p>
        </w:tc>
        <w:tc>
          <w:tcPr>
            <w:tcW w:w="1977" w:type="dxa"/>
            <w:tcBorders>
              <w:top w:val="single" w:sz="4" w:space="0" w:color="auto"/>
              <w:left w:val="single" w:sz="4" w:space="0" w:color="auto"/>
              <w:bottom w:val="single" w:sz="4" w:space="0" w:color="auto"/>
              <w:right w:val="single" w:sz="4" w:space="0" w:color="auto"/>
            </w:tcBorders>
            <w:vAlign w:val="center"/>
          </w:tcPr>
          <w:p w14:paraId="3DF155A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28 шт.б/н</w:t>
            </w:r>
          </w:p>
        </w:tc>
        <w:tc>
          <w:tcPr>
            <w:tcW w:w="3272" w:type="dxa"/>
            <w:tcBorders>
              <w:top w:val="single" w:sz="4" w:space="0" w:color="auto"/>
              <w:left w:val="single" w:sz="4" w:space="0" w:color="auto"/>
              <w:bottom w:val="single" w:sz="4" w:space="0" w:color="auto"/>
              <w:right w:val="single" w:sz="4" w:space="0" w:color="auto"/>
            </w:tcBorders>
            <w:vAlign w:val="center"/>
          </w:tcPr>
          <w:p w14:paraId="6E70DA1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0-20 л/хв.</w:t>
            </w:r>
          </w:p>
        </w:tc>
        <w:tc>
          <w:tcPr>
            <w:tcW w:w="3778" w:type="dxa"/>
            <w:tcBorders>
              <w:top w:val="single" w:sz="4" w:space="0" w:color="auto"/>
              <w:left w:val="single" w:sz="4" w:space="0" w:color="auto"/>
              <w:bottom w:val="single" w:sz="4" w:space="0" w:color="auto"/>
              <w:right w:val="single" w:sz="4" w:space="0" w:color="auto"/>
            </w:tcBorders>
            <w:vAlign w:val="center"/>
          </w:tcPr>
          <w:p w14:paraId="7A6C659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–тавро  від 20.03.2021 р. чинне до 20.03.2022 р</w:t>
            </w:r>
          </w:p>
        </w:tc>
        <w:tc>
          <w:tcPr>
            <w:tcW w:w="1440" w:type="dxa"/>
            <w:tcBorders>
              <w:top w:val="single" w:sz="4" w:space="0" w:color="auto"/>
              <w:left w:val="single" w:sz="4" w:space="0" w:color="auto"/>
              <w:bottom w:val="single" w:sz="4" w:space="0" w:color="auto"/>
              <w:right w:val="single" w:sz="4" w:space="0" w:color="auto"/>
            </w:tcBorders>
            <w:vAlign w:val="center"/>
          </w:tcPr>
          <w:p w14:paraId="2B81868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r>
      <w:tr w:rsidR="00F86599" w:rsidRPr="00F86599" w14:paraId="323C8E84"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46E47E7B"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Газовий лічильник РГ-40 до ЕА-2С-2М</w:t>
            </w:r>
          </w:p>
        </w:tc>
        <w:tc>
          <w:tcPr>
            <w:tcW w:w="1977" w:type="dxa"/>
            <w:tcBorders>
              <w:top w:val="single" w:sz="4" w:space="0" w:color="auto"/>
              <w:left w:val="single" w:sz="4" w:space="0" w:color="auto"/>
              <w:bottom w:val="single" w:sz="4" w:space="0" w:color="auto"/>
              <w:right w:val="single" w:sz="4" w:space="0" w:color="auto"/>
            </w:tcBorders>
            <w:vAlign w:val="center"/>
          </w:tcPr>
          <w:p w14:paraId="46D5111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7086</w:t>
            </w:r>
          </w:p>
        </w:tc>
        <w:tc>
          <w:tcPr>
            <w:tcW w:w="3272" w:type="dxa"/>
            <w:tcBorders>
              <w:top w:val="single" w:sz="4" w:space="0" w:color="auto"/>
              <w:left w:val="single" w:sz="4" w:space="0" w:color="auto"/>
              <w:bottom w:val="single" w:sz="4" w:space="0" w:color="auto"/>
              <w:right w:val="single" w:sz="4" w:space="0" w:color="auto"/>
            </w:tcBorders>
            <w:vAlign w:val="center"/>
          </w:tcPr>
          <w:p w14:paraId="76FCB7F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4-40 м</w:t>
            </w:r>
            <w:r w:rsidRPr="00F86599">
              <w:rPr>
                <w:rFonts w:ascii="Times New Roman" w:eastAsia="Calibri" w:hAnsi="Times New Roman" w:cs="Times New Roman"/>
                <w:bCs/>
                <w:sz w:val="24"/>
                <w:szCs w:val="24"/>
                <w:vertAlign w:val="superscript"/>
              </w:rPr>
              <w:t>3</w:t>
            </w:r>
            <w:r w:rsidRPr="00F86599">
              <w:rPr>
                <w:rFonts w:ascii="Times New Roman" w:eastAsia="Calibri" w:hAnsi="Times New Roman" w:cs="Times New Roman"/>
                <w:bCs/>
                <w:sz w:val="24"/>
                <w:szCs w:val="24"/>
              </w:rPr>
              <w:t>/год</w:t>
            </w:r>
          </w:p>
        </w:tc>
        <w:tc>
          <w:tcPr>
            <w:tcW w:w="3778" w:type="dxa"/>
            <w:tcBorders>
              <w:top w:val="single" w:sz="4" w:space="0" w:color="auto"/>
              <w:left w:val="single" w:sz="4" w:space="0" w:color="auto"/>
              <w:bottom w:val="single" w:sz="4" w:space="0" w:color="auto"/>
              <w:right w:val="single" w:sz="4" w:space="0" w:color="auto"/>
            </w:tcBorders>
            <w:vAlign w:val="center"/>
          </w:tcPr>
          <w:p w14:paraId="5829F25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тавро від 05.09.2020 р. чинне до 05.09.2021 р</w:t>
            </w:r>
          </w:p>
        </w:tc>
        <w:tc>
          <w:tcPr>
            <w:tcW w:w="1440" w:type="dxa"/>
            <w:tcBorders>
              <w:top w:val="single" w:sz="4" w:space="0" w:color="auto"/>
              <w:left w:val="single" w:sz="4" w:space="0" w:color="auto"/>
              <w:bottom w:val="single" w:sz="4" w:space="0" w:color="auto"/>
              <w:right w:val="single" w:sz="4" w:space="0" w:color="auto"/>
            </w:tcBorders>
            <w:vAlign w:val="center"/>
          </w:tcPr>
          <w:p w14:paraId="5C43DB2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r>
      <w:tr w:rsidR="00F86599" w:rsidRPr="00F86599" w14:paraId="1040F0EF" w14:textId="77777777" w:rsidTr="00F86599">
        <w:trPr>
          <w:trHeight w:val="555"/>
        </w:trPr>
        <w:tc>
          <w:tcPr>
            <w:tcW w:w="4473" w:type="dxa"/>
            <w:tcBorders>
              <w:top w:val="single" w:sz="4" w:space="0" w:color="auto"/>
              <w:left w:val="single" w:sz="4" w:space="0" w:color="auto"/>
              <w:bottom w:val="single" w:sz="4" w:space="0" w:color="auto"/>
              <w:right w:val="single" w:sz="4" w:space="0" w:color="auto"/>
            </w:tcBorders>
          </w:tcPr>
          <w:p w14:paraId="58341BC5"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Газовий лічильник РГ - 40</w:t>
            </w:r>
          </w:p>
        </w:tc>
        <w:tc>
          <w:tcPr>
            <w:tcW w:w="1977" w:type="dxa"/>
            <w:tcBorders>
              <w:top w:val="single" w:sz="4" w:space="0" w:color="auto"/>
              <w:left w:val="single" w:sz="4" w:space="0" w:color="auto"/>
              <w:bottom w:val="single" w:sz="4" w:space="0" w:color="auto"/>
              <w:right w:val="single" w:sz="4" w:space="0" w:color="auto"/>
            </w:tcBorders>
            <w:vAlign w:val="center"/>
          </w:tcPr>
          <w:p w14:paraId="621A28C9"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0033</w:t>
            </w:r>
          </w:p>
        </w:tc>
        <w:tc>
          <w:tcPr>
            <w:tcW w:w="3272" w:type="dxa"/>
            <w:tcBorders>
              <w:top w:val="single" w:sz="4" w:space="0" w:color="auto"/>
              <w:left w:val="single" w:sz="4" w:space="0" w:color="auto"/>
              <w:bottom w:val="single" w:sz="4" w:space="0" w:color="auto"/>
              <w:right w:val="single" w:sz="4" w:space="0" w:color="auto"/>
            </w:tcBorders>
            <w:vAlign w:val="center"/>
          </w:tcPr>
          <w:p w14:paraId="209B872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4-40 м</w:t>
            </w:r>
            <w:r w:rsidRPr="00F86599">
              <w:rPr>
                <w:rFonts w:ascii="Times New Roman" w:eastAsia="Calibri" w:hAnsi="Times New Roman" w:cs="Times New Roman"/>
                <w:bCs/>
                <w:sz w:val="24"/>
                <w:szCs w:val="24"/>
                <w:vertAlign w:val="superscript"/>
              </w:rPr>
              <w:t>3</w:t>
            </w:r>
            <w:r w:rsidRPr="00F86599">
              <w:rPr>
                <w:rFonts w:ascii="Times New Roman" w:eastAsia="Calibri" w:hAnsi="Times New Roman" w:cs="Times New Roman"/>
                <w:bCs/>
                <w:sz w:val="24"/>
                <w:szCs w:val="24"/>
              </w:rPr>
              <w:t>/год</w:t>
            </w:r>
          </w:p>
        </w:tc>
        <w:tc>
          <w:tcPr>
            <w:tcW w:w="3778" w:type="dxa"/>
            <w:tcBorders>
              <w:top w:val="single" w:sz="4" w:space="0" w:color="auto"/>
              <w:left w:val="single" w:sz="4" w:space="0" w:color="auto"/>
              <w:bottom w:val="single" w:sz="4" w:space="0" w:color="auto"/>
              <w:right w:val="single" w:sz="4" w:space="0" w:color="auto"/>
            </w:tcBorders>
            <w:vAlign w:val="center"/>
          </w:tcPr>
          <w:p w14:paraId="099CBEB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Свідоцтво -тавро від 05.09.2020 р. чинне до 05.09.2021 р</w:t>
            </w:r>
          </w:p>
        </w:tc>
        <w:tc>
          <w:tcPr>
            <w:tcW w:w="1440" w:type="dxa"/>
            <w:tcBorders>
              <w:top w:val="single" w:sz="4" w:space="0" w:color="auto"/>
              <w:left w:val="single" w:sz="4" w:space="0" w:color="auto"/>
              <w:bottom w:val="single" w:sz="4" w:space="0" w:color="auto"/>
              <w:right w:val="single" w:sz="4" w:space="0" w:color="auto"/>
            </w:tcBorders>
            <w:vAlign w:val="center"/>
          </w:tcPr>
          <w:p w14:paraId="5D4DE46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r>
      <w:tr w:rsidR="00F86599" w:rsidRPr="00F86599" w14:paraId="48C38D2B" w14:textId="77777777" w:rsidTr="00F86599">
        <w:trPr>
          <w:trHeight w:val="885"/>
        </w:trPr>
        <w:tc>
          <w:tcPr>
            <w:tcW w:w="4473" w:type="dxa"/>
            <w:tcBorders>
              <w:top w:val="single" w:sz="4" w:space="0" w:color="auto"/>
              <w:left w:val="single" w:sz="4" w:space="0" w:color="auto"/>
              <w:bottom w:val="single" w:sz="4" w:space="0" w:color="auto"/>
              <w:right w:val="single" w:sz="4" w:space="0" w:color="auto"/>
            </w:tcBorders>
          </w:tcPr>
          <w:p w14:paraId="2667B14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Сушильна шафа СНОЛ-3,5.3,5.3,5/3-ИЗ</w:t>
            </w:r>
          </w:p>
        </w:tc>
        <w:tc>
          <w:tcPr>
            <w:tcW w:w="1977" w:type="dxa"/>
            <w:tcBorders>
              <w:top w:val="single" w:sz="4" w:space="0" w:color="auto"/>
              <w:left w:val="single" w:sz="4" w:space="0" w:color="auto"/>
              <w:bottom w:val="single" w:sz="4" w:space="0" w:color="auto"/>
              <w:right w:val="single" w:sz="4" w:space="0" w:color="auto"/>
            </w:tcBorders>
          </w:tcPr>
          <w:p w14:paraId="7309C4D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p w14:paraId="58D06AB4"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б/н</w:t>
            </w:r>
          </w:p>
        </w:tc>
        <w:tc>
          <w:tcPr>
            <w:tcW w:w="3272" w:type="dxa"/>
            <w:tcBorders>
              <w:top w:val="single" w:sz="4" w:space="0" w:color="auto"/>
              <w:left w:val="single" w:sz="4" w:space="0" w:color="auto"/>
              <w:bottom w:val="single" w:sz="4" w:space="0" w:color="auto"/>
              <w:right w:val="single" w:sz="4" w:space="0" w:color="auto"/>
            </w:tcBorders>
            <w:vAlign w:val="center"/>
          </w:tcPr>
          <w:p w14:paraId="4E9A6111"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lang w:val="ru-RU"/>
              </w:rPr>
              <w:t>50-350º С</w:t>
            </w:r>
          </w:p>
        </w:tc>
        <w:tc>
          <w:tcPr>
            <w:tcW w:w="3778" w:type="dxa"/>
            <w:tcBorders>
              <w:top w:val="single" w:sz="4" w:space="0" w:color="auto"/>
              <w:left w:val="single" w:sz="4" w:space="0" w:color="auto"/>
              <w:bottom w:val="single" w:sz="4" w:space="0" w:color="auto"/>
              <w:right w:val="single" w:sz="4" w:space="0" w:color="auto"/>
            </w:tcBorders>
          </w:tcPr>
          <w:p w14:paraId="138AB5A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p w14:paraId="4B6861E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Атестації не підлягає</w:t>
            </w:r>
          </w:p>
        </w:tc>
        <w:tc>
          <w:tcPr>
            <w:tcW w:w="1440" w:type="dxa"/>
            <w:tcBorders>
              <w:top w:val="single" w:sz="4" w:space="0" w:color="auto"/>
              <w:left w:val="single" w:sz="4" w:space="0" w:color="auto"/>
              <w:bottom w:val="single" w:sz="4" w:space="0" w:color="auto"/>
              <w:right w:val="single" w:sz="4" w:space="0" w:color="auto"/>
            </w:tcBorders>
            <w:vAlign w:val="center"/>
          </w:tcPr>
          <w:p w14:paraId="7E817DC9"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r w:rsidR="00F86599" w:rsidRPr="00F86599" w14:paraId="5CAE3F20" w14:textId="77777777" w:rsidTr="00F86599">
        <w:trPr>
          <w:trHeight w:val="333"/>
        </w:trPr>
        <w:tc>
          <w:tcPr>
            <w:tcW w:w="14940" w:type="dxa"/>
            <w:gridSpan w:val="5"/>
            <w:tcBorders>
              <w:top w:val="single" w:sz="4" w:space="0" w:color="auto"/>
              <w:left w:val="single" w:sz="4" w:space="0" w:color="auto"/>
              <w:bottom w:val="single" w:sz="4" w:space="0" w:color="auto"/>
              <w:right w:val="single" w:sz="4" w:space="0" w:color="auto"/>
            </w:tcBorders>
          </w:tcPr>
          <w:p w14:paraId="110B7BEC"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p w14:paraId="009DC349"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p w14:paraId="3F5983FD"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p w14:paraId="68294ACA"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Допоміжне обладнання</w:t>
            </w:r>
          </w:p>
          <w:p w14:paraId="1327106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tc>
      </w:tr>
      <w:tr w:rsidR="00F86599" w:rsidRPr="00F86599" w14:paraId="63C0A0AE" w14:textId="77777777" w:rsidTr="00F86599">
        <w:trPr>
          <w:trHeight w:val="885"/>
        </w:trPr>
        <w:tc>
          <w:tcPr>
            <w:tcW w:w="4473" w:type="dxa"/>
            <w:tcBorders>
              <w:top w:val="single" w:sz="4" w:space="0" w:color="auto"/>
              <w:left w:val="single" w:sz="4" w:space="0" w:color="auto"/>
              <w:bottom w:val="single" w:sz="4" w:space="0" w:color="auto"/>
              <w:right w:val="single" w:sz="4" w:space="0" w:color="auto"/>
            </w:tcBorders>
          </w:tcPr>
          <w:p w14:paraId="23B88F6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i/>
                <w:iCs/>
                <w:sz w:val="24"/>
                <w:szCs w:val="24"/>
                <w:lang w:val="ru-RU"/>
              </w:rPr>
            </w:pPr>
          </w:p>
          <w:p w14:paraId="7A6362DF"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i/>
                <w:iCs/>
                <w:sz w:val="24"/>
                <w:szCs w:val="24"/>
                <w:lang w:val="ru-RU"/>
              </w:rPr>
            </w:pPr>
            <w:r w:rsidRPr="00F86599">
              <w:rPr>
                <w:rFonts w:ascii="Times New Roman" w:eastAsia="Calibri" w:hAnsi="Times New Roman" w:cs="Times New Roman"/>
                <w:bCs/>
                <w:i/>
                <w:iCs/>
                <w:sz w:val="24"/>
                <w:szCs w:val="24"/>
                <w:lang w:val="ru-RU"/>
              </w:rPr>
              <w:t>Дистилятор Д-25</w:t>
            </w:r>
          </w:p>
        </w:tc>
        <w:tc>
          <w:tcPr>
            <w:tcW w:w="1977" w:type="dxa"/>
            <w:tcBorders>
              <w:top w:val="single" w:sz="4" w:space="0" w:color="auto"/>
              <w:left w:val="single" w:sz="4" w:space="0" w:color="auto"/>
              <w:bottom w:val="single" w:sz="4" w:space="0" w:color="auto"/>
              <w:right w:val="single" w:sz="4" w:space="0" w:color="auto"/>
            </w:tcBorders>
          </w:tcPr>
          <w:p w14:paraId="51D50523"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p w14:paraId="743300EE"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б/н</w:t>
            </w:r>
          </w:p>
        </w:tc>
        <w:tc>
          <w:tcPr>
            <w:tcW w:w="3272" w:type="dxa"/>
            <w:tcBorders>
              <w:top w:val="single" w:sz="4" w:space="0" w:color="auto"/>
              <w:left w:val="single" w:sz="4" w:space="0" w:color="auto"/>
              <w:bottom w:val="single" w:sz="4" w:space="0" w:color="auto"/>
              <w:right w:val="single" w:sz="4" w:space="0" w:color="auto"/>
            </w:tcBorders>
            <w:vAlign w:val="center"/>
          </w:tcPr>
          <w:p w14:paraId="63B795E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lang w:val="ru-RU"/>
              </w:rPr>
            </w:pPr>
            <w:r w:rsidRPr="00F86599">
              <w:rPr>
                <w:rFonts w:ascii="Times New Roman" w:eastAsia="Calibri" w:hAnsi="Times New Roman" w:cs="Times New Roman"/>
                <w:bCs/>
                <w:sz w:val="24"/>
                <w:szCs w:val="24"/>
                <w:lang w:val="ru-RU"/>
              </w:rPr>
              <w:t>25 дм³/год</w:t>
            </w:r>
          </w:p>
        </w:tc>
        <w:tc>
          <w:tcPr>
            <w:tcW w:w="3778" w:type="dxa"/>
            <w:tcBorders>
              <w:top w:val="single" w:sz="4" w:space="0" w:color="auto"/>
              <w:left w:val="single" w:sz="4" w:space="0" w:color="auto"/>
              <w:bottom w:val="single" w:sz="4" w:space="0" w:color="auto"/>
              <w:right w:val="single" w:sz="4" w:space="0" w:color="auto"/>
            </w:tcBorders>
          </w:tcPr>
          <w:p w14:paraId="14FED168"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p>
          <w:p w14:paraId="0EB43A62"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Атестації не підлягає</w:t>
            </w:r>
          </w:p>
        </w:tc>
        <w:tc>
          <w:tcPr>
            <w:tcW w:w="1440" w:type="dxa"/>
            <w:tcBorders>
              <w:top w:val="single" w:sz="4" w:space="0" w:color="auto"/>
              <w:left w:val="single" w:sz="4" w:space="0" w:color="auto"/>
              <w:bottom w:val="single" w:sz="4" w:space="0" w:color="auto"/>
              <w:right w:val="single" w:sz="4" w:space="0" w:color="auto"/>
            </w:tcBorders>
            <w:vAlign w:val="center"/>
          </w:tcPr>
          <w:p w14:paraId="33306C89" w14:textId="77777777" w:rsidR="00F86599" w:rsidRPr="00F86599" w:rsidRDefault="00F86599" w:rsidP="00F86599">
            <w:pPr>
              <w:shd w:val="clear" w:color="auto" w:fill="FFFFFF"/>
              <w:spacing w:before="85" w:after="0" w:line="182" w:lineRule="atLeast"/>
              <w:ind w:left="283" w:right="283"/>
              <w:jc w:val="center"/>
              <w:rPr>
                <w:rFonts w:ascii="Times New Roman" w:eastAsia="Calibri" w:hAnsi="Times New Roman" w:cs="Times New Roman"/>
                <w:bCs/>
                <w:sz w:val="24"/>
                <w:szCs w:val="24"/>
              </w:rPr>
            </w:pPr>
            <w:r w:rsidRPr="00F86599">
              <w:rPr>
                <w:rFonts w:ascii="Times New Roman" w:eastAsia="Calibri" w:hAnsi="Times New Roman" w:cs="Times New Roman"/>
                <w:bCs/>
                <w:sz w:val="24"/>
                <w:szCs w:val="24"/>
              </w:rPr>
              <w:t>-</w:t>
            </w:r>
          </w:p>
        </w:tc>
      </w:tr>
    </w:tbl>
    <w:p w14:paraId="6FE1160A" w14:textId="77777777" w:rsidR="00F86599" w:rsidRPr="00F86599" w:rsidRDefault="00F86599" w:rsidP="00F86599">
      <w:pPr>
        <w:shd w:val="clear" w:color="auto" w:fill="FFFFFF"/>
        <w:spacing w:before="85" w:after="0" w:line="182" w:lineRule="atLeast"/>
        <w:ind w:left="283" w:right="283"/>
        <w:rPr>
          <w:rFonts w:ascii="Times New Roman" w:eastAsia="Calibri" w:hAnsi="Times New Roman" w:cs="Times New Roman"/>
          <w:bCs/>
          <w:sz w:val="24"/>
          <w:szCs w:val="24"/>
        </w:rPr>
      </w:pPr>
    </w:p>
    <w:p w14:paraId="29176DE1" w14:textId="19BAEC44" w:rsidR="00F86599" w:rsidRPr="00F86599" w:rsidRDefault="00F86599" w:rsidP="00F86599">
      <w:pPr>
        <w:spacing w:after="0" w:line="240" w:lineRule="auto"/>
        <w:ind w:firstLine="708"/>
        <w:jc w:val="both"/>
        <w:rPr>
          <w:rFonts w:ascii="Times New Roman" w:eastAsia="Calibri" w:hAnsi="Times New Roman" w:cs="Times New Roman"/>
          <w:color w:val="auto"/>
          <w:sz w:val="28"/>
          <w:szCs w:val="28"/>
          <w:lang w:eastAsia="en-US"/>
        </w:rPr>
      </w:pPr>
      <w:r w:rsidRPr="00F86599">
        <w:rPr>
          <w:rFonts w:ascii="Times New Roman" w:eastAsia="Calibri" w:hAnsi="Times New Roman" w:cs="Times New Roman"/>
          <w:color w:val="auto"/>
          <w:sz w:val="28"/>
          <w:szCs w:val="28"/>
          <w:lang w:eastAsia="en-US"/>
        </w:rPr>
        <w:t xml:space="preserve">З метою виконання вимог постанови Кабінету Міністрів України </w:t>
      </w:r>
      <w:r w:rsidRPr="00F86599">
        <w:rPr>
          <w:rFonts w:ascii="Times New Roman" w:eastAsia="Calibri" w:hAnsi="Times New Roman" w:cs="Times New Roman"/>
          <w:color w:val="auto"/>
          <w:sz w:val="28"/>
          <w:szCs w:val="28"/>
          <w:lang w:eastAsia="en-US"/>
        </w:rPr>
        <w:br/>
        <w:t xml:space="preserve">від 14.08.2019 № 827 «Деякі питання здійснення державного моніторингу </w:t>
      </w:r>
      <w:r w:rsidRPr="00F86599">
        <w:rPr>
          <w:rFonts w:ascii="Times New Roman" w:eastAsia="Calibri" w:hAnsi="Times New Roman" w:cs="Times New Roman"/>
          <w:color w:val="auto"/>
          <w:sz w:val="28"/>
          <w:szCs w:val="28"/>
          <w:lang w:eastAsia="en-US"/>
        </w:rPr>
        <w:br/>
        <w:t>в галузі охорони атмосферного повітря</w:t>
      </w:r>
      <w:r w:rsidRPr="0096540A">
        <w:rPr>
          <w:rFonts w:ascii="Times New Roman" w:eastAsia="Calibri" w:hAnsi="Times New Roman" w:cs="Times New Roman"/>
          <w:color w:val="auto"/>
          <w:sz w:val="28"/>
          <w:szCs w:val="28"/>
          <w:lang w:eastAsia="en-US"/>
        </w:rPr>
        <w:t>»</w:t>
      </w:r>
      <w:r w:rsidR="00F509FD" w:rsidRPr="0096540A">
        <w:rPr>
          <w:rFonts w:ascii="Times New Roman" w:eastAsia="Calibri" w:hAnsi="Times New Roman" w:cs="Times New Roman"/>
          <w:color w:val="auto"/>
          <w:sz w:val="28"/>
          <w:szCs w:val="28"/>
          <w:lang w:eastAsia="en-US"/>
        </w:rPr>
        <w:t xml:space="preserve"> (зі змінами)</w:t>
      </w:r>
      <w:r w:rsidRPr="00F86599">
        <w:rPr>
          <w:rFonts w:ascii="Times New Roman" w:eastAsia="Calibri" w:hAnsi="Times New Roman" w:cs="Times New Roman"/>
          <w:color w:val="auto"/>
          <w:sz w:val="28"/>
          <w:szCs w:val="28"/>
          <w:lang w:eastAsia="en-US"/>
        </w:rPr>
        <w:t xml:space="preserve"> Волинською обласною державною адміністрацією прийнято рішення щодо прод</w:t>
      </w:r>
      <w:r w:rsidR="00B60044">
        <w:rPr>
          <w:rFonts w:ascii="Times New Roman" w:eastAsia="Calibri" w:hAnsi="Times New Roman" w:cs="Times New Roman"/>
          <w:color w:val="auto"/>
          <w:sz w:val="28"/>
          <w:szCs w:val="28"/>
          <w:lang w:eastAsia="en-US"/>
        </w:rPr>
        <w:t>овження</w:t>
      </w:r>
      <w:r w:rsidRPr="00F86599">
        <w:rPr>
          <w:rFonts w:ascii="Times New Roman" w:eastAsia="Calibri" w:hAnsi="Times New Roman" w:cs="Times New Roman"/>
          <w:color w:val="auto"/>
          <w:sz w:val="28"/>
          <w:szCs w:val="28"/>
          <w:lang w:eastAsia="en-US"/>
        </w:rPr>
        <w:t xml:space="preserve"> на території області державного моніторингу у галузі охорони атмосферного повітря. </w:t>
      </w:r>
    </w:p>
    <w:p w14:paraId="02DF081D" w14:textId="77777777" w:rsidR="00322B9F" w:rsidRPr="0041030B" w:rsidRDefault="00F86599" w:rsidP="00F86599">
      <w:pPr>
        <w:spacing w:after="0" w:line="240" w:lineRule="auto"/>
        <w:ind w:firstLine="708"/>
        <w:jc w:val="both"/>
        <w:rPr>
          <w:rFonts w:ascii="Times New Roman" w:eastAsia="Calibri" w:hAnsi="Times New Roman" w:cs="Times New Roman"/>
          <w:color w:val="auto"/>
          <w:sz w:val="28"/>
          <w:szCs w:val="28"/>
          <w:lang w:eastAsia="en-US"/>
        </w:rPr>
      </w:pPr>
      <w:r w:rsidRPr="00322B9F">
        <w:rPr>
          <w:rFonts w:ascii="Times New Roman" w:eastAsia="Calibri" w:hAnsi="Times New Roman" w:cs="Times New Roman"/>
          <w:color w:val="auto"/>
          <w:sz w:val="28"/>
          <w:szCs w:val="28"/>
          <w:lang w:eastAsia="en-US"/>
        </w:rPr>
        <w:t>До Регіональної екологічної програми «Екологія-20</w:t>
      </w:r>
      <w:r w:rsidR="00F367E3" w:rsidRPr="00322B9F">
        <w:rPr>
          <w:rFonts w:ascii="Times New Roman" w:eastAsia="Calibri" w:hAnsi="Times New Roman" w:cs="Times New Roman"/>
          <w:color w:val="auto"/>
          <w:sz w:val="28"/>
          <w:szCs w:val="28"/>
          <w:lang w:eastAsia="en-US"/>
        </w:rPr>
        <w:t>23</w:t>
      </w:r>
      <w:r w:rsidRPr="00322B9F">
        <w:rPr>
          <w:rFonts w:ascii="Times New Roman" w:eastAsia="Calibri" w:hAnsi="Times New Roman" w:cs="Times New Roman"/>
          <w:color w:val="auto"/>
          <w:sz w:val="28"/>
          <w:szCs w:val="28"/>
          <w:lang w:eastAsia="en-US"/>
        </w:rPr>
        <w:t>-20</w:t>
      </w:r>
      <w:r w:rsidR="00F367E3" w:rsidRPr="00322B9F">
        <w:rPr>
          <w:rFonts w:ascii="Times New Roman" w:eastAsia="Calibri" w:hAnsi="Times New Roman" w:cs="Times New Roman"/>
          <w:color w:val="auto"/>
          <w:sz w:val="28"/>
          <w:szCs w:val="28"/>
          <w:lang w:eastAsia="en-US"/>
        </w:rPr>
        <w:t>26</w:t>
      </w:r>
      <w:r w:rsidR="00322B9F">
        <w:rPr>
          <w:rFonts w:ascii="Times New Roman" w:eastAsia="Calibri" w:hAnsi="Times New Roman" w:cs="Times New Roman"/>
          <w:color w:val="auto"/>
          <w:sz w:val="28"/>
          <w:szCs w:val="28"/>
          <w:lang w:eastAsia="en-US"/>
        </w:rPr>
        <w:t>», затвердженої</w:t>
      </w:r>
      <w:r w:rsidRPr="00322B9F">
        <w:rPr>
          <w:rFonts w:ascii="Times New Roman" w:eastAsia="Calibri" w:hAnsi="Times New Roman" w:cs="Times New Roman"/>
          <w:color w:val="auto"/>
          <w:sz w:val="28"/>
          <w:szCs w:val="28"/>
          <w:lang w:eastAsia="en-US"/>
        </w:rPr>
        <w:t xml:space="preserve"> </w:t>
      </w:r>
      <w:r w:rsidR="00F85D19" w:rsidRPr="00322B9F">
        <w:rPr>
          <w:rFonts w:ascii="Times New Roman" w:eastAsia="Calibri" w:hAnsi="Times New Roman" w:cs="Times New Roman"/>
          <w:color w:val="auto"/>
          <w:sz w:val="28"/>
          <w:szCs w:val="28"/>
          <w:lang w:eastAsia="en-US"/>
        </w:rPr>
        <w:t xml:space="preserve">наказом </w:t>
      </w:r>
      <w:r w:rsidRPr="00322B9F">
        <w:rPr>
          <w:rFonts w:ascii="Times New Roman" w:eastAsia="Calibri" w:hAnsi="Times New Roman" w:cs="Times New Roman"/>
          <w:color w:val="auto"/>
          <w:sz w:val="28"/>
          <w:szCs w:val="28"/>
          <w:lang w:eastAsia="en-US"/>
        </w:rPr>
        <w:t xml:space="preserve"> обласної </w:t>
      </w:r>
      <w:r w:rsidR="00322B9F" w:rsidRPr="00322B9F">
        <w:rPr>
          <w:rFonts w:ascii="Times New Roman" w:eastAsia="Calibri" w:hAnsi="Times New Roman" w:cs="Times New Roman"/>
          <w:color w:val="auto"/>
          <w:sz w:val="28"/>
          <w:szCs w:val="28"/>
          <w:lang w:eastAsia="en-US"/>
        </w:rPr>
        <w:t xml:space="preserve"> військової адміністрації</w:t>
      </w:r>
      <w:r w:rsidR="00322B9F">
        <w:rPr>
          <w:rFonts w:ascii="Times New Roman" w:eastAsia="Calibri" w:hAnsi="Times New Roman" w:cs="Times New Roman"/>
          <w:color w:val="auto"/>
          <w:sz w:val="28"/>
          <w:szCs w:val="28"/>
          <w:lang w:eastAsia="en-US"/>
        </w:rPr>
        <w:t xml:space="preserve">                          </w:t>
      </w:r>
      <w:r w:rsidR="00322B9F" w:rsidRPr="00322B9F">
        <w:rPr>
          <w:rFonts w:ascii="Times New Roman" w:eastAsia="Calibri" w:hAnsi="Times New Roman" w:cs="Times New Roman"/>
          <w:color w:val="auto"/>
          <w:sz w:val="28"/>
          <w:szCs w:val="28"/>
          <w:lang w:eastAsia="en-US"/>
        </w:rPr>
        <w:t xml:space="preserve"> </w:t>
      </w:r>
      <w:r w:rsidRPr="00322B9F">
        <w:rPr>
          <w:rFonts w:ascii="Times New Roman" w:eastAsia="Calibri" w:hAnsi="Times New Roman" w:cs="Times New Roman"/>
          <w:color w:val="auto"/>
          <w:sz w:val="28"/>
          <w:szCs w:val="28"/>
          <w:lang w:eastAsia="en-US"/>
        </w:rPr>
        <w:t xml:space="preserve"> від </w:t>
      </w:r>
      <w:r w:rsidR="00322B9F" w:rsidRPr="00322B9F">
        <w:rPr>
          <w:rFonts w:ascii="Times New Roman" w:eastAsia="Calibri" w:hAnsi="Times New Roman" w:cs="Times New Roman"/>
          <w:color w:val="auto"/>
          <w:sz w:val="28"/>
          <w:szCs w:val="28"/>
          <w:lang w:eastAsia="en-US"/>
        </w:rPr>
        <w:t>20</w:t>
      </w:r>
      <w:r w:rsidRPr="00322B9F">
        <w:rPr>
          <w:rFonts w:ascii="Times New Roman" w:eastAsia="Calibri" w:hAnsi="Times New Roman" w:cs="Times New Roman"/>
          <w:color w:val="auto"/>
          <w:sz w:val="28"/>
          <w:szCs w:val="28"/>
          <w:lang w:eastAsia="en-US"/>
        </w:rPr>
        <w:t>.02.20</w:t>
      </w:r>
      <w:r w:rsidR="00322B9F" w:rsidRPr="00322B9F">
        <w:rPr>
          <w:rFonts w:ascii="Times New Roman" w:eastAsia="Calibri" w:hAnsi="Times New Roman" w:cs="Times New Roman"/>
          <w:color w:val="auto"/>
          <w:sz w:val="28"/>
          <w:szCs w:val="28"/>
          <w:lang w:eastAsia="en-US"/>
        </w:rPr>
        <w:t>23</w:t>
      </w:r>
      <w:r w:rsidRPr="00322B9F">
        <w:rPr>
          <w:rFonts w:ascii="Times New Roman" w:eastAsia="Calibri" w:hAnsi="Times New Roman" w:cs="Times New Roman"/>
          <w:color w:val="auto"/>
          <w:sz w:val="28"/>
          <w:szCs w:val="28"/>
          <w:lang w:eastAsia="en-US"/>
        </w:rPr>
        <w:t xml:space="preserve"> № </w:t>
      </w:r>
      <w:r w:rsidR="00322B9F" w:rsidRPr="00322B9F">
        <w:rPr>
          <w:rFonts w:ascii="Times New Roman" w:eastAsia="Calibri" w:hAnsi="Times New Roman" w:cs="Times New Roman"/>
          <w:color w:val="auto"/>
          <w:sz w:val="28"/>
          <w:szCs w:val="28"/>
          <w:lang w:eastAsia="en-US"/>
        </w:rPr>
        <w:t>59</w:t>
      </w:r>
      <w:r w:rsidRPr="00322B9F">
        <w:rPr>
          <w:rFonts w:ascii="Times New Roman" w:eastAsia="Calibri" w:hAnsi="Times New Roman" w:cs="Times New Roman"/>
          <w:color w:val="auto"/>
          <w:sz w:val="28"/>
          <w:szCs w:val="28"/>
          <w:lang w:eastAsia="en-US"/>
        </w:rPr>
        <w:t xml:space="preserve"> (зі змінами та доповненнями), внесено захід </w:t>
      </w:r>
      <w:bookmarkStart w:id="39" w:name="_Hlk71899049"/>
      <w:r w:rsidRPr="00322B9F">
        <w:rPr>
          <w:rFonts w:ascii="Times New Roman" w:eastAsia="Calibri" w:hAnsi="Times New Roman" w:cs="Times New Roman"/>
          <w:color w:val="auto"/>
          <w:sz w:val="28"/>
          <w:szCs w:val="28"/>
          <w:lang w:eastAsia="en-US"/>
        </w:rPr>
        <w:t>«Проведення заходів спрямованих на зменшення викидів та покращення стану атмосферного повітря»</w:t>
      </w:r>
      <w:bookmarkEnd w:id="39"/>
      <w:r w:rsidR="00133A9F">
        <w:rPr>
          <w:rFonts w:ascii="Times New Roman" w:eastAsia="Calibri" w:hAnsi="Times New Roman" w:cs="Times New Roman"/>
          <w:color w:val="auto"/>
          <w:sz w:val="28"/>
          <w:szCs w:val="28"/>
          <w:lang w:eastAsia="en-US"/>
        </w:rPr>
        <w:t xml:space="preserve">, виконавцями якого визначено суб`єкти господарювання та органи місцевого самоврядування. </w:t>
      </w:r>
      <w:r w:rsidR="00133A9F" w:rsidRPr="0041030B">
        <w:rPr>
          <w:rFonts w:ascii="Times New Roman" w:eastAsia="Calibri" w:hAnsi="Times New Roman" w:cs="Times New Roman"/>
          <w:color w:val="auto"/>
          <w:sz w:val="28"/>
          <w:szCs w:val="28"/>
          <w:lang w:eastAsia="en-US"/>
        </w:rPr>
        <w:t xml:space="preserve">На виконання заходів </w:t>
      </w:r>
      <w:r w:rsidR="0041030B" w:rsidRPr="0041030B">
        <w:rPr>
          <w:rFonts w:ascii="Times New Roman" w:eastAsia="Calibri" w:hAnsi="Times New Roman" w:cs="Times New Roman"/>
          <w:color w:val="auto"/>
          <w:sz w:val="28"/>
          <w:szCs w:val="28"/>
          <w:lang w:eastAsia="en-US"/>
        </w:rPr>
        <w:t xml:space="preserve">у  2026 році </w:t>
      </w:r>
      <w:r w:rsidR="00133A9F" w:rsidRPr="0041030B">
        <w:rPr>
          <w:rFonts w:ascii="Times New Roman" w:eastAsia="Calibri" w:hAnsi="Times New Roman" w:cs="Times New Roman"/>
          <w:color w:val="auto"/>
          <w:sz w:val="28"/>
          <w:szCs w:val="28"/>
          <w:lang w:eastAsia="en-US"/>
        </w:rPr>
        <w:t xml:space="preserve">передбачено коштів місцевих бюджетів </w:t>
      </w:r>
      <w:r w:rsidR="0041030B" w:rsidRPr="0041030B">
        <w:rPr>
          <w:rFonts w:ascii="Times New Roman" w:eastAsia="Calibri" w:hAnsi="Times New Roman" w:cs="Times New Roman"/>
          <w:color w:val="auto"/>
          <w:sz w:val="28"/>
          <w:szCs w:val="28"/>
          <w:lang w:eastAsia="en-US"/>
        </w:rPr>
        <w:t xml:space="preserve"> </w:t>
      </w:r>
      <w:r w:rsidR="00133A9F" w:rsidRPr="0041030B">
        <w:rPr>
          <w:rFonts w:ascii="Times New Roman" w:eastAsia="Calibri" w:hAnsi="Times New Roman" w:cs="Times New Roman"/>
          <w:color w:val="auto"/>
          <w:sz w:val="28"/>
          <w:szCs w:val="28"/>
          <w:lang w:eastAsia="en-US"/>
        </w:rPr>
        <w:t>1,3 млн.грн та власні кошти підприємств в сумі 250 тис.грн.</w:t>
      </w:r>
    </w:p>
    <w:p w14:paraId="4146FCED" w14:textId="77777777" w:rsidR="009B5E55" w:rsidRPr="0041030B" w:rsidRDefault="009B5E55" w:rsidP="00F86599">
      <w:pPr>
        <w:spacing w:after="0" w:line="240" w:lineRule="auto"/>
        <w:ind w:firstLine="708"/>
        <w:jc w:val="both"/>
        <w:rPr>
          <w:rFonts w:ascii="Times New Roman" w:eastAsia="Calibri" w:hAnsi="Times New Roman" w:cs="Times New Roman"/>
          <w:color w:val="auto"/>
          <w:sz w:val="28"/>
          <w:szCs w:val="28"/>
          <w:lang w:eastAsia="en-US"/>
        </w:rPr>
      </w:pPr>
    </w:p>
    <w:p w14:paraId="5B61F95F" w14:textId="77777777" w:rsidR="009B5E55" w:rsidRDefault="009B5E55" w:rsidP="00F86599">
      <w:pPr>
        <w:spacing w:after="0" w:line="240" w:lineRule="auto"/>
        <w:ind w:firstLine="708"/>
        <w:jc w:val="both"/>
        <w:rPr>
          <w:rFonts w:ascii="Times New Roman" w:eastAsia="Calibri" w:hAnsi="Times New Roman" w:cs="Times New Roman"/>
          <w:color w:val="auto"/>
          <w:sz w:val="28"/>
          <w:szCs w:val="28"/>
          <w:lang w:eastAsia="en-US"/>
        </w:rPr>
      </w:pPr>
    </w:p>
    <w:p w14:paraId="58A8AA38" w14:textId="77777777" w:rsidR="00F86599" w:rsidRPr="00322B9F" w:rsidRDefault="00B60044" w:rsidP="00F86599">
      <w:pPr>
        <w:spacing w:after="0" w:line="240" w:lineRule="auto"/>
        <w:ind w:firstLine="708"/>
        <w:jc w:val="both"/>
        <w:rPr>
          <w:rFonts w:ascii="Times New Roman" w:eastAsia="Calibri" w:hAnsi="Times New Roman" w:cs="Times New Roman"/>
          <w:color w:val="auto"/>
          <w:sz w:val="28"/>
          <w:szCs w:val="28"/>
          <w:lang w:eastAsia="en-US"/>
        </w:rPr>
      </w:pPr>
      <w:r w:rsidRPr="00322B9F">
        <w:rPr>
          <w:rFonts w:ascii="Times New Roman" w:eastAsia="Calibri" w:hAnsi="Times New Roman" w:cs="Times New Roman"/>
          <w:color w:val="auto"/>
          <w:sz w:val="28"/>
          <w:szCs w:val="28"/>
          <w:lang w:eastAsia="en-US"/>
        </w:rPr>
        <w:t xml:space="preserve">    </w:t>
      </w:r>
    </w:p>
    <w:p w14:paraId="59971815" w14:textId="2E502571" w:rsidR="0061291B" w:rsidRPr="0061291B" w:rsidRDefault="001B0442" w:rsidP="0061291B">
      <w:pPr>
        <w:pStyle w:val="af"/>
        <w:rPr>
          <w:rFonts w:ascii="Times New Roman" w:hAnsi="Times New Roman" w:cs="Times New Roman"/>
          <w:b/>
          <w:sz w:val="28"/>
          <w:szCs w:val="28"/>
        </w:rPr>
      </w:pPr>
      <w:r w:rsidRPr="0061291B">
        <w:rPr>
          <w:rFonts w:ascii="Times New Roman" w:hAnsi="Times New Roman" w:cs="Times New Roman"/>
          <w:b/>
          <w:sz w:val="28"/>
          <w:szCs w:val="28"/>
        </w:rPr>
        <w:t>Заступник начальника управління екол</w:t>
      </w:r>
      <w:r w:rsidRPr="0096540A">
        <w:rPr>
          <w:rFonts w:ascii="Times New Roman" w:hAnsi="Times New Roman" w:cs="Times New Roman"/>
          <w:b/>
          <w:sz w:val="28"/>
          <w:szCs w:val="28"/>
        </w:rPr>
        <w:t>огії</w:t>
      </w:r>
      <w:r w:rsidRPr="0061291B">
        <w:rPr>
          <w:rFonts w:ascii="Times New Roman" w:hAnsi="Times New Roman" w:cs="Times New Roman"/>
          <w:b/>
          <w:sz w:val="28"/>
          <w:szCs w:val="28"/>
        </w:rPr>
        <w:t xml:space="preserve"> </w:t>
      </w:r>
    </w:p>
    <w:p w14:paraId="1483D37E" w14:textId="77777777" w:rsidR="001B0442" w:rsidRPr="0061291B" w:rsidRDefault="001B0442" w:rsidP="0061291B">
      <w:pPr>
        <w:pStyle w:val="af"/>
        <w:rPr>
          <w:rFonts w:ascii="Times New Roman" w:hAnsi="Times New Roman" w:cs="Times New Roman"/>
          <w:b/>
          <w:sz w:val="28"/>
          <w:szCs w:val="28"/>
        </w:rPr>
      </w:pPr>
      <w:r w:rsidRPr="0061291B">
        <w:rPr>
          <w:rFonts w:ascii="Times New Roman" w:hAnsi="Times New Roman" w:cs="Times New Roman"/>
          <w:b/>
          <w:sz w:val="28"/>
          <w:szCs w:val="28"/>
        </w:rPr>
        <w:t>та природних ресурсів</w:t>
      </w:r>
    </w:p>
    <w:p w14:paraId="205557E6" w14:textId="77777777" w:rsidR="001B0442" w:rsidRPr="0061291B" w:rsidRDefault="001B0442" w:rsidP="0061291B">
      <w:pPr>
        <w:pStyle w:val="af"/>
        <w:rPr>
          <w:rFonts w:ascii="Times New Roman" w:hAnsi="Times New Roman" w:cs="Times New Roman"/>
          <w:b/>
          <w:sz w:val="28"/>
          <w:szCs w:val="28"/>
        </w:rPr>
      </w:pPr>
      <w:r w:rsidRPr="0061291B">
        <w:rPr>
          <w:rFonts w:ascii="Times New Roman" w:hAnsi="Times New Roman" w:cs="Times New Roman"/>
          <w:b/>
          <w:sz w:val="28"/>
          <w:szCs w:val="28"/>
        </w:rPr>
        <w:t>Волинської обласної державної адміністрації</w:t>
      </w:r>
    </w:p>
    <w:p w14:paraId="0519E534" w14:textId="77777777" w:rsidR="0061291B" w:rsidRPr="0061291B" w:rsidRDefault="0061291B" w:rsidP="0061291B">
      <w:pPr>
        <w:pStyle w:val="af"/>
        <w:rPr>
          <w:rFonts w:ascii="Times New Roman" w:hAnsi="Times New Roman" w:cs="Times New Roman"/>
          <w:b/>
          <w:sz w:val="28"/>
          <w:szCs w:val="28"/>
        </w:rPr>
      </w:pPr>
    </w:p>
    <w:p w14:paraId="4D7ABCC7" w14:textId="77777777" w:rsidR="001B0442" w:rsidRPr="0061291B" w:rsidRDefault="001B0442" w:rsidP="0061291B">
      <w:pPr>
        <w:pStyle w:val="af"/>
        <w:rPr>
          <w:rFonts w:ascii="Times New Roman" w:hAnsi="Times New Roman" w:cs="Times New Roman"/>
          <w:b/>
          <w:sz w:val="28"/>
          <w:szCs w:val="28"/>
        </w:rPr>
      </w:pPr>
      <w:r w:rsidRPr="0061291B">
        <w:rPr>
          <w:rFonts w:ascii="Times New Roman" w:hAnsi="Times New Roman" w:cs="Times New Roman"/>
          <w:b/>
          <w:sz w:val="28"/>
          <w:szCs w:val="28"/>
        </w:rPr>
        <w:t xml:space="preserve">Голова обласної комісії                                                                                                                                           Вікторія  ТИМОЩУК         </w:t>
      </w:r>
    </w:p>
    <w:sectPr w:rsidR="001B0442" w:rsidRPr="0061291B" w:rsidSect="00165814">
      <w:pgSz w:w="16838" w:h="11906" w:orient="landscape"/>
      <w:pgMar w:top="851" w:right="567" w:bottom="567" w:left="567"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3E261" w14:textId="77777777" w:rsidR="0087405E" w:rsidRDefault="0087405E">
      <w:pPr>
        <w:spacing w:after="0" w:line="240" w:lineRule="auto"/>
      </w:pPr>
      <w:r>
        <w:separator/>
      </w:r>
    </w:p>
  </w:endnote>
  <w:endnote w:type="continuationSeparator" w:id="0">
    <w:p w14:paraId="37175B29" w14:textId="77777777" w:rsidR="0087405E" w:rsidRDefault="00874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58FE2" w14:textId="77777777" w:rsidR="0087405E" w:rsidRDefault="0087405E">
      <w:pPr>
        <w:spacing w:after="0" w:line="240" w:lineRule="auto"/>
      </w:pPr>
      <w:r>
        <w:separator/>
      </w:r>
    </w:p>
  </w:footnote>
  <w:footnote w:type="continuationSeparator" w:id="0">
    <w:p w14:paraId="21F0807C" w14:textId="77777777" w:rsidR="0087405E" w:rsidRDefault="00874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E69E" w14:textId="77777777" w:rsidR="000A5EBD" w:rsidRDefault="000A5EBD">
    <w:pPr>
      <w:spacing w:after="0"/>
      <w:jc w:val="center"/>
    </w:pPr>
    <w:r>
      <w:fldChar w:fldCharType="begin"/>
    </w:r>
    <w:r>
      <w:instrText xml:space="preserve"> PAGE   \* MERGEFORMAT </w:instrText>
    </w:r>
    <w:r>
      <w:fldChar w:fldCharType="separate"/>
    </w:r>
    <w:r>
      <w:rPr>
        <w:rFonts w:ascii="Times New Roman" w:hAnsi="Times New Roman" w:cs="Times New Roman"/>
        <w:sz w:val="24"/>
      </w:rPr>
      <w:t>2</w:t>
    </w:r>
    <w:r>
      <w:rPr>
        <w:rFonts w:ascii="Times New Roman" w:hAnsi="Times New Roman" w:cs="Times New Roman"/>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3A69" w14:textId="77777777" w:rsidR="000A5EBD" w:rsidRDefault="000A5EBD">
    <w:pPr>
      <w:spacing w:after="0"/>
      <w:jc w:val="center"/>
    </w:pPr>
    <w:r>
      <w:fldChar w:fldCharType="begin"/>
    </w:r>
    <w:r>
      <w:instrText xml:space="preserve"> PAGE   \* MERGEFORMAT </w:instrText>
    </w:r>
    <w:r>
      <w:fldChar w:fldCharType="separate"/>
    </w:r>
    <w:r w:rsidR="001347C0" w:rsidRPr="001347C0">
      <w:rPr>
        <w:rFonts w:ascii="Times New Roman" w:hAnsi="Times New Roman" w:cs="Times New Roman"/>
        <w:noProof/>
        <w:sz w:val="24"/>
      </w:rPr>
      <w:t>22</w:t>
    </w:r>
    <w:r>
      <w:rPr>
        <w:rFonts w:ascii="Times New Roman" w:hAnsi="Times New Roman" w:cs="Times New Roman"/>
        <w:noProof/>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2"/>
    <w:lvl w:ilvl="0">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021"/>
      <w:numFmt w:val="decimal"/>
      <w:lvlText w:val="02.07.%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5"/>
    <w:multiLevelType w:val="multilevel"/>
    <w:tmpl w:val="00000004"/>
    <w:lvl w:ilvl="0">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021"/>
      <w:numFmt w:val="decimal"/>
      <w:lvlText w:val="19.08.%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2287645"/>
    <w:multiLevelType w:val="hybridMultilevel"/>
    <w:tmpl w:val="03F4FCE6"/>
    <w:lvl w:ilvl="0" w:tplc="A4DE6968">
      <w:start w:val="1"/>
      <w:numFmt w:val="decimal"/>
      <w:lvlText w:val="%1."/>
      <w:lvlJc w:val="left"/>
      <w:pPr>
        <w:ind w:left="284"/>
      </w:pPr>
      <w:rPr>
        <w:rFonts w:ascii="Times New Roman" w:eastAsia="Times New Roman" w:hAnsi="Times New Roman" w:cs="Times New Roman"/>
        <w:b/>
        <w:bCs/>
        <w:i w:val="0"/>
        <w:strike w:val="0"/>
        <w:dstrike w:val="0"/>
        <w:color w:val="000000"/>
        <w:sz w:val="24"/>
        <w:szCs w:val="24"/>
        <w:u w:val="none" w:color="000000"/>
        <w:vertAlign w:val="baseline"/>
      </w:rPr>
    </w:lvl>
    <w:lvl w:ilvl="1" w:tplc="26F603BC">
      <w:start w:val="1"/>
      <w:numFmt w:val="lowerLetter"/>
      <w:lvlText w:val="%2"/>
      <w:lvlJc w:val="left"/>
      <w:pPr>
        <w:ind w:left="2310"/>
      </w:pPr>
      <w:rPr>
        <w:rFonts w:ascii="Times New Roman" w:eastAsia="Times New Roman" w:hAnsi="Times New Roman" w:cs="Times New Roman"/>
        <w:b/>
        <w:bCs/>
        <w:i w:val="0"/>
        <w:strike w:val="0"/>
        <w:dstrike w:val="0"/>
        <w:color w:val="000000"/>
        <w:sz w:val="24"/>
        <w:szCs w:val="24"/>
        <w:u w:val="none" w:color="000000"/>
        <w:vertAlign w:val="baseline"/>
      </w:rPr>
    </w:lvl>
    <w:lvl w:ilvl="2" w:tplc="A98627D2">
      <w:start w:val="1"/>
      <w:numFmt w:val="lowerRoman"/>
      <w:lvlText w:val="%3"/>
      <w:lvlJc w:val="left"/>
      <w:pPr>
        <w:ind w:left="3030"/>
      </w:pPr>
      <w:rPr>
        <w:rFonts w:ascii="Times New Roman" w:eastAsia="Times New Roman" w:hAnsi="Times New Roman" w:cs="Times New Roman"/>
        <w:b/>
        <w:bCs/>
        <w:i w:val="0"/>
        <w:strike w:val="0"/>
        <w:dstrike w:val="0"/>
        <w:color w:val="000000"/>
        <w:sz w:val="24"/>
        <w:szCs w:val="24"/>
        <w:u w:val="none" w:color="000000"/>
        <w:vertAlign w:val="baseline"/>
      </w:rPr>
    </w:lvl>
    <w:lvl w:ilvl="3" w:tplc="0BBEE022">
      <w:start w:val="1"/>
      <w:numFmt w:val="decimal"/>
      <w:lvlText w:val="%4"/>
      <w:lvlJc w:val="left"/>
      <w:pPr>
        <w:ind w:left="3750"/>
      </w:pPr>
      <w:rPr>
        <w:rFonts w:ascii="Times New Roman" w:eastAsia="Times New Roman" w:hAnsi="Times New Roman" w:cs="Times New Roman"/>
        <w:b/>
        <w:bCs/>
        <w:i w:val="0"/>
        <w:strike w:val="0"/>
        <w:dstrike w:val="0"/>
        <w:color w:val="000000"/>
        <w:sz w:val="24"/>
        <w:szCs w:val="24"/>
        <w:u w:val="none" w:color="000000"/>
        <w:vertAlign w:val="baseline"/>
      </w:rPr>
    </w:lvl>
    <w:lvl w:ilvl="4" w:tplc="30B85C58">
      <w:start w:val="1"/>
      <w:numFmt w:val="lowerLetter"/>
      <w:lvlText w:val="%5"/>
      <w:lvlJc w:val="left"/>
      <w:pPr>
        <w:ind w:left="4470"/>
      </w:pPr>
      <w:rPr>
        <w:rFonts w:ascii="Times New Roman" w:eastAsia="Times New Roman" w:hAnsi="Times New Roman" w:cs="Times New Roman"/>
        <w:b/>
        <w:bCs/>
        <w:i w:val="0"/>
        <w:strike w:val="0"/>
        <w:dstrike w:val="0"/>
        <w:color w:val="000000"/>
        <w:sz w:val="24"/>
        <w:szCs w:val="24"/>
        <w:u w:val="none" w:color="000000"/>
        <w:vertAlign w:val="baseline"/>
      </w:rPr>
    </w:lvl>
    <w:lvl w:ilvl="5" w:tplc="FDDC9510">
      <w:start w:val="1"/>
      <w:numFmt w:val="lowerRoman"/>
      <w:lvlText w:val="%6"/>
      <w:lvlJc w:val="left"/>
      <w:pPr>
        <w:ind w:left="5190"/>
      </w:pPr>
      <w:rPr>
        <w:rFonts w:ascii="Times New Roman" w:eastAsia="Times New Roman" w:hAnsi="Times New Roman" w:cs="Times New Roman"/>
        <w:b/>
        <w:bCs/>
        <w:i w:val="0"/>
        <w:strike w:val="0"/>
        <w:dstrike w:val="0"/>
        <w:color w:val="000000"/>
        <w:sz w:val="24"/>
        <w:szCs w:val="24"/>
        <w:u w:val="none" w:color="000000"/>
        <w:vertAlign w:val="baseline"/>
      </w:rPr>
    </w:lvl>
    <w:lvl w:ilvl="6" w:tplc="F2844230">
      <w:start w:val="1"/>
      <w:numFmt w:val="decimal"/>
      <w:lvlText w:val="%7"/>
      <w:lvlJc w:val="left"/>
      <w:pPr>
        <w:ind w:left="5910"/>
      </w:pPr>
      <w:rPr>
        <w:rFonts w:ascii="Times New Roman" w:eastAsia="Times New Roman" w:hAnsi="Times New Roman" w:cs="Times New Roman"/>
        <w:b/>
        <w:bCs/>
        <w:i w:val="0"/>
        <w:strike w:val="0"/>
        <w:dstrike w:val="0"/>
        <w:color w:val="000000"/>
        <w:sz w:val="24"/>
        <w:szCs w:val="24"/>
        <w:u w:val="none" w:color="000000"/>
        <w:vertAlign w:val="baseline"/>
      </w:rPr>
    </w:lvl>
    <w:lvl w:ilvl="7" w:tplc="772071FC">
      <w:start w:val="1"/>
      <w:numFmt w:val="lowerLetter"/>
      <w:lvlText w:val="%8"/>
      <w:lvlJc w:val="left"/>
      <w:pPr>
        <w:ind w:left="6630"/>
      </w:pPr>
      <w:rPr>
        <w:rFonts w:ascii="Times New Roman" w:eastAsia="Times New Roman" w:hAnsi="Times New Roman" w:cs="Times New Roman"/>
        <w:b/>
        <w:bCs/>
        <w:i w:val="0"/>
        <w:strike w:val="0"/>
        <w:dstrike w:val="0"/>
        <w:color w:val="000000"/>
        <w:sz w:val="24"/>
        <w:szCs w:val="24"/>
        <w:u w:val="none" w:color="000000"/>
        <w:vertAlign w:val="baseline"/>
      </w:rPr>
    </w:lvl>
    <w:lvl w:ilvl="8" w:tplc="529227B4">
      <w:start w:val="1"/>
      <w:numFmt w:val="lowerRoman"/>
      <w:lvlText w:val="%9"/>
      <w:lvlJc w:val="left"/>
      <w:pPr>
        <w:ind w:left="735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3" w15:restartNumberingAfterBreak="0">
    <w:nsid w:val="04BA07A5"/>
    <w:multiLevelType w:val="multilevel"/>
    <w:tmpl w:val="FBB4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A02D0"/>
    <w:multiLevelType w:val="hybridMultilevel"/>
    <w:tmpl w:val="C71C1E8C"/>
    <w:lvl w:ilvl="0" w:tplc="64627172">
      <w:start w:val="24"/>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5" w15:restartNumberingAfterBreak="0">
    <w:nsid w:val="0F7C284F"/>
    <w:multiLevelType w:val="multilevel"/>
    <w:tmpl w:val="486C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4A59E9"/>
    <w:multiLevelType w:val="multilevel"/>
    <w:tmpl w:val="18468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93900"/>
    <w:multiLevelType w:val="hybridMultilevel"/>
    <w:tmpl w:val="04BAC26A"/>
    <w:lvl w:ilvl="0" w:tplc="FD5E998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vertAlign w:val="baseline"/>
      </w:rPr>
    </w:lvl>
    <w:lvl w:ilvl="1" w:tplc="93C09F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13062F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2F4E1F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3B2C55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FAB227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895C27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D9B6CB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88AA56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8" w15:restartNumberingAfterBreak="0">
    <w:nsid w:val="1C6462AF"/>
    <w:multiLevelType w:val="hybridMultilevel"/>
    <w:tmpl w:val="20E667B4"/>
    <w:lvl w:ilvl="0" w:tplc="0422000F">
      <w:start w:val="1"/>
      <w:numFmt w:val="decimal"/>
      <w:lvlText w:val="%1."/>
      <w:lvlJc w:val="left"/>
      <w:pPr>
        <w:ind w:left="1003" w:hanging="360"/>
      </w:p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9" w15:restartNumberingAfterBreak="0">
    <w:nsid w:val="2D7F2638"/>
    <w:multiLevelType w:val="multilevel"/>
    <w:tmpl w:val="D43E00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A03131"/>
    <w:multiLevelType w:val="hybridMultilevel"/>
    <w:tmpl w:val="B89E3D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C6C44EB"/>
    <w:multiLevelType w:val="hybridMultilevel"/>
    <w:tmpl w:val="6B26182C"/>
    <w:lvl w:ilvl="0" w:tplc="0422000F">
      <w:start w:val="1"/>
      <w:numFmt w:val="decimal"/>
      <w:lvlText w:val="%1."/>
      <w:lvlJc w:val="left"/>
      <w:pPr>
        <w:ind w:left="1003" w:hanging="360"/>
      </w:p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12" w15:restartNumberingAfterBreak="0">
    <w:nsid w:val="3FCD59D2"/>
    <w:multiLevelType w:val="hybridMultilevel"/>
    <w:tmpl w:val="46081A76"/>
    <w:lvl w:ilvl="0" w:tplc="0422000F">
      <w:start w:val="1"/>
      <w:numFmt w:val="decimal"/>
      <w:lvlText w:val="%1."/>
      <w:lvlJc w:val="left"/>
      <w:pPr>
        <w:ind w:left="1003" w:hanging="360"/>
      </w:p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13" w15:restartNumberingAfterBreak="0">
    <w:nsid w:val="45157512"/>
    <w:multiLevelType w:val="hybridMultilevel"/>
    <w:tmpl w:val="9536B00C"/>
    <w:lvl w:ilvl="0" w:tplc="FC6C66D0">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CF1C92"/>
    <w:multiLevelType w:val="multilevel"/>
    <w:tmpl w:val="7538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8E3BE1"/>
    <w:multiLevelType w:val="hybridMultilevel"/>
    <w:tmpl w:val="49887DE4"/>
    <w:lvl w:ilvl="0" w:tplc="F0C2F3D2">
      <w:start w:val="39"/>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16" w15:restartNumberingAfterBreak="0">
    <w:nsid w:val="55A27BB6"/>
    <w:multiLevelType w:val="hybridMultilevel"/>
    <w:tmpl w:val="6C628B5A"/>
    <w:lvl w:ilvl="0" w:tplc="89DE9F68">
      <w:start w:val="2"/>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vertAlign w:val="baseline"/>
      </w:rPr>
    </w:lvl>
    <w:lvl w:ilvl="1" w:tplc="EA3A5A0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vertAlign w:val="baseline"/>
      </w:rPr>
    </w:lvl>
    <w:lvl w:ilvl="2" w:tplc="D02E22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vertAlign w:val="baseline"/>
      </w:rPr>
    </w:lvl>
    <w:lvl w:ilvl="3" w:tplc="263290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vertAlign w:val="baseline"/>
      </w:rPr>
    </w:lvl>
    <w:lvl w:ilvl="4" w:tplc="41A0E46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vertAlign w:val="baseline"/>
      </w:rPr>
    </w:lvl>
    <w:lvl w:ilvl="5" w:tplc="4B7E98B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vertAlign w:val="baseline"/>
      </w:rPr>
    </w:lvl>
    <w:lvl w:ilvl="6" w:tplc="A7723E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vertAlign w:val="baseline"/>
      </w:rPr>
    </w:lvl>
    <w:lvl w:ilvl="7" w:tplc="013EE1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vertAlign w:val="baseline"/>
      </w:rPr>
    </w:lvl>
    <w:lvl w:ilvl="8" w:tplc="C52E001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17" w15:restartNumberingAfterBreak="0">
    <w:nsid w:val="5DC50713"/>
    <w:multiLevelType w:val="hybridMultilevel"/>
    <w:tmpl w:val="0450D0B0"/>
    <w:lvl w:ilvl="0" w:tplc="71CC216E">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vertAlign w:val="baseline"/>
      </w:rPr>
    </w:lvl>
    <w:lvl w:ilvl="1" w:tplc="CCB6F8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vertAlign w:val="baseline"/>
      </w:rPr>
    </w:lvl>
    <w:lvl w:ilvl="2" w:tplc="D4E4C08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vertAlign w:val="baseline"/>
      </w:rPr>
    </w:lvl>
    <w:lvl w:ilvl="3" w:tplc="133C48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vertAlign w:val="baseline"/>
      </w:rPr>
    </w:lvl>
    <w:lvl w:ilvl="4" w:tplc="ADDAF1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vertAlign w:val="baseline"/>
      </w:rPr>
    </w:lvl>
    <w:lvl w:ilvl="5" w:tplc="5616F3E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vertAlign w:val="baseline"/>
      </w:rPr>
    </w:lvl>
    <w:lvl w:ilvl="6" w:tplc="5472134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vertAlign w:val="baseline"/>
      </w:rPr>
    </w:lvl>
    <w:lvl w:ilvl="7" w:tplc="3D5ECD8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vertAlign w:val="baseline"/>
      </w:rPr>
    </w:lvl>
    <w:lvl w:ilvl="8" w:tplc="7C9629F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18" w15:restartNumberingAfterBreak="0">
    <w:nsid w:val="677363CB"/>
    <w:multiLevelType w:val="hybridMultilevel"/>
    <w:tmpl w:val="488CB98A"/>
    <w:lvl w:ilvl="0" w:tplc="53486A88">
      <w:start w:val="2"/>
      <w:numFmt w:val="decimal"/>
      <w:lvlText w:val="%1"/>
      <w:lvlJc w:val="left"/>
      <w:pPr>
        <w:ind w:left="600" w:hanging="360"/>
      </w:pPr>
      <w:rPr>
        <w:rFonts w:ascii="Times New Roman" w:hAnsi="Times New Roman" w:cs="Times New Roman" w:hint="default"/>
        <w:b/>
        <w:sz w:val="24"/>
      </w:rPr>
    </w:lvl>
    <w:lvl w:ilvl="1" w:tplc="04220019">
      <w:start w:val="1"/>
      <w:numFmt w:val="lowerLetter"/>
      <w:lvlText w:val="%2."/>
      <w:lvlJc w:val="left"/>
      <w:pPr>
        <w:ind w:left="1320" w:hanging="360"/>
      </w:pPr>
      <w:rPr>
        <w:rFonts w:cs="Times New Roman"/>
      </w:rPr>
    </w:lvl>
    <w:lvl w:ilvl="2" w:tplc="0422001B" w:tentative="1">
      <w:start w:val="1"/>
      <w:numFmt w:val="lowerRoman"/>
      <w:lvlText w:val="%3."/>
      <w:lvlJc w:val="right"/>
      <w:pPr>
        <w:ind w:left="2040" w:hanging="180"/>
      </w:pPr>
      <w:rPr>
        <w:rFonts w:cs="Times New Roman"/>
      </w:rPr>
    </w:lvl>
    <w:lvl w:ilvl="3" w:tplc="0422000F" w:tentative="1">
      <w:start w:val="1"/>
      <w:numFmt w:val="decimal"/>
      <w:lvlText w:val="%4."/>
      <w:lvlJc w:val="left"/>
      <w:pPr>
        <w:ind w:left="2760" w:hanging="360"/>
      </w:pPr>
      <w:rPr>
        <w:rFonts w:cs="Times New Roman"/>
      </w:rPr>
    </w:lvl>
    <w:lvl w:ilvl="4" w:tplc="04220019" w:tentative="1">
      <w:start w:val="1"/>
      <w:numFmt w:val="lowerLetter"/>
      <w:lvlText w:val="%5."/>
      <w:lvlJc w:val="left"/>
      <w:pPr>
        <w:ind w:left="3480" w:hanging="360"/>
      </w:pPr>
      <w:rPr>
        <w:rFonts w:cs="Times New Roman"/>
      </w:rPr>
    </w:lvl>
    <w:lvl w:ilvl="5" w:tplc="0422001B" w:tentative="1">
      <w:start w:val="1"/>
      <w:numFmt w:val="lowerRoman"/>
      <w:lvlText w:val="%6."/>
      <w:lvlJc w:val="right"/>
      <w:pPr>
        <w:ind w:left="4200" w:hanging="180"/>
      </w:pPr>
      <w:rPr>
        <w:rFonts w:cs="Times New Roman"/>
      </w:rPr>
    </w:lvl>
    <w:lvl w:ilvl="6" w:tplc="0422000F" w:tentative="1">
      <w:start w:val="1"/>
      <w:numFmt w:val="decimal"/>
      <w:lvlText w:val="%7."/>
      <w:lvlJc w:val="left"/>
      <w:pPr>
        <w:ind w:left="4920" w:hanging="360"/>
      </w:pPr>
      <w:rPr>
        <w:rFonts w:cs="Times New Roman"/>
      </w:rPr>
    </w:lvl>
    <w:lvl w:ilvl="7" w:tplc="04220019" w:tentative="1">
      <w:start w:val="1"/>
      <w:numFmt w:val="lowerLetter"/>
      <w:lvlText w:val="%8."/>
      <w:lvlJc w:val="left"/>
      <w:pPr>
        <w:ind w:left="5640" w:hanging="360"/>
      </w:pPr>
      <w:rPr>
        <w:rFonts w:cs="Times New Roman"/>
      </w:rPr>
    </w:lvl>
    <w:lvl w:ilvl="8" w:tplc="0422001B" w:tentative="1">
      <w:start w:val="1"/>
      <w:numFmt w:val="lowerRoman"/>
      <w:lvlText w:val="%9."/>
      <w:lvlJc w:val="right"/>
      <w:pPr>
        <w:ind w:left="6360" w:hanging="180"/>
      </w:pPr>
      <w:rPr>
        <w:rFonts w:cs="Times New Roman"/>
      </w:rPr>
    </w:lvl>
  </w:abstractNum>
  <w:abstractNum w:abstractNumId="19" w15:restartNumberingAfterBreak="0">
    <w:nsid w:val="6A93499C"/>
    <w:multiLevelType w:val="hybridMultilevel"/>
    <w:tmpl w:val="3EC0C0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CDE5364"/>
    <w:multiLevelType w:val="multilevel"/>
    <w:tmpl w:val="F828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646D97"/>
    <w:multiLevelType w:val="multilevel"/>
    <w:tmpl w:val="2A30EF18"/>
    <w:lvl w:ilvl="0">
      <w:start w:val="1"/>
      <w:numFmt w:val="decimal"/>
      <w:lvlText w:val="%1."/>
      <w:lvlJc w:val="left"/>
      <w:pPr>
        <w:ind w:left="420" w:hanging="420"/>
      </w:pPr>
      <w:rPr>
        <w:rFonts w:cs="Times New Roman" w:hint="default"/>
      </w:rPr>
    </w:lvl>
    <w:lvl w:ilvl="1">
      <w:start w:val="1"/>
      <w:numFmt w:val="decimal"/>
      <w:lvlText w:val="%1.%2."/>
      <w:lvlJc w:val="left"/>
      <w:pPr>
        <w:ind w:left="405" w:hanging="420"/>
      </w:pPr>
      <w:rPr>
        <w:rFonts w:cs="Times New Roman" w:hint="default"/>
      </w:rPr>
    </w:lvl>
    <w:lvl w:ilvl="2">
      <w:start w:val="1"/>
      <w:numFmt w:val="decimal"/>
      <w:lvlText w:val="%1.%2.%3."/>
      <w:lvlJc w:val="left"/>
      <w:pPr>
        <w:ind w:left="690" w:hanging="720"/>
      </w:pPr>
      <w:rPr>
        <w:rFonts w:cs="Times New Roman" w:hint="default"/>
      </w:rPr>
    </w:lvl>
    <w:lvl w:ilvl="3">
      <w:start w:val="1"/>
      <w:numFmt w:val="decimal"/>
      <w:lvlText w:val="%1.%2.%3.%4."/>
      <w:lvlJc w:val="left"/>
      <w:pPr>
        <w:ind w:left="675" w:hanging="720"/>
      </w:pPr>
      <w:rPr>
        <w:rFonts w:cs="Times New Roman" w:hint="default"/>
      </w:rPr>
    </w:lvl>
    <w:lvl w:ilvl="4">
      <w:start w:val="1"/>
      <w:numFmt w:val="decimal"/>
      <w:lvlText w:val="%1.%2.%3.%4.%5."/>
      <w:lvlJc w:val="left"/>
      <w:pPr>
        <w:ind w:left="1020" w:hanging="1080"/>
      </w:pPr>
      <w:rPr>
        <w:rFonts w:cs="Times New Roman" w:hint="default"/>
      </w:rPr>
    </w:lvl>
    <w:lvl w:ilvl="5">
      <w:start w:val="1"/>
      <w:numFmt w:val="decimal"/>
      <w:lvlText w:val="%1.%2.%3.%4.%5.%6."/>
      <w:lvlJc w:val="left"/>
      <w:pPr>
        <w:ind w:left="1005" w:hanging="1080"/>
      </w:pPr>
      <w:rPr>
        <w:rFonts w:cs="Times New Roman" w:hint="default"/>
      </w:rPr>
    </w:lvl>
    <w:lvl w:ilvl="6">
      <w:start w:val="1"/>
      <w:numFmt w:val="decimal"/>
      <w:lvlText w:val="%1.%2.%3.%4.%5.%6.%7."/>
      <w:lvlJc w:val="left"/>
      <w:pPr>
        <w:ind w:left="1350" w:hanging="1440"/>
      </w:pPr>
      <w:rPr>
        <w:rFonts w:cs="Times New Roman" w:hint="default"/>
      </w:rPr>
    </w:lvl>
    <w:lvl w:ilvl="7">
      <w:start w:val="1"/>
      <w:numFmt w:val="decimal"/>
      <w:lvlText w:val="%1.%2.%3.%4.%5.%6.%7.%8."/>
      <w:lvlJc w:val="left"/>
      <w:pPr>
        <w:ind w:left="1335" w:hanging="1440"/>
      </w:pPr>
      <w:rPr>
        <w:rFonts w:cs="Times New Roman" w:hint="default"/>
      </w:rPr>
    </w:lvl>
    <w:lvl w:ilvl="8">
      <w:start w:val="1"/>
      <w:numFmt w:val="decimal"/>
      <w:lvlText w:val="%1.%2.%3.%4.%5.%6.%7.%8.%9."/>
      <w:lvlJc w:val="left"/>
      <w:pPr>
        <w:ind w:left="1680" w:hanging="1800"/>
      </w:pPr>
      <w:rPr>
        <w:rFonts w:cs="Times New Roman" w:hint="default"/>
      </w:rPr>
    </w:lvl>
  </w:abstractNum>
  <w:abstractNum w:abstractNumId="22" w15:restartNumberingAfterBreak="0">
    <w:nsid w:val="758F4FB8"/>
    <w:multiLevelType w:val="hybridMultilevel"/>
    <w:tmpl w:val="C7A24B40"/>
    <w:lvl w:ilvl="0" w:tplc="5E0C7AC2">
      <w:start w:val="1"/>
      <w:numFmt w:val="decimal"/>
      <w:lvlText w:val="%1."/>
      <w:lvlJc w:val="left"/>
      <w:pPr>
        <w:ind w:left="786"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7D57E60"/>
    <w:multiLevelType w:val="hybridMultilevel"/>
    <w:tmpl w:val="D4F09314"/>
    <w:lvl w:ilvl="0" w:tplc="0422000F">
      <w:start w:val="1"/>
      <w:numFmt w:val="decimal"/>
      <w:lvlText w:val="%1."/>
      <w:lvlJc w:val="left"/>
      <w:pPr>
        <w:ind w:left="1425" w:hanging="360"/>
      </w:pPr>
      <w:rPr>
        <w:rFonts w:cs="Times New Roman"/>
      </w:rPr>
    </w:lvl>
    <w:lvl w:ilvl="1" w:tplc="04220019" w:tentative="1">
      <w:start w:val="1"/>
      <w:numFmt w:val="lowerLetter"/>
      <w:lvlText w:val="%2."/>
      <w:lvlJc w:val="left"/>
      <w:pPr>
        <w:ind w:left="2145" w:hanging="360"/>
      </w:pPr>
      <w:rPr>
        <w:rFonts w:cs="Times New Roman"/>
      </w:rPr>
    </w:lvl>
    <w:lvl w:ilvl="2" w:tplc="0422001B" w:tentative="1">
      <w:start w:val="1"/>
      <w:numFmt w:val="lowerRoman"/>
      <w:lvlText w:val="%3."/>
      <w:lvlJc w:val="right"/>
      <w:pPr>
        <w:ind w:left="2865" w:hanging="180"/>
      </w:pPr>
      <w:rPr>
        <w:rFonts w:cs="Times New Roman"/>
      </w:rPr>
    </w:lvl>
    <w:lvl w:ilvl="3" w:tplc="0422000F" w:tentative="1">
      <w:start w:val="1"/>
      <w:numFmt w:val="decimal"/>
      <w:lvlText w:val="%4."/>
      <w:lvlJc w:val="left"/>
      <w:pPr>
        <w:ind w:left="3585" w:hanging="360"/>
      </w:pPr>
      <w:rPr>
        <w:rFonts w:cs="Times New Roman"/>
      </w:rPr>
    </w:lvl>
    <w:lvl w:ilvl="4" w:tplc="04220019" w:tentative="1">
      <w:start w:val="1"/>
      <w:numFmt w:val="lowerLetter"/>
      <w:lvlText w:val="%5."/>
      <w:lvlJc w:val="left"/>
      <w:pPr>
        <w:ind w:left="4305" w:hanging="360"/>
      </w:pPr>
      <w:rPr>
        <w:rFonts w:cs="Times New Roman"/>
      </w:rPr>
    </w:lvl>
    <w:lvl w:ilvl="5" w:tplc="0422001B" w:tentative="1">
      <w:start w:val="1"/>
      <w:numFmt w:val="lowerRoman"/>
      <w:lvlText w:val="%6."/>
      <w:lvlJc w:val="right"/>
      <w:pPr>
        <w:ind w:left="5025" w:hanging="180"/>
      </w:pPr>
      <w:rPr>
        <w:rFonts w:cs="Times New Roman"/>
      </w:rPr>
    </w:lvl>
    <w:lvl w:ilvl="6" w:tplc="0422000F" w:tentative="1">
      <w:start w:val="1"/>
      <w:numFmt w:val="decimal"/>
      <w:lvlText w:val="%7."/>
      <w:lvlJc w:val="left"/>
      <w:pPr>
        <w:ind w:left="5745" w:hanging="360"/>
      </w:pPr>
      <w:rPr>
        <w:rFonts w:cs="Times New Roman"/>
      </w:rPr>
    </w:lvl>
    <w:lvl w:ilvl="7" w:tplc="04220019" w:tentative="1">
      <w:start w:val="1"/>
      <w:numFmt w:val="lowerLetter"/>
      <w:lvlText w:val="%8."/>
      <w:lvlJc w:val="left"/>
      <w:pPr>
        <w:ind w:left="6465" w:hanging="360"/>
      </w:pPr>
      <w:rPr>
        <w:rFonts w:cs="Times New Roman"/>
      </w:rPr>
    </w:lvl>
    <w:lvl w:ilvl="8" w:tplc="0422001B" w:tentative="1">
      <w:start w:val="1"/>
      <w:numFmt w:val="lowerRoman"/>
      <w:lvlText w:val="%9."/>
      <w:lvlJc w:val="right"/>
      <w:pPr>
        <w:ind w:left="7185" w:hanging="180"/>
      </w:pPr>
      <w:rPr>
        <w:rFonts w:cs="Times New Roman"/>
      </w:rPr>
    </w:lvl>
  </w:abstractNum>
  <w:abstractNum w:abstractNumId="24" w15:restartNumberingAfterBreak="0">
    <w:nsid w:val="7BFD76A8"/>
    <w:multiLevelType w:val="hybridMultilevel"/>
    <w:tmpl w:val="B62E85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E000B22"/>
    <w:multiLevelType w:val="multilevel"/>
    <w:tmpl w:val="D6622B12"/>
    <w:lvl w:ilvl="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vertAlign w:val="baseline"/>
      </w:rPr>
    </w:lvl>
    <w:lvl w:ilvl="1">
      <w:start w:val="1"/>
      <w:numFmt w:val="decimal"/>
      <w:lvlText w:val="%1.%2."/>
      <w:lvlJc w:val="left"/>
      <w:pPr>
        <w:ind w:left="71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26" w15:restartNumberingAfterBreak="0">
    <w:nsid w:val="7EAE25DC"/>
    <w:multiLevelType w:val="multilevel"/>
    <w:tmpl w:val="B7CCBCA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7F9D0D78"/>
    <w:multiLevelType w:val="multilevel"/>
    <w:tmpl w:val="DA86F6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24655019">
    <w:abstractNumId w:val="25"/>
  </w:num>
  <w:num w:numId="2" w16cid:durableId="1643079793">
    <w:abstractNumId w:val="2"/>
  </w:num>
  <w:num w:numId="3" w16cid:durableId="1414817027">
    <w:abstractNumId w:val="16"/>
  </w:num>
  <w:num w:numId="4" w16cid:durableId="1094013142">
    <w:abstractNumId w:val="17"/>
  </w:num>
  <w:num w:numId="5" w16cid:durableId="2115902662">
    <w:abstractNumId w:val="7"/>
  </w:num>
  <w:num w:numId="6" w16cid:durableId="1864248992">
    <w:abstractNumId w:val="21"/>
  </w:num>
  <w:num w:numId="7" w16cid:durableId="1167944295">
    <w:abstractNumId w:val="18"/>
  </w:num>
  <w:num w:numId="8" w16cid:durableId="778183433">
    <w:abstractNumId w:val="23"/>
  </w:num>
  <w:num w:numId="9" w16cid:durableId="21785401">
    <w:abstractNumId w:val="19"/>
  </w:num>
  <w:num w:numId="10" w16cid:durableId="1432702890">
    <w:abstractNumId w:val="22"/>
  </w:num>
  <w:num w:numId="11" w16cid:durableId="1916817108">
    <w:abstractNumId w:val="10"/>
  </w:num>
  <w:num w:numId="12" w16cid:durableId="1192494901">
    <w:abstractNumId w:val="0"/>
  </w:num>
  <w:num w:numId="13" w16cid:durableId="644969345">
    <w:abstractNumId w:val="1"/>
  </w:num>
  <w:num w:numId="14" w16cid:durableId="1693416250">
    <w:abstractNumId w:val="4"/>
  </w:num>
  <w:num w:numId="15" w16cid:durableId="2111653946">
    <w:abstractNumId w:val="24"/>
  </w:num>
  <w:num w:numId="16" w16cid:durableId="529995262">
    <w:abstractNumId w:val="26"/>
  </w:num>
  <w:num w:numId="17" w16cid:durableId="792133923">
    <w:abstractNumId w:val="15"/>
  </w:num>
  <w:num w:numId="18" w16cid:durableId="1387297790">
    <w:abstractNumId w:val="3"/>
  </w:num>
  <w:num w:numId="19" w16cid:durableId="1265067324">
    <w:abstractNumId w:val="14"/>
  </w:num>
  <w:num w:numId="20" w16cid:durableId="803961331">
    <w:abstractNumId w:val="27"/>
  </w:num>
  <w:num w:numId="21" w16cid:durableId="76677351">
    <w:abstractNumId w:val="5"/>
  </w:num>
  <w:num w:numId="22" w16cid:durableId="106697840">
    <w:abstractNumId w:val="9"/>
  </w:num>
  <w:num w:numId="23" w16cid:durableId="1363937046">
    <w:abstractNumId w:val="20"/>
  </w:num>
  <w:num w:numId="24" w16cid:durableId="1285891683">
    <w:abstractNumId w:val="6"/>
  </w:num>
  <w:num w:numId="25" w16cid:durableId="1605111706">
    <w:abstractNumId w:val="13"/>
  </w:num>
  <w:num w:numId="26" w16cid:durableId="445387361">
    <w:abstractNumId w:val="5"/>
  </w:num>
  <w:num w:numId="27" w16cid:durableId="1959599205">
    <w:abstractNumId w:val="9"/>
  </w:num>
  <w:num w:numId="28" w16cid:durableId="2112508406">
    <w:abstractNumId w:val="20"/>
  </w:num>
  <w:num w:numId="29" w16cid:durableId="1926066093">
    <w:abstractNumId w:val="6"/>
  </w:num>
  <w:num w:numId="30" w16cid:durableId="179006049">
    <w:abstractNumId w:val="11"/>
  </w:num>
  <w:num w:numId="31" w16cid:durableId="1483884368">
    <w:abstractNumId w:val="8"/>
  </w:num>
  <w:num w:numId="32" w16cid:durableId="7289193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2E3"/>
    <w:rsid w:val="00001E66"/>
    <w:rsid w:val="00004D52"/>
    <w:rsid w:val="000052E9"/>
    <w:rsid w:val="00014B8E"/>
    <w:rsid w:val="000163E2"/>
    <w:rsid w:val="00016EDC"/>
    <w:rsid w:val="00023BDA"/>
    <w:rsid w:val="00023BFD"/>
    <w:rsid w:val="00031BCA"/>
    <w:rsid w:val="00032AFB"/>
    <w:rsid w:val="00033A6C"/>
    <w:rsid w:val="000349F5"/>
    <w:rsid w:val="00046CAB"/>
    <w:rsid w:val="000478E3"/>
    <w:rsid w:val="00053883"/>
    <w:rsid w:val="00065AE6"/>
    <w:rsid w:val="000740C4"/>
    <w:rsid w:val="00075F17"/>
    <w:rsid w:val="00084639"/>
    <w:rsid w:val="00086216"/>
    <w:rsid w:val="000867C2"/>
    <w:rsid w:val="00087CCB"/>
    <w:rsid w:val="00090C13"/>
    <w:rsid w:val="000970EB"/>
    <w:rsid w:val="000A0E7D"/>
    <w:rsid w:val="000A2A73"/>
    <w:rsid w:val="000A5EBD"/>
    <w:rsid w:val="000A621F"/>
    <w:rsid w:val="000A6CD0"/>
    <w:rsid w:val="000B640B"/>
    <w:rsid w:val="000C0C0A"/>
    <w:rsid w:val="000C0C36"/>
    <w:rsid w:val="000C498D"/>
    <w:rsid w:val="000C4BC3"/>
    <w:rsid w:val="000C5CFB"/>
    <w:rsid w:val="000D3230"/>
    <w:rsid w:val="000D473F"/>
    <w:rsid w:val="000D74B3"/>
    <w:rsid w:val="000E2EDF"/>
    <w:rsid w:val="000E6913"/>
    <w:rsid w:val="000E73DF"/>
    <w:rsid w:val="000E7565"/>
    <w:rsid w:val="000F1240"/>
    <w:rsid w:val="000F2271"/>
    <w:rsid w:val="000F3ABE"/>
    <w:rsid w:val="001022E2"/>
    <w:rsid w:val="001057BC"/>
    <w:rsid w:val="00112746"/>
    <w:rsid w:val="00113312"/>
    <w:rsid w:val="00114F45"/>
    <w:rsid w:val="00117BE5"/>
    <w:rsid w:val="0012180A"/>
    <w:rsid w:val="00121A61"/>
    <w:rsid w:val="001237D5"/>
    <w:rsid w:val="00124E22"/>
    <w:rsid w:val="00131072"/>
    <w:rsid w:val="00132359"/>
    <w:rsid w:val="00133A9F"/>
    <w:rsid w:val="001347C0"/>
    <w:rsid w:val="00142DB0"/>
    <w:rsid w:val="00144BC4"/>
    <w:rsid w:val="00145D22"/>
    <w:rsid w:val="001462C5"/>
    <w:rsid w:val="001468C9"/>
    <w:rsid w:val="00147075"/>
    <w:rsid w:val="001545D6"/>
    <w:rsid w:val="00155E66"/>
    <w:rsid w:val="00156FD6"/>
    <w:rsid w:val="00160CDD"/>
    <w:rsid w:val="0016197A"/>
    <w:rsid w:val="0016238D"/>
    <w:rsid w:val="00162DEA"/>
    <w:rsid w:val="00162DF2"/>
    <w:rsid w:val="00165814"/>
    <w:rsid w:val="0016630F"/>
    <w:rsid w:val="001664A6"/>
    <w:rsid w:val="00173974"/>
    <w:rsid w:val="00174F1B"/>
    <w:rsid w:val="00176068"/>
    <w:rsid w:val="00176F02"/>
    <w:rsid w:val="00190D54"/>
    <w:rsid w:val="0019194F"/>
    <w:rsid w:val="00195CA2"/>
    <w:rsid w:val="001968E5"/>
    <w:rsid w:val="0019798F"/>
    <w:rsid w:val="001A026F"/>
    <w:rsid w:val="001A0FF8"/>
    <w:rsid w:val="001A1C27"/>
    <w:rsid w:val="001B0442"/>
    <w:rsid w:val="001B1D59"/>
    <w:rsid w:val="001B30F5"/>
    <w:rsid w:val="001B33ED"/>
    <w:rsid w:val="001B7305"/>
    <w:rsid w:val="001C10FD"/>
    <w:rsid w:val="001C230C"/>
    <w:rsid w:val="001C410C"/>
    <w:rsid w:val="001C5793"/>
    <w:rsid w:val="001C745B"/>
    <w:rsid w:val="001D106A"/>
    <w:rsid w:val="001D1EC5"/>
    <w:rsid w:val="001D1F23"/>
    <w:rsid w:val="001D24FA"/>
    <w:rsid w:val="001D35CC"/>
    <w:rsid w:val="001E0957"/>
    <w:rsid w:val="001E150D"/>
    <w:rsid w:val="001E6774"/>
    <w:rsid w:val="001F3118"/>
    <w:rsid w:val="001F49E6"/>
    <w:rsid w:val="00200CB8"/>
    <w:rsid w:val="002010FA"/>
    <w:rsid w:val="002016C2"/>
    <w:rsid w:val="002033D2"/>
    <w:rsid w:val="00204FA2"/>
    <w:rsid w:val="0021265E"/>
    <w:rsid w:val="00213FE3"/>
    <w:rsid w:val="00225B22"/>
    <w:rsid w:val="00227F2E"/>
    <w:rsid w:val="0023057E"/>
    <w:rsid w:val="00230973"/>
    <w:rsid w:val="00231BDA"/>
    <w:rsid w:val="00235180"/>
    <w:rsid w:val="00236C51"/>
    <w:rsid w:val="00243D94"/>
    <w:rsid w:val="0024589E"/>
    <w:rsid w:val="002501D3"/>
    <w:rsid w:val="00251A99"/>
    <w:rsid w:val="00254A66"/>
    <w:rsid w:val="002554F5"/>
    <w:rsid w:val="002618DA"/>
    <w:rsid w:val="002618F2"/>
    <w:rsid w:val="00264158"/>
    <w:rsid w:val="00267B63"/>
    <w:rsid w:val="00267D08"/>
    <w:rsid w:val="002715B2"/>
    <w:rsid w:val="00272B91"/>
    <w:rsid w:val="00286321"/>
    <w:rsid w:val="00286E2F"/>
    <w:rsid w:val="00290C09"/>
    <w:rsid w:val="002911BA"/>
    <w:rsid w:val="00292268"/>
    <w:rsid w:val="0029357E"/>
    <w:rsid w:val="00297D42"/>
    <w:rsid w:val="002A42DA"/>
    <w:rsid w:val="002A45EE"/>
    <w:rsid w:val="002A4832"/>
    <w:rsid w:val="002A70DD"/>
    <w:rsid w:val="002B0808"/>
    <w:rsid w:val="002B12D3"/>
    <w:rsid w:val="002B375C"/>
    <w:rsid w:val="002B55BF"/>
    <w:rsid w:val="002B6FB4"/>
    <w:rsid w:val="002C40A4"/>
    <w:rsid w:val="002D4C69"/>
    <w:rsid w:val="002D6EC0"/>
    <w:rsid w:val="002E0466"/>
    <w:rsid w:val="002E47D7"/>
    <w:rsid w:val="002E7E50"/>
    <w:rsid w:val="002F07AB"/>
    <w:rsid w:val="002F20F0"/>
    <w:rsid w:val="002F640E"/>
    <w:rsid w:val="002F7258"/>
    <w:rsid w:val="003000E6"/>
    <w:rsid w:val="003031B3"/>
    <w:rsid w:val="0030512C"/>
    <w:rsid w:val="00311100"/>
    <w:rsid w:val="00313677"/>
    <w:rsid w:val="0031463B"/>
    <w:rsid w:val="00321CC9"/>
    <w:rsid w:val="0032227A"/>
    <w:rsid w:val="00322B9F"/>
    <w:rsid w:val="00327169"/>
    <w:rsid w:val="00327A51"/>
    <w:rsid w:val="00330F2E"/>
    <w:rsid w:val="00331A6C"/>
    <w:rsid w:val="0033270A"/>
    <w:rsid w:val="00332B51"/>
    <w:rsid w:val="00341D81"/>
    <w:rsid w:val="00345D00"/>
    <w:rsid w:val="0035553C"/>
    <w:rsid w:val="00357D30"/>
    <w:rsid w:val="00361CE2"/>
    <w:rsid w:val="00363F71"/>
    <w:rsid w:val="0036431E"/>
    <w:rsid w:val="00366A2D"/>
    <w:rsid w:val="00366E1B"/>
    <w:rsid w:val="0038247E"/>
    <w:rsid w:val="00382486"/>
    <w:rsid w:val="00391A36"/>
    <w:rsid w:val="00391CBC"/>
    <w:rsid w:val="003935AB"/>
    <w:rsid w:val="00394B22"/>
    <w:rsid w:val="003A1EAF"/>
    <w:rsid w:val="003A31E1"/>
    <w:rsid w:val="003A4658"/>
    <w:rsid w:val="003A6E2E"/>
    <w:rsid w:val="003B4DF7"/>
    <w:rsid w:val="003C27B2"/>
    <w:rsid w:val="003C6E7C"/>
    <w:rsid w:val="003D01FF"/>
    <w:rsid w:val="003D0D56"/>
    <w:rsid w:val="003D44E4"/>
    <w:rsid w:val="003D5377"/>
    <w:rsid w:val="003D7395"/>
    <w:rsid w:val="003E7A01"/>
    <w:rsid w:val="003F03C4"/>
    <w:rsid w:val="003F09BE"/>
    <w:rsid w:val="003F0E55"/>
    <w:rsid w:val="003F18D8"/>
    <w:rsid w:val="003F1DEF"/>
    <w:rsid w:val="003F1EE6"/>
    <w:rsid w:val="00400EE0"/>
    <w:rsid w:val="0040289B"/>
    <w:rsid w:val="00403AA0"/>
    <w:rsid w:val="00404F63"/>
    <w:rsid w:val="004058CF"/>
    <w:rsid w:val="0041030B"/>
    <w:rsid w:val="00411C22"/>
    <w:rsid w:val="00412B52"/>
    <w:rsid w:val="00416682"/>
    <w:rsid w:val="0042480E"/>
    <w:rsid w:val="00424E54"/>
    <w:rsid w:val="00430BE3"/>
    <w:rsid w:val="004321C3"/>
    <w:rsid w:val="004364B2"/>
    <w:rsid w:val="0043670C"/>
    <w:rsid w:val="00437D39"/>
    <w:rsid w:val="00437E9E"/>
    <w:rsid w:val="004411C1"/>
    <w:rsid w:val="0044373E"/>
    <w:rsid w:val="00444893"/>
    <w:rsid w:val="004571BB"/>
    <w:rsid w:val="00467606"/>
    <w:rsid w:val="004714E1"/>
    <w:rsid w:val="00474D27"/>
    <w:rsid w:val="00475E13"/>
    <w:rsid w:val="00477CC5"/>
    <w:rsid w:val="00481609"/>
    <w:rsid w:val="004824AA"/>
    <w:rsid w:val="00484910"/>
    <w:rsid w:val="00491871"/>
    <w:rsid w:val="00493810"/>
    <w:rsid w:val="00493832"/>
    <w:rsid w:val="004A1F20"/>
    <w:rsid w:val="004A646C"/>
    <w:rsid w:val="004A79E8"/>
    <w:rsid w:val="004A7B4F"/>
    <w:rsid w:val="004B0543"/>
    <w:rsid w:val="004B3BFA"/>
    <w:rsid w:val="004B44F9"/>
    <w:rsid w:val="004B4EFB"/>
    <w:rsid w:val="004B5B10"/>
    <w:rsid w:val="004C5E47"/>
    <w:rsid w:val="004D10F6"/>
    <w:rsid w:val="004D131E"/>
    <w:rsid w:val="004D196D"/>
    <w:rsid w:val="004D3DF8"/>
    <w:rsid w:val="004D5D13"/>
    <w:rsid w:val="004E002F"/>
    <w:rsid w:val="004E0308"/>
    <w:rsid w:val="004E0FC0"/>
    <w:rsid w:val="004E49F8"/>
    <w:rsid w:val="004F3889"/>
    <w:rsid w:val="005001B1"/>
    <w:rsid w:val="0050443E"/>
    <w:rsid w:val="00505296"/>
    <w:rsid w:val="005061BF"/>
    <w:rsid w:val="005154E1"/>
    <w:rsid w:val="0051611C"/>
    <w:rsid w:val="00516C0A"/>
    <w:rsid w:val="00521784"/>
    <w:rsid w:val="005231F9"/>
    <w:rsid w:val="00523636"/>
    <w:rsid w:val="00526D3D"/>
    <w:rsid w:val="005344C9"/>
    <w:rsid w:val="005373BE"/>
    <w:rsid w:val="00544710"/>
    <w:rsid w:val="00550464"/>
    <w:rsid w:val="00550BF9"/>
    <w:rsid w:val="00551B67"/>
    <w:rsid w:val="00551CAD"/>
    <w:rsid w:val="005528BB"/>
    <w:rsid w:val="00555A9C"/>
    <w:rsid w:val="0055761C"/>
    <w:rsid w:val="005649FC"/>
    <w:rsid w:val="0057198B"/>
    <w:rsid w:val="00576F1B"/>
    <w:rsid w:val="005801BD"/>
    <w:rsid w:val="0058453E"/>
    <w:rsid w:val="00591D25"/>
    <w:rsid w:val="00594189"/>
    <w:rsid w:val="005A2EBF"/>
    <w:rsid w:val="005A334E"/>
    <w:rsid w:val="005A6110"/>
    <w:rsid w:val="005A7135"/>
    <w:rsid w:val="005B0C24"/>
    <w:rsid w:val="005B0C7B"/>
    <w:rsid w:val="005B635A"/>
    <w:rsid w:val="005C499B"/>
    <w:rsid w:val="005C4E0F"/>
    <w:rsid w:val="005C740F"/>
    <w:rsid w:val="005C790D"/>
    <w:rsid w:val="005C7B2C"/>
    <w:rsid w:val="005D4FC1"/>
    <w:rsid w:val="005D544A"/>
    <w:rsid w:val="005D7020"/>
    <w:rsid w:val="005D77C2"/>
    <w:rsid w:val="005E4C69"/>
    <w:rsid w:val="005E55BB"/>
    <w:rsid w:val="005F2037"/>
    <w:rsid w:val="005F4729"/>
    <w:rsid w:val="005F53A1"/>
    <w:rsid w:val="005F7D32"/>
    <w:rsid w:val="006001E0"/>
    <w:rsid w:val="0060683A"/>
    <w:rsid w:val="006113A7"/>
    <w:rsid w:val="0061291B"/>
    <w:rsid w:val="006131B0"/>
    <w:rsid w:val="00613333"/>
    <w:rsid w:val="00615037"/>
    <w:rsid w:val="00616DB2"/>
    <w:rsid w:val="00624A89"/>
    <w:rsid w:val="00625897"/>
    <w:rsid w:val="00626EF8"/>
    <w:rsid w:val="006309D5"/>
    <w:rsid w:val="00630A95"/>
    <w:rsid w:val="00634769"/>
    <w:rsid w:val="0064080D"/>
    <w:rsid w:val="006418AB"/>
    <w:rsid w:val="0064694A"/>
    <w:rsid w:val="00647636"/>
    <w:rsid w:val="00647994"/>
    <w:rsid w:val="00650C82"/>
    <w:rsid w:val="006511BC"/>
    <w:rsid w:val="0065264F"/>
    <w:rsid w:val="006536DB"/>
    <w:rsid w:val="006552AA"/>
    <w:rsid w:val="0065596D"/>
    <w:rsid w:val="00661288"/>
    <w:rsid w:val="0066319C"/>
    <w:rsid w:val="00671F6E"/>
    <w:rsid w:val="006730A2"/>
    <w:rsid w:val="006769EA"/>
    <w:rsid w:val="006770C0"/>
    <w:rsid w:val="00681033"/>
    <w:rsid w:val="00682A04"/>
    <w:rsid w:val="0068718E"/>
    <w:rsid w:val="00693B48"/>
    <w:rsid w:val="00696EB2"/>
    <w:rsid w:val="0069719F"/>
    <w:rsid w:val="00697581"/>
    <w:rsid w:val="006A247C"/>
    <w:rsid w:val="006A5B7C"/>
    <w:rsid w:val="006B134A"/>
    <w:rsid w:val="006B1CE4"/>
    <w:rsid w:val="006C7B24"/>
    <w:rsid w:val="006D045F"/>
    <w:rsid w:val="006D4DDC"/>
    <w:rsid w:val="006E24AB"/>
    <w:rsid w:val="006E7811"/>
    <w:rsid w:val="006E7E81"/>
    <w:rsid w:val="006F03BB"/>
    <w:rsid w:val="006F3CE9"/>
    <w:rsid w:val="006F5877"/>
    <w:rsid w:val="007101B6"/>
    <w:rsid w:val="00714A9E"/>
    <w:rsid w:val="00714DA1"/>
    <w:rsid w:val="00717976"/>
    <w:rsid w:val="00721A06"/>
    <w:rsid w:val="00726100"/>
    <w:rsid w:val="007317CD"/>
    <w:rsid w:val="0073311A"/>
    <w:rsid w:val="007331D1"/>
    <w:rsid w:val="0073494A"/>
    <w:rsid w:val="00752A14"/>
    <w:rsid w:val="0075347A"/>
    <w:rsid w:val="00755081"/>
    <w:rsid w:val="007576CB"/>
    <w:rsid w:val="00762674"/>
    <w:rsid w:val="0076456F"/>
    <w:rsid w:val="00764A06"/>
    <w:rsid w:val="0076512D"/>
    <w:rsid w:val="00770DEF"/>
    <w:rsid w:val="0077270D"/>
    <w:rsid w:val="00772C9A"/>
    <w:rsid w:val="00773B72"/>
    <w:rsid w:val="00777E5B"/>
    <w:rsid w:val="00780320"/>
    <w:rsid w:val="00785913"/>
    <w:rsid w:val="007911A3"/>
    <w:rsid w:val="007945C2"/>
    <w:rsid w:val="00795A38"/>
    <w:rsid w:val="007A6ECD"/>
    <w:rsid w:val="007B3994"/>
    <w:rsid w:val="007C2039"/>
    <w:rsid w:val="007C2320"/>
    <w:rsid w:val="007C3D3D"/>
    <w:rsid w:val="007C4B2E"/>
    <w:rsid w:val="007C4D71"/>
    <w:rsid w:val="007C5F6C"/>
    <w:rsid w:val="007E422E"/>
    <w:rsid w:val="007E548C"/>
    <w:rsid w:val="007F1F54"/>
    <w:rsid w:val="007F21CA"/>
    <w:rsid w:val="007F5197"/>
    <w:rsid w:val="00800248"/>
    <w:rsid w:val="00805623"/>
    <w:rsid w:val="00805ED9"/>
    <w:rsid w:val="0081299A"/>
    <w:rsid w:val="008158ED"/>
    <w:rsid w:val="008175F5"/>
    <w:rsid w:val="008225B3"/>
    <w:rsid w:val="008233BC"/>
    <w:rsid w:val="008307E0"/>
    <w:rsid w:val="00830846"/>
    <w:rsid w:val="00831929"/>
    <w:rsid w:val="008324D0"/>
    <w:rsid w:val="00840EA8"/>
    <w:rsid w:val="00842365"/>
    <w:rsid w:val="008465DA"/>
    <w:rsid w:val="008504C5"/>
    <w:rsid w:val="00852D74"/>
    <w:rsid w:val="00857189"/>
    <w:rsid w:val="00862A93"/>
    <w:rsid w:val="00862AB3"/>
    <w:rsid w:val="008653B7"/>
    <w:rsid w:val="0086612E"/>
    <w:rsid w:val="00867544"/>
    <w:rsid w:val="008735EB"/>
    <w:rsid w:val="0087405E"/>
    <w:rsid w:val="00874CB6"/>
    <w:rsid w:val="00875845"/>
    <w:rsid w:val="00883FE9"/>
    <w:rsid w:val="00887883"/>
    <w:rsid w:val="00887928"/>
    <w:rsid w:val="00890D58"/>
    <w:rsid w:val="008A185D"/>
    <w:rsid w:val="008A2B45"/>
    <w:rsid w:val="008A6FFF"/>
    <w:rsid w:val="008A78BF"/>
    <w:rsid w:val="008B371A"/>
    <w:rsid w:val="008B60EE"/>
    <w:rsid w:val="008C1FA8"/>
    <w:rsid w:val="008C62C9"/>
    <w:rsid w:val="008C7E23"/>
    <w:rsid w:val="008D22BB"/>
    <w:rsid w:val="008D298C"/>
    <w:rsid w:val="008D2DB8"/>
    <w:rsid w:val="008D5054"/>
    <w:rsid w:val="008D7AD7"/>
    <w:rsid w:val="008E11F8"/>
    <w:rsid w:val="008E26BD"/>
    <w:rsid w:val="008E53EA"/>
    <w:rsid w:val="008F10B8"/>
    <w:rsid w:val="008F57AE"/>
    <w:rsid w:val="008F6DF4"/>
    <w:rsid w:val="00902EA1"/>
    <w:rsid w:val="00903F17"/>
    <w:rsid w:val="009125E2"/>
    <w:rsid w:val="00912C12"/>
    <w:rsid w:val="009131C8"/>
    <w:rsid w:val="00914234"/>
    <w:rsid w:val="00914557"/>
    <w:rsid w:val="009159E9"/>
    <w:rsid w:val="00922198"/>
    <w:rsid w:val="00925D56"/>
    <w:rsid w:val="00926628"/>
    <w:rsid w:val="00935A98"/>
    <w:rsid w:val="00936CE5"/>
    <w:rsid w:val="00950608"/>
    <w:rsid w:val="0096254A"/>
    <w:rsid w:val="00963FA6"/>
    <w:rsid w:val="0096540A"/>
    <w:rsid w:val="00970A11"/>
    <w:rsid w:val="009725D0"/>
    <w:rsid w:val="00972CA1"/>
    <w:rsid w:val="00984275"/>
    <w:rsid w:val="00984AC1"/>
    <w:rsid w:val="00992289"/>
    <w:rsid w:val="00992B62"/>
    <w:rsid w:val="0099363C"/>
    <w:rsid w:val="009943E4"/>
    <w:rsid w:val="009A10E1"/>
    <w:rsid w:val="009A4968"/>
    <w:rsid w:val="009B4903"/>
    <w:rsid w:val="009B4B0B"/>
    <w:rsid w:val="009B5E55"/>
    <w:rsid w:val="009B5F38"/>
    <w:rsid w:val="009C5B99"/>
    <w:rsid w:val="009D080B"/>
    <w:rsid w:val="009D3234"/>
    <w:rsid w:val="009D3EFA"/>
    <w:rsid w:val="009D4064"/>
    <w:rsid w:val="009D55A7"/>
    <w:rsid w:val="009D6439"/>
    <w:rsid w:val="009D6500"/>
    <w:rsid w:val="009D7797"/>
    <w:rsid w:val="009E2541"/>
    <w:rsid w:val="009E3333"/>
    <w:rsid w:val="009E3ACF"/>
    <w:rsid w:val="009F10E8"/>
    <w:rsid w:val="009F39F4"/>
    <w:rsid w:val="009F6C3B"/>
    <w:rsid w:val="00A0024D"/>
    <w:rsid w:val="00A01410"/>
    <w:rsid w:val="00A02862"/>
    <w:rsid w:val="00A05112"/>
    <w:rsid w:val="00A06D5D"/>
    <w:rsid w:val="00A16537"/>
    <w:rsid w:val="00A21A91"/>
    <w:rsid w:val="00A33DA2"/>
    <w:rsid w:val="00A35705"/>
    <w:rsid w:val="00A4116C"/>
    <w:rsid w:val="00A43667"/>
    <w:rsid w:val="00A54700"/>
    <w:rsid w:val="00A719A0"/>
    <w:rsid w:val="00A73081"/>
    <w:rsid w:val="00A74EF4"/>
    <w:rsid w:val="00A7661D"/>
    <w:rsid w:val="00A80178"/>
    <w:rsid w:val="00A80B85"/>
    <w:rsid w:val="00A8633C"/>
    <w:rsid w:val="00A90A73"/>
    <w:rsid w:val="00A91B9F"/>
    <w:rsid w:val="00A9535B"/>
    <w:rsid w:val="00A956AB"/>
    <w:rsid w:val="00AA4682"/>
    <w:rsid w:val="00AB1C46"/>
    <w:rsid w:val="00AB230D"/>
    <w:rsid w:val="00AB666E"/>
    <w:rsid w:val="00AB72A9"/>
    <w:rsid w:val="00AB7FB4"/>
    <w:rsid w:val="00AD180A"/>
    <w:rsid w:val="00AE3EA9"/>
    <w:rsid w:val="00AF25AB"/>
    <w:rsid w:val="00AF34BA"/>
    <w:rsid w:val="00AF3545"/>
    <w:rsid w:val="00AF5981"/>
    <w:rsid w:val="00AF59A3"/>
    <w:rsid w:val="00AF6C5B"/>
    <w:rsid w:val="00B01050"/>
    <w:rsid w:val="00B04A28"/>
    <w:rsid w:val="00B1366E"/>
    <w:rsid w:val="00B177A7"/>
    <w:rsid w:val="00B20483"/>
    <w:rsid w:val="00B22E2B"/>
    <w:rsid w:val="00B25CC7"/>
    <w:rsid w:val="00B27058"/>
    <w:rsid w:val="00B30035"/>
    <w:rsid w:val="00B3022C"/>
    <w:rsid w:val="00B330BD"/>
    <w:rsid w:val="00B35DD9"/>
    <w:rsid w:val="00B36D13"/>
    <w:rsid w:val="00B37F9F"/>
    <w:rsid w:val="00B40FDB"/>
    <w:rsid w:val="00B42742"/>
    <w:rsid w:val="00B42C38"/>
    <w:rsid w:val="00B433DD"/>
    <w:rsid w:val="00B43729"/>
    <w:rsid w:val="00B465FB"/>
    <w:rsid w:val="00B50A9D"/>
    <w:rsid w:val="00B546C4"/>
    <w:rsid w:val="00B57AB4"/>
    <w:rsid w:val="00B60044"/>
    <w:rsid w:val="00B60F3B"/>
    <w:rsid w:val="00B64947"/>
    <w:rsid w:val="00B6589B"/>
    <w:rsid w:val="00B67538"/>
    <w:rsid w:val="00B73107"/>
    <w:rsid w:val="00B75CA4"/>
    <w:rsid w:val="00B76635"/>
    <w:rsid w:val="00B7674B"/>
    <w:rsid w:val="00B77B6F"/>
    <w:rsid w:val="00B81961"/>
    <w:rsid w:val="00B83522"/>
    <w:rsid w:val="00B85C31"/>
    <w:rsid w:val="00B911F0"/>
    <w:rsid w:val="00B9355F"/>
    <w:rsid w:val="00BA2ED2"/>
    <w:rsid w:val="00BA2F6A"/>
    <w:rsid w:val="00BA6AC2"/>
    <w:rsid w:val="00BB3A93"/>
    <w:rsid w:val="00BB4982"/>
    <w:rsid w:val="00BB7B17"/>
    <w:rsid w:val="00BB7E05"/>
    <w:rsid w:val="00BC1A3C"/>
    <w:rsid w:val="00BC4E9E"/>
    <w:rsid w:val="00BD31CF"/>
    <w:rsid w:val="00BD32BE"/>
    <w:rsid w:val="00BD37AE"/>
    <w:rsid w:val="00BD4E70"/>
    <w:rsid w:val="00BF3C5F"/>
    <w:rsid w:val="00BF3CD4"/>
    <w:rsid w:val="00BF4AA0"/>
    <w:rsid w:val="00BF591A"/>
    <w:rsid w:val="00C003D1"/>
    <w:rsid w:val="00C05821"/>
    <w:rsid w:val="00C16A38"/>
    <w:rsid w:val="00C22C8F"/>
    <w:rsid w:val="00C252E3"/>
    <w:rsid w:val="00C348FA"/>
    <w:rsid w:val="00C35978"/>
    <w:rsid w:val="00C50EA6"/>
    <w:rsid w:val="00C62E88"/>
    <w:rsid w:val="00C636FC"/>
    <w:rsid w:val="00C674AE"/>
    <w:rsid w:val="00C74582"/>
    <w:rsid w:val="00C74E65"/>
    <w:rsid w:val="00C80863"/>
    <w:rsid w:val="00C80CAC"/>
    <w:rsid w:val="00C83550"/>
    <w:rsid w:val="00C8571B"/>
    <w:rsid w:val="00C86EF2"/>
    <w:rsid w:val="00C87261"/>
    <w:rsid w:val="00C90DA3"/>
    <w:rsid w:val="00C932E7"/>
    <w:rsid w:val="00C97A2A"/>
    <w:rsid w:val="00C97F2C"/>
    <w:rsid w:val="00C97F88"/>
    <w:rsid w:val="00CA368E"/>
    <w:rsid w:val="00CA7796"/>
    <w:rsid w:val="00CB13DE"/>
    <w:rsid w:val="00CB3496"/>
    <w:rsid w:val="00CB7C77"/>
    <w:rsid w:val="00CC06AA"/>
    <w:rsid w:val="00CD1CDD"/>
    <w:rsid w:val="00CD68E0"/>
    <w:rsid w:val="00CD7123"/>
    <w:rsid w:val="00CE00CD"/>
    <w:rsid w:val="00CE117D"/>
    <w:rsid w:val="00CE12B3"/>
    <w:rsid w:val="00CE308F"/>
    <w:rsid w:val="00CE5D7E"/>
    <w:rsid w:val="00CE612A"/>
    <w:rsid w:val="00CF0903"/>
    <w:rsid w:val="00CF65F3"/>
    <w:rsid w:val="00CF7015"/>
    <w:rsid w:val="00D02D2A"/>
    <w:rsid w:val="00D034D1"/>
    <w:rsid w:val="00D057CA"/>
    <w:rsid w:val="00D068D9"/>
    <w:rsid w:val="00D10678"/>
    <w:rsid w:val="00D1100A"/>
    <w:rsid w:val="00D12D3E"/>
    <w:rsid w:val="00D20DAC"/>
    <w:rsid w:val="00D27161"/>
    <w:rsid w:val="00D319AF"/>
    <w:rsid w:val="00D3523E"/>
    <w:rsid w:val="00D40AE2"/>
    <w:rsid w:val="00D45F8A"/>
    <w:rsid w:val="00D469C2"/>
    <w:rsid w:val="00D507BF"/>
    <w:rsid w:val="00D5789F"/>
    <w:rsid w:val="00D60541"/>
    <w:rsid w:val="00D639C2"/>
    <w:rsid w:val="00D65D53"/>
    <w:rsid w:val="00D67788"/>
    <w:rsid w:val="00D678A5"/>
    <w:rsid w:val="00D7593B"/>
    <w:rsid w:val="00D75A07"/>
    <w:rsid w:val="00D76ABF"/>
    <w:rsid w:val="00D80A9B"/>
    <w:rsid w:val="00D93B52"/>
    <w:rsid w:val="00DA002F"/>
    <w:rsid w:val="00DA02AA"/>
    <w:rsid w:val="00DA1D68"/>
    <w:rsid w:val="00DA7C31"/>
    <w:rsid w:val="00DB10E5"/>
    <w:rsid w:val="00DB2697"/>
    <w:rsid w:val="00DB3086"/>
    <w:rsid w:val="00DC0BB7"/>
    <w:rsid w:val="00DC0EC9"/>
    <w:rsid w:val="00DC4F13"/>
    <w:rsid w:val="00DC67BA"/>
    <w:rsid w:val="00DC700B"/>
    <w:rsid w:val="00DD7CEC"/>
    <w:rsid w:val="00DE0372"/>
    <w:rsid w:val="00DE0F4A"/>
    <w:rsid w:val="00DE6C07"/>
    <w:rsid w:val="00DF6200"/>
    <w:rsid w:val="00E056C9"/>
    <w:rsid w:val="00E0570F"/>
    <w:rsid w:val="00E10146"/>
    <w:rsid w:val="00E16DA4"/>
    <w:rsid w:val="00E21435"/>
    <w:rsid w:val="00E23B7C"/>
    <w:rsid w:val="00E24FE7"/>
    <w:rsid w:val="00E251BA"/>
    <w:rsid w:val="00E319ED"/>
    <w:rsid w:val="00E31E97"/>
    <w:rsid w:val="00E32D9F"/>
    <w:rsid w:val="00E33592"/>
    <w:rsid w:val="00E335B1"/>
    <w:rsid w:val="00E342DC"/>
    <w:rsid w:val="00E3611D"/>
    <w:rsid w:val="00E42404"/>
    <w:rsid w:val="00E43FC7"/>
    <w:rsid w:val="00E446FD"/>
    <w:rsid w:val="00E45361"/>
    <w:rsid w:val="00E466FB"/>
    <w:rsid w:val="00E50025"/>
    <w:rsid w:val="00E5441B"/>
    <w:rsid w:val="00E639E2"/>
    <w:rsid w:val="00E63BC7"/>
    <w:rsid w:val="00E66C95"/>
    <w:rsid w:val="00E6741E"/>
    <w:rsid w:val="00E77622"/>
    <w:rsid w:val="00E8199D"/>
    <w:rsid w:val="00E82B69"/>
    <w:rsid w:val="00E837BA"/>
    <w:rsid w:val="00E8396F"/>
    <w:rsid w:val="00E858FA"/>
    <w:rsid w:val="00E86D0B"/>
    <w:rsid w:val="00E86F58"/>
    <w:rsid w:val="00E877CE"/>
    <w:rsid w:val="00E90963"/>
    <w:rsid w:val="00EA179E"/>
    <w:rsid w:val="00EA1CED"/>
    <w:rsid w:val="00EA23E3"/>
    <w:rsid w:val="00EA50FE"/>
    <w:rsid w:val="00EA7177"/>
    <w:rsid w:val="00EB054D"/>
    <w:rsid w:val="00EB1988"/>
    <w:rsid w:val="00EB67DB"/>
    <w:rsid w:val="00EC0601"/>
    <w:rsid w:val="00EC06D8"/>
    <w:rsid w:val="00EC4E74"/>
    <w:rsid w:val="00ED2B00"/>
    <w:rsid w:val="00ED366A"/>
    <w:rsid w:val="00ED3E49"/>
    <w:rsid w:val="00ED6C77"/>
    <w:rsid w:val="00EE285C"/>
    <w:rsid w:val="00EE2B88"/>
    <w:rsid w:val="00EE546C"/>
    <w:rsid w:val="00EE585D"/>
    <w:rsid w:val="00EE7ECB"/>
    <w:rsid w:val="00F0214C"/>
    <w:rsid w:val="00F036AF"/>
    <w:rsid w:val="00F05A05"/>
    <w:rsid w:val="00F10A52"/>
    <w:rsid w:val="00F11F73"/>
    <w:rsid w:val="00F14B0D"/>
    <w:rsid w:val="00F17B99"/>
    <w:rsid w:val="00F17E69"/>
    <w:rsid w:val="00F2481E"/>
    <w:rsid w:val="00F2715A"/>
    <w:rsid w:val="00F33D72"/>
    <w:rsid w:val="00F35063"/>
    <w:rsid w:val="00F367E3"/>
    <w:rsid w:val="00F37736"/>
    <w:rsid w:val="00F47243"/>
    <w:rsid w:val="00F509FD"/>
    <w:rsid w:val="00F54978"/>
    <w:rsid w:val="00F553DE"/>
    <w:rsid w:val="00F6038E"/>
    <w:rsid w:val="00F6168D"/>
    <w:rsid w:val="00F644E0"/>
    <w:rsid w:val="00F70B84"/>
    <w:rsid w:val="00F7355C"/>
    <w:rsid w:val="00F73B55"/>
    <w:rsid w:val="00F76C17"/>
    <w:rsid w:val="00F847E2"/>
    <w:rsid w:val="00F85D19"/>
    <w:rsid w:val="00F86599"/>
    <w:rsid w:val="00F86655"/>
    <w:rsid w:val="00F86A6A"/>
    <w:rsid w:val="00F935C9"/>
    <w:rsid w:val="00F93D34"/>
    <w:rsid w:val="00F94DD3"/>
    <w:rsid w:val="00F96729"/>
    <w:rsid w:val="00FA24FE"/>
    <w:rsid w:val="00FA5B66"/>
    <w:rsid w:val="00FA729E"/>
    <w:rsid w:val="00FB079E"/>
    <w:rsid w:val="00FB1B4A"/>
    <w:rsid w:val="00FB2FDE"/>
    <w:rsid w:val="00FB33C0"/>
    <w:rsid w:val="00FB4E2F"/>
    <w:rsid w:val="00FB5D4C"/>
    <w:rsid w:val="00FC72AC"/>
    <w:rsid w:val="00FD79D4"/>
    <w:rsid w:val="00FE0908"/>
    <w:rsid w:val="00FE1BC8"/>
    <w:rsid w:val="00FE3A16"/>
    <w:rsid w:val="00FE61B9"/>
    <w:rsid w:val="00FF1BF7"/>
    <w:rsid w:val="00FF1E7C"/>
    <w:rsid w:val="00FF3889"/>
    <w:rsid w:val="00FF6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20B7BD"/>
  <w15:docId w15:val="{CE87E1AC-C74F-42BB-BF22-E4184ED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B51"/>
    <w:pPr>
      <w:spacing w:after="160" w:line="259" w:lineRule="auto"/>
    </w:pPr>
    <w:rPr>
      <w:rFonts w:cs="Calibri"/>
      <w:color w:val="000000"/>
      <w:sz w:val="22"/>
      <w:szCs w:val="22"/>
    </w:rPr>
  </w:style>
  <w:style w:type="paragraph" w:styleId="1">
    <w:name w:val="heading 1"/>
    <w:basedOn w:val="a"/>
    <w:next w:val="a"/>
    <w:link w:val="10"/>
    <w:uiPriority w:val="99"/>
    <w:qFormat/>
    <w:rsid w:val="00345D00"/>
    <w:pPr>
      <w:keepNext/>
      <w:keepLines/>
      <w:spacing w:after="55"/>
      <w:ind w:left="10" w:hanging="10"/>
      <w:jc w:val="center"/>
      <w:outlineLvl w:val="0"/>
    </w:pPr>
    <w:rPr>
      <w:rFonts w:ascii="Times New Roman" w:hAnsi="Times New Roman" w:cs="Times New Roman"/>
      <w:b/>
      <w:sz w:val="24"/>
      <w:lang w:val="ru-RU" w:eastAsia="ru-RU"/>
    </w:rPr>
  </w:style>
  <w:style w:type="paragraph" w:styleId="2">
    <w:name w:val="heading 2"/>
    <w:basedOn w:val="a"/>
    <w:link w:val="20"/>
    <w:uiPriority w:val="9"/>
    <w:qFormat/>
    <w:locked/>
    <w:rsid w:val="009131C8"/>
    <w:pPr>
      <w:spacing w:before="100" w:beforeAutospacing="1" w:after="100" w:afterAutospacing="1" w:line="240" w:lineRule="auto"/>
      <w:outlineLvl w:val="1"/>
    </w:pPr>
    <w:rPr>
      <w:rFonts w:ascii="Times New Roman" w:hAnsi="Times New Roman" w:cs="Times New Roman"/>
      <w:b/>
      <w:bCs/>
      <w:color w:val="auto"/>
      <w:sz w:val="36"/>
      <w:szCs w:val="36"/>
    </w:rPr>
  </w:style>
  <w:style w:type="paragraph" w:styleId="4">
    <w:name w:val="heading 4"/>
    <w:basedOn w:val="a"/>
    <w:next w:val="a"/>
    <w:link w:val="40"/>
    <w:uiPriority w:val="99"/>
    <w:qFormat/>
    <w:locked/>
    <w:rsid w:val="0044373E"/>
    <w:pPr>
      <w:keepNext/>
      <w:tabs>
        <w:tab w:val="num" w:pos="0"/>
      </w:tabs>
      <w:suppressAutoHyphens/>
      <w:spacing w:before="240" w:after="60" w:line="240" w:lineRule="auto"/>
      <w:ind w:left="864" w:hanging="864"/>
      <w:outlineLvl w:val="3"/>
    </w:pPr>
    <w:rPr>
      <w:b/>
      <w:bCs/>
      <w:color w:val="auto"/>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45D00"/>
    <w:rPr>
      <w:rFonts w:ascii="Times New Roman" w:hAnsi="Times New Roman" w:cs="Times New Roman"/>
      <w:b/>
      <w:color w:val="000000"/>
      <w:sz w:val="22"/>
    </w:rPr>
  </w:style>
  <w:style w:type="character" w:customStyle="1" w:styleId="40">
    <w:name w:val="Заголовок 4 Знак"/>
    <w:link w:val="4"/>
    <w:uiPriority w:val="99"/>
    <w:semiHidden/>
    <w:locked/>
    <w:rPr>
      <w:rFonts w:ascii="Calibri" w:hAnsi="Calibri" w:cs="Times New Roman"/>
      <w:b/>
      <w:bCs/>
      <w:color w:val="000000"/>
      <w:sz w:val="28"/>
      <w:szCs w:val="28"/>
      <w:lang w:val="uk-UA" w:eastAsia="uk-UA"/>
    </w:rPr>
  </w:style>
  <w:style w:type="table" w:customStyle="1" w:styleId="TableGrid">
    <w:name w:val="TableGrid"/>
    <w:uiPriority w:val="99"/>
    <w:rsid w:val="00345D00"/>
    <w:rPr>
      <w:sz w:val="22"/>
      <w:szCs w:val="22"/>
    </w:rPr>
    <w:tblPr>
      <w:tblCellMar>
        <w:top w:w="0" w:type="dxa"/>
        <w:left w:w="0" w:type="dxa"/>
        <w:bottom w:w="0" w:type="dxa"/>
        <w:right w:w="0" w:type="dxa"/>
      </w:tblCellMar>
    </w:tblPr>
  </w:style>
  <w:style w:type="paragraph" w:styleId="a3">
    <w:name w:val="Balloon Text"/>
    <w:basedOn w:val="a"/>
    <w:link w:val="a4"/>
    <w:rsid w:val="00113312"/>
    <w:pPr>
      <w:spacing w:after="0" w:line="240" w:lineRule="auto"/>
    </w:pPr>
    <w:rPr>
      <w:rFonts w:ascii="Segoe UI" w:hAnsi="Segoe UI" w:cs="Segoe UI"/>
      <w:sz w:val="18"/>
      <w:szCs w:val="18"/>
    </w:rPr>
  </w:style>
  <w:style w:type="character" w:customStyle="1" w:styleId="a4">
    <w:name w:val="Текст у виносці Знак"/>
    <w:link w:val="a3"/>
    <w:locked/>
    <w:rsid w:val="00113312"/>
    <w:rPr>
      <w:rFonts w:ascii="Segoe UI" w:hAnsi="Segoe UI" w:cs="Segoe UI"/>
      <w:color w:val="000000"/>
      <w:sz w:val="18"/>
      <w:szCs w:val="18"/>
    </w:rPr>
  </w:style>
  <w:style w:type="paragraph" w:customStyle="1" w:styleId="docdata">
    <w:name w:val="docdata"/>
    <w:aliases w:val="docy,v5,47629,baiaagaaboqcaaad8rmaaauataaaaaaaaaaaaaaaaaaaaaaaaaaaaaaaaaaaaaaaaaaaaaaaaaaaaaaaaaaaaaaaaaaaaaaaaaaaaaaaaaaaaaaaaaaaaaaaaaaaaaaaaaaaaaaaaaaaaaaaaaaaaaaaaaaaaaaaaaaaaaaaaaaaaaaaaaaaaaaaaaaaaaaaaaaaaaaaaaaaaaaaaaaaaaaaaaaaaaaaaaaaaa"/>
    <w:basedOn w:val="a"/>
    <w:uiPriority w:val="99"/>
    <w:rsid w:val="006536DB"/>
    <w:pPr>
      <w:spacing w:before="100" w:beforeAutospacing="1" w:after="100" w:afterAutospacing="1" w:line="240" w:lineRule="auto"/>
    </w:pPr>
    <w:rPr>
      <w:rFonts w:ascii="Times New Roman" w:hAnsi="Times New Roman" w:cs="Times New Roman"/>
      <w:color w:val="auto"/>
      <w:sz w:val="24"/>
      <w:szCs w:val="24"/>
    </w:rPr>
  </w:style>
  <w:style w:type="paragraph" w:styleId="a5">
    <w:name w:val="Normal (Web)"/>
    <w:basedOn w:val="a"/>
    <w:semiHidden/>
    <w:rsid w:val="006536DB"/>
    <w:pPr>
      <w:spacing w:before="100" w:beforeAutospacing="1" w:after="100" w:afterAutospacing="1" w:line="240" w:lineRule="auto"/>
    </w:pPr>
    <w:rPr>
      <w:rFonts w:ascii="Times New Roman" w:hAnsi="Times New Roman" w:cs="Times New Roman"/>
      <w:color w:val="auto"/>
      <w:sz w:val="24"/>
      <w:szCs w:val="24"/>
    </w:rPr>
  </w:style>
  <w:style w:type="paragraph" w:styleId="a6">
    <w:name w:val="List Paragraph"/>
    <w:basedOn w:val="a"/>
    <w:uiPriority w:val="34"/>
    <w:qFormat/>
    <w:rsid w:val="009E3333"/>
    <w:pPr>
      <w:ind w:left="720"/>
      <w:contextualSpacing/>
    </w:pPr>
  </w:style>
  <w:style w:type="character" w:styleId="a7">
    <w:name w:val="Hyperlink"/>
    <w:uiPriority w:val="99"/>
    <w:rsid w:val="005231F9"/>
    <w:rPr>
      <w:rFonts w:cs="Times New Roman"/>
      <w:color w:val="0000FF"/>
      <w:u w:val="single"/>
    </w:rPr>
  </w:style>
  <w:style w:type="character" w:styleId="a8">
    <w:name w:val="FollowedHyperlink"/>
    <w:uiPriority w:val="99"/>
    <w:rsid w:val="00B9355F"/>
    <w:rPr>
      <w:rFonts w:cs="Times New Roman"/>
      <w:color w:val="800080"/>
      <w:u w:val="single"/>
    </w:rPr>
  </w:style>
  <w:style w:type="character" w:styleId="a9">
    <w:name w:val="Book Title"/>
    <w:uiPriority w:val="99"/>
    <w:qFormat/>
    <w:rsid w:val="001D106A"/>
    <w:rPr>
      <w:rFonts w:cs="Times New Roman"/>
      <w:b/>
      <w:bCs/>
      <w:i/>
      <w:iCs/>
      <w:spacing w:val="5"/>
    </w:rPr>
  </w:style>
  <w:style w:type="paragraph" w:customStyle="1" w:styleId="11">
    <w:name w:val="Абзац списка1"/>
    <w:basedOn w:val="a"/>
    <w:uiPriority w:val="99"/>
    <w:rsid w:val="00147075"/>
    <w:pPr>
      <w:spacing w:after="200" w:line="276" w:lineRule="auto"/>
      <w:ind w:left="720"/>
      <w:contextualSpacing/>
    </w:pPr>
    <w:rPr>
      <w:rFonts w:cs="Times New Roman"/>
      <w:color w:val="auto"/>
      <w:lang w:val="ru-RU" w:eastAsia="en-US"/>
    </w:rPr>
  </w:style>
  <w:style w:type="paragraph" w:customStyle="1" w:styleId="aa">
    <w:name w:val="Нормальный"/>
    <w:link w:val="ab"/>
    <w:uiPriority w:val="99"/>
    <w:rsid w:val="00E32D9F"/>
    <w:pPr>
      <w:suppressAutoHyphens/>
    </w:pPr>
    <w:rPr>
      <w:sz w:val="28"/>
      <w:szCs w:val="22"/>
      <w:lang w:val="ru-RU" w:eastAsia="zh-CN"/>
    </w:rPr>
  </w:style>
  <w:style w:type="character" w:customStyle="1" w:styleId="ab">
    <w:name w:val="Нормальный Знак"/>
    <w:link w:val="aa"/>
    <w:uiPriority w:val="99"/>
    <w:locked/>
    <w:rsid w:val="00E32D9F"/>
    <w:rPr>
      <w:sz w:val="22"/>
      <w:lang w:val="ru-RU" w:eastAsia="zh-CN"/>
    </w:rPr>
  </w:style>
  <w:style w:type="character" w:styleId="ac">
    <w:name w:val="page number"/>
    <w:uiPriority w:val="99"/>
    <w:rsid w:val="0044373E"/>
    <w:rPr>
      <w:rFonts w:cs="Times New Roman"/>
    </w:rPr>
  </w:style>
  <w:style w:type="character" w:customStyle="1" w:styleId="14">
    <w:name w:val="Знак Знак14"/>
    <w:uiPriority w:val="99"/>
    <w:rsid w:val="0044373E"/>
    <w:rPr>
      <w:rFonts w:ascii="Arial" w:eastAsia="MS Mincho" w:hAnsi="Arial"/>
      <w:noProof/>
      <w:sz w:val="22"/>
      <w:lang w:val="ru-RU" w:eastAsia="ru-RU"/>
    </w:rPr>
  </w:style>
  <w:style w:type="paragraph" w:customStyle="1" w:styleId="41">
    <w:name w:val="Знак4"/>
    <w:basedOn w:val="a"/>
    <w:uiPriority w:val="99"/>
    <w:rsid w:val="0044373E"/>
    <w:pPr>
      <w:suppressAutoHyphens/>
      <w:spacing w:after="0" w:line="240" w:lineRule="auto"/>
    </w:pPr>
    <w:rPr>
      <w:rFonts w:ascii="Verdana" w:hAnsi="Verdana" w:cs="Verdana"/>
      <w:color w:val="auto"/>
      <w:sz w:val="20"/>
      <w:szCs w:val="20"/>
      <w:lang w:val="en-US" w:eastAsia="zh-CN"/>
    </w:rPr>
  </w:style>
  <w:style w:type="paragraph" w:styleId="ad">
    <w:name w:val="footer"/>
    <w:basedOn w:val="a"/>
    <w:link w:val="ae"/>
    <w:rsid w:val="0044373E"/>
    <w:pPr>
      <w:tabs>
        <w:tab w:val="center" w:pos="4677"/>
        <w:tab w:val="right" w:pos="9355"/>
      </w:tabs>
      <w:suppressAutoHyphens/>
      <w:spacing w:after="0" w:line="240" w:lineRule="auto"/>
    </w:pPr>
    <w:rPr>
      <w:rFonts w:cs="Times New Roman"/>
      <w:color w:val="auto"/>
      <w:sz w:val="24"/>
      <w:szCs w:val="20"/>
      <w:lang w:eastAsia="zh-CN"/>
    </w:rPr>
  </w:style>
  <w:style w:type="character" w:customStyle="1" w:styleId="FooterChar">
    <w:name w:val="Footer Char"/>
    <w:uiPriority w:val="99"/>
    <w:semiHidden/>
    <w:locked/>
    <w:rPr>
      <w:rFonts w:cs="Calibri"/>
      <w:color w:val="000000"/>
      <w:lang w:val="uk-UA" w:eastAsia="uk-UA"/>
    </w:rPr>
  </w:style>
  <w:style w:type="character" w:customStyle="1" w:styleId="ae">
    <w:name w:val="Нижній колонтитул Знак"/>
    <w:link w:val="ad"/>
    <w:locked/>
    <w:rsid w:val="0044373E"/>
    <w:rPr>
      <w:sz w:val="24"/>
      <w:lang w:val="uk-UA" w:eastAsia="zh-CN"/>
    </w:rPr>
  </w:style>
  <w:style w:type="paragraph" w:styleId="af">
    <w:name w:val="No Spacing"/>
    <w:uiPriority w:val="1"/>
    <w:qFormat/>
    <w:rsid w:val="00F10A52"/>
    <w:rPr>
      <w:rFonts w:cs="Calibri"/>
      <w:color w:val="000000"/>
      <w:sz w:val="22"/>
      <w:szCs w:val="22"/>
    </w:rPr>
  </w:style>
  <w:style w:type="paragraph" w:styleId="af0">
    <w:name w:val="header"/>
    <w:basedOn w:val="a"/>
    <w:link w:val="af1"/>
    <w:uiPriority w:val="99"/>
    <w:unhideWhenUsed/>
    <w:rsid w:val="006E7811"/>
    <w:pPr>
      <w:tabs>
        <w:tab w:val="center" w:pos="4819"/>
        <w:tab w:val="right" w:pos="9639"/>
      </w:tabs>
      <w:spacing w:after="0" w:line="240" w:lineRule="auto"/>
    </w:pPr>
  </w:style>
  <w:style w:type="character" w:customStyle="1" w:styleId="af1">
    <w:name w:val="Верхній колонтитул Знак"/>
    <w:link w:val="af0"/>
    <w:uiPriority w:val="99"/>
    <w:rsid w:val="006E7811"/>
    <w:rPr>
      <w:rFonts w:cs="Calibri"/>
      <w:color w:val="000000"/>
      <w:sz w:val="22"/>
      <w:szCs w:val="22"/>
    </w:rPr>
  </w:style>
  <w:style w:type="paragraph" w:customStyle="1" w:styleId="af2">
    <w:name w:val="Знак Знак Знак Знак Знак Знак Знак"/>
    <w:basedOn w:val="a"/>
    <w:rsid w:val="00551CAD"/>
    <w:pPr>
      <w:spacing w:after="0" w:line="240" w:lineRule="auto"/>
    </w:pPr>
    <w:rPr>
      <w:rFonts w:ascii="Verdana" w:hAnsi="Verdana" w:cs="Verdana"/>
      <w:color w:val="auto"/>
      <w:sz w:val="20"/>
      <w:szCs w:val="20"/>
      <w:lang w:val="en-US" w:eastAsia="en-US"/>
    </w:rPr>
  </w:style>
  <w:style w:type="character" w:customStyle="1" w:styleId="20">
    <w:name w:val="Заголовок 2 Знак"/>
    <w:link w:val="2"/>
    <w:uiPriority w:val="9"/>
    <w:rsid w:val="009131C8"/>
    <w:rPr>
      <w:rFonts w:ascii="Times New Roman" w:hAnsi="Times New Roman"/>
      <w:b/>
      <w:bCs/>
      <w:sz w:val="36"/>
      <w:szCs w:val="36"/>
    </w:rPr>
  </w:style>
  <w:style w:type="numbering" w:customStyle="1" w:styleId="12">
    <w:name w:val="Немає списку1"/>
    <w:next w:val="a2"/>
    <w:uiPriority w:val="99"/>
    <w:semiHidden/>
    <w:rsid w:val="009131C8"/>
  </w:style>
  <w:style w:type="paragraph" w:customStyle="1" w:styleId="msonormal0">
    <w:name w:val="msonormal"/>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a20">
    <w:name w:val="a2"/>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2">
    <w:name w:val="ch62"/>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3">
    <w:name w:val="ch63"/>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datazareestrovanoch6">
    <w:name w:val="datazareestrovanoch6"/>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4">
    <w:name w:val="ch64"/>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aff1">
    <w:name w:val="aff1"/>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
    <w:name w:val="ch6"/>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6">
    <w:name w:val="ch66"/>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0">
    <w:name w:val="ch60"/>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1">
    <w:name w:val="ch61"/>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character" w:styleId="af3">
    <w:name w:val="Strong"/>
    <w:qFormat/>
    <w:locked/>
    <w:rsid w:val="009131C8"/>
    <w:rPr>
      <w:rFonts w:cs="Times New Roman"/>
      <w:b/>
      <w:bCs/>
    </w:rPr>
  </w:style>
  <w:style w:type="paragraph" w:customStyle="1" w:styleId="-ch3">
    <w:name w:val="-ch3"/>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8">
    <w:name w:val="ch68"/>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character" w:customStyle="1" w:styleId="bold">
    <w:name w:val="bold"/>
    <w:rsid w:val="009131C8"/>
    <w:rPr>
      <w:rFonts w:cs="Times New Roman"/>
    </w:rPr>
  </w:style>
  <w:style w:type="paragraph" w:customStyle="1" w:styleId="strokech6">
    <w:name w:val="strokech6"/>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9">
    <w:name w:val="ch69"/>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ch6c">
    <w:name w:val="ch6c"/>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afffb">
    <w:name w:val="afffb"/>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tableshapkatabl">
    <w:name w:val="tableshapkatabl"/>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tabletabl">
    <w:name w:val="tabletabl"/>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character" w:styleId="af4">
    <w:name w:val="Emphasis"/>
    <w:qFormat/>
    <w:locked/>
    <w:rsid w:val="009131C8"/>
    <w:rPr>
      <w:rFonts w:cs="Times New Roman"/>
      <w:i/>
      <w:iCs/>
    </w:rPr>
  </w:style>
  <w:style w:type="paragraph" w:customStyle="1" w:styleId="snoskasnoski0">
    <w:name w:val="snoskasnoski0"/>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paragraph" w:customStyle="1" w:styleId="100">
    <w:name w:val="10"/>
    <w:basedOn w:val="a"/>
    <w:rsid w:val="009131C8"/>
    <w:pPr>
      <w:spacing w:before="100" w:beforeAutospacing="1" w:after="100" w:afterAutospacing="1" w:line="240" w:lineRule="auto"/>
    </w:pPr>
    <w:rPr>
      <w:rFonts w:ascii="Times New Roman" w:eastAsia="Calibri" w:hAnsi="Times New Roman" w:cs="Times New Roman"/>
      <w:color w:val="auto"/>
      <w:sz w:val="24"/>
      <w:szCs w:val="24"/>
    </w:rPr>
  </w:style>
  <w:style w:type="character" w:customStyle="1" w:styleId="21">
    <w:name w:val="Основной текст (2)_"/>
    <w:link w:val="210"/>
    <w:uiPriority w:val="99"/>
    <w:locked/>
    <w:rsid w:val="009131C8"/>
    <w:rPr>
      <w:sz w:val="22"/>
      <w:szCs w:val="22"/>
      <w:shd w:val="clear" w:color="auto" w:fill="FFFFFF"/>
    </w:rPr>
  </w:style>
  <w:style w:type="character" w:customStyle="1" w:styleId="26pt">
    <w:name w:val="Основной текст (2) + 6 pt"/>
    <w:aliases w:val="Полужирный4"/>
    <w:uiPriority w:val="99"/>
    <w:rsid w:val="009131C8"/>
    <w:rPr>
      <w:b/>
      <w:bCs/>
      <w:sz w:val="12"/>
      <w:szCs w:val="12"/>
      <w:shd w:val="clear" w:color="auto" w:fill="FFFFFF"/>
    </w:rPr>
  </w:style>
  <w:style w:type="paragraph" w:customStyle="1" w:styleId="210">
    <w:name w:val="Основной текст (2)1"/>
    <w:basedOn w:val="a"/>
    <w:link w:val="21"/>
    <w:uiPriority w:val="99"/>
    <w:rsid w:val="009131C8"/>
    <w:pPr>
      <w:widowControl w:val="0"/>
      <w:shd w:val="clear" w:color="auto" w:fill="FFFFFF"/>
      <w:spacing w:after="120" w:line="254" w:lineRule="exact"/>
    </w:pPr>
    <w:rPr>
      <w:rFonts w:cs="Times New Roman"/>
      <w:color w:val="auto"/>
    </w:rPr>
  </w:style>
  <w:style w:type="character" w:customStyle="1" w:styleId="29pt">
    <w:name w:val="Основной текст (2) + 9 pt"/>
    <w:uiPriority w:val="99"/>
    <w:rsid w:val="009131C8"/>
    <w:rPr>
      <w:rFonts w:ascii="Times New Roman" w:hAnsi="Times New Roman" w:cs="Times New Roman"/>
      <w:sz w:val="18"/>
      <w:szCs w:val="18"/>
      <w:u w:val="none"/>
      <w:shd w:val="clear" w:color="auto" w:fill="FFFFFF"/>
    </w:rPr>
  </w:style>
  <w:style w:type="character" w:customStyle="1" w:styleId="22">
    <w:name w:val="Основной текст (2)2"/>
    <w:uiPriority w:val="99"/>
    <w:rsid w:val="009131C8"/>
    <w:rPr>
      <w:rFonts w:ascii="Times New Roman" w:hAnsi="Times New Roman" w:cs="Times New Roman"/>
      <w:sz w:val="22"/>
      <w:szCs w:val="22"/>
      <w:u w:val="none"/>
      <w:shd w:val="clear" w:color="auto" w:fill="FFFFFF"/>
    </w:rPr>
  </w:style>
  <w:style w:type="character" w:customStyle="1" w:styleId="23">
    <w:name w:val="Основной текст (2) + Полужирный"/>
    <w:uiPriority w:val="99"/>
    <w:rsid w:val="009131C8"/>
    <w:rPr>
      <w:rFonts w:ascii="Times New Roman" w:hAnsi="Times New Roman" w:cs="Times New Roman"/>
      <w:b/>
      <w:bCs/>
      <w:sz w:val="22"/>
      <w:szCs w:val="22"/>
      <w:u w:val="none"/>
      <w:shd w:val="clear" w:color="auto" w:fill="FFFFFF"/>
    </w:rPr>
  </w:style>
  <w:style w:type="character" w:customStyle="1" w:styleId="26">
    <w:name w:val="Основной текст (2) + 6"/>
    <w:aliases w:val="5 pt4,Полужирный"/>
    <w:uiPriority w:val="99"/>
    <w:rsid w:val="009131C8"/>
    <w:rPr>
      <w:rFonts w:ascii="Times New Roman" w:hAnsi="Times New Roman" w:cs="Times New Roman"/>
      <w:b/>
      <w:bCs/>
      <w:sz w:val="13"/>
      <w:szCs w:val="13"/>
      <w:u w:val="none"/>
      <w:shd w:val="clear" w:color="auto" w:fill="FFFFFF"/>
    </w:rPr>
  </w:style>
  <w:style w:type="character" w:customStyle="1" w:styleId="212pt">
    <w:name w:val="Основной текст (2) + 12 pt"/>
    <w:uiPriority w:val="99"/>
    <w:rsid w:val="009131C8"/>
    <w:rPr>
      <w:rFonts w:ascii="Times New Roman" w:hAnsi="Times New Roman" w:cs="Times New Roman"/>
      <w:sz w:val="24"/>
      <w:szCs w:val="24"/>
      <w:u w:val="none"/>
      <w:shd w:val="clear" w:color="auto" w:fill="FFFFFF"/>
    </w:rPr>
  </w:style>
  <w:style w:type="character" w:customStyle="1" w:styleId="211">
    <w:name w:val="Основной текст (2) + 11"/>
    <w:aliases w:val="5 pt,Курсив"/>
    <w:uiPriority w:val="99"/>
    <w:rsid w:val="009131C8"/>
    <w:rPr>
      <w:rFonts w:ascii="Times New Roman" w:hAnsi="Times New Roman" w:cs="Times New Roman"/>
      <w:i/>
      <w:iCs/>
      <w:sz w:val="23"/>
      <w:szCs w:val="23"/>
      <w:u w:val="none"/>
      <w:shd w:val="clear" w:color="auto" w:fill="FFFFFF"/>
    </w:rPr>
  </w:style>
  <w:style w:type="character" w:customStyle="1" w:styleId="29">
    <w:name w:val="Основной текст (2) + 9"/>
    <w:aliases w:val="5 pt5"/>
    <w:uiPriority w:val="99"/>
    <w:rsid w:val="009131C8"/>
    <w:rPr>
      <w:rFonts w:ascii="Times New Roman" w:hAnsi="Times New Roman"/>
      <w:sz w:val="19"/>
      <w:szCs w:val="19"/>
      <w:shd w:val="clear" w:color="auto" w:fill="FFFFFF"/>
    </w:rPr>
  </w:style>
  <w:style w:type="paragraph" w:styleId="af5">
    <w:name w:val="Subtitle"/>
    <w:basedOn w:val="a"/>
    <w:next w:val="a"/>
    <w:link w:val="af6"/>
    <w:qFormat/>
    <w:locked/>
    <w:rsid w:val="009131C8"/>
    <w:pPr>
      <w:spacing w:after="60"/>
      <w:jc w:val="center"/>
      <w:outlineLvl w:val="1"/>
    </w:pPr>
    <w:rPr>
      <w:rFonts w:ascii="Cambria" w:hAnsi="Cambria" w:cs="Times New Roman"/>
      <w:color w:val="auto"/>
      <w:sz w:val="24"/>
      <w:szCs w:val="24"/>
      <w:lang w:eastAsia="en-US"/>
    </w:rPr>
  </w:style>
  <w:style w:type="character" w:customStyle="1" w:styleId="af6">
    <w:name w:val="Підзаголовок Знак"/>
    <w:link w:val="af5"/>
    <w:rsid w:val="009131C8"/>
    <w:rPr>
      <w:rFonts w:ascii="Cambria" w:hAnsi="Cambria"/>
      <w:sz w:val="24"/>
      <w:szCs w:val="24"/>
      <w:lang w:eastAsia="en-US"/>
    </w:rPr>
  </w:style>
  <w:style w:type="paragraph" w:styleId="af7">
    <w:name w:val="Title"/>
    <w:basedOn w:val="a"/>
    <w:next w:val="a"/>
    <w:link w:val="af8"/>
    <w:qFormat/>
    <w:locked/>
    <w:rsid w:val="009131C8"/>
    <w:pPr>
      <w:spacing w:before="240" w:after="60"/>
      <w:jc w:val="center"/>
      <w:outlineLvl w:val="0"/>
    </w:pPr>
    <w:rPr>
      <w:rFonts w:ascii="Cambria" w:hAnsi="Cambria" w:cs="Times New Roman"/>
      <w:b/>
      <w:bCs/>
      <w:color w:val="auto"/>
      <w:kern w:val="28"/>
      <w:sz w:val="32"/>
      <w:szCs w:val="32"/>
      <w:lang w:eastAsia="en-US"/>
    </w:rPr>
  </w:style>
  <w:style w:type="character" w:customStyle="1" w:styleId="af8">
    <w:name w:val="Назва Знак"/>
    <w:link w:val="af7"/>
    <w:rsid w:val="009131C8"/>
    <w:rPr>
      <w:rFonts w:ascii="Cambria" w:hAnsi="Cambria"/>
      <w:b/>
      <w:bCs/>
      <w:kern w:val="28"/>
      <w:sz w:val="32"/>
      <w:szCs w:val="32"/>
      <w:lang w:eastAsia="en-US"/>
    </w:rPr>
  </w:style>
  <w:style w:type="character" w:customStyle="1" w:styleId="mw-headline">
    <w:name w:val="mw-headline"/>
    <w:rsid w:val="009131C8"/>
  </w:style>
  <w:style w:type="character" w:customStyle="1" w:styleId="mw-editsection">
    <w:name w:val="mw-editsection"/>
    <w:rsid w:val="009131C8"/>
  </w:style>
  <w:style w:type="character" w:customStyle="1" w:styleId="mw-editsection-bracket">
    <w:name w:val="mw-editsection-bracket"/>
    <w:rsid w:val="009131C8"/>
  </w:style>
  <w:style w:type="character" w:customStyle="1" w:styleId="mw-editsection-divider">
    <w:name w:val="mw-editsection-divider"/>
    <w:rsid w:val="009131C8"/>
  </w:style>
  <w:style w:type="character" w:customStyle="1" w:styleId="af9">
    <w:name w:val="Неразрешенное упоминание"/>
    <w:uiPriority w:val="99"/>
    <w:semiHidden/>
    <w:unhideWhenUsed/>
    <w:rsid w:val="009131C8"/>
    <w:rPr>
      <w:color w:val="605E5C"/>
      <w:shd w:val="clear" w:color="auto" w:fill="E1DFDD"/>
    </w:rPr>
  </w:style>
  <w:style w:type="character" w:styleId="afa">
    <w:name w:val="annotation reference"/>
    <w:rsid w:val="009131C8"/>
    <w:rPr>
      <w:sz w:val="16"/>
      <w:szCs w:val="16"/>
    </w:rPr>
  </w:style>
  <w:style w:type="paragraph" w:styleId="afb">
    <w:name w:val="annotation text"/>
    <w:basedOn w:val="a"/>
    <w:link w:val="afc"/>
    <w:rsid w:val="009131C8"/>
    <w:rPr>
      <w:rFonts w:ascii="Times New Roman" w:eastAsia="Calibri" w:hAnsi="Times New Roman" w:cs="Times New Roman"/>
      <w:color w:val="auto"/>
      <w:sz w:val="20"/>
      <w:szCs w:val="20"/>
      <w:lang w:eastAsia="en-US"/>
    </w:rPr>
  </w:style>
  <w:style w:type="character" w:customStyle="1" w:styleId="afc">
    <w:name w:val="Текст примітки Знак"/>
    <w:link w:val="afb"/>
    <w:rsid w:val="009131C8"/>
    <w:rPr>
      <w:rFonts w:ascii="Times New Roman" w:eastAsia="Calibri" w:hAnsi="Times New Roman"/>
      <w:lang w:eastAsia="en-US"/>
    </w:rPr>
  </w:style>
  <w:style w:type="paragraph" w:styleId="afd">
    <w:name w:val="annotation subject"/>
    <w:basedOn w:val="afb"/>
    <w:next w:val="afb"/>
    <w:link w:val="afe"/>
    <w:rsid w:val="009131C8"/>
    <w:rPr>
      <w:b/>
      <w:bCs/>
    </w:rPr>
  </w:style>
  <w:style w:type="character" w:customStyle="1" w:styleId="afe">
    <w:name w:val="Тема примітки Знак"/>
    <w:link w:val="afd"/>
    <w:rsid w:val="009131C8"/>
    <w:rPr>
      <w:rFonts w:ascii="Times New Roman" w:eastAsia="Calibri" w:hAnsi="Times New Roman"/>
      <w:b/>
      <w:bCs/>
      <w:lang w:eastAsia="en-US"/>
    </w:rPr>
  </w:style>
  <w:style w:type="paragraph" w:customStyle="1" w:styleId="aff">
    <w:name w:val="Знак Знак Знак Знак Знак Знак Знак Знак Знак Знак"/>
    <w:basedOn w:val="a"/>
    <w:rsid w:val="009131C8"/>
    <w:pPr>
      <w:spacing w:after="0" w:line="240" w:lineRule="auto"/>
    </w:pPr>
    <w:rPr>
      <w:rFonts w:ascii="Verdana" w:hAnsi="Verdana" w:cs="Verdana"/>
      <w:color w:val="auto"/>
      <w:sz w:val="20"/>
      <w:szCs w:val="20"/>
      <w:lang w:val="en-US" w:eastAsia="en-US"/>
    </w:rPr>
  </w:style>
  <w:style w:type="character" w:customStyle="1" w:styleId="rvts82">
    <w:name w:val="rvts82"/>
    <w:rsid w:val="009131C8"/>
  </w:style>
  <w:style w:type="character" w:customStyle="1" w:styleId="rvts40">
    <w:name w:val="rvts40"/>
    <w:rsid w:val="00913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037473">
      <w:marLeft w:val="0"/>
      <w:marRight w:val="0"/>
      <w:marTop w:val="0"/>
      <w:marBottom w:val="0"/>
      <w:divBdr>
        <w:top w:val="none" w:sz="0" w:space="0" w:color="auto"/>
        <w:left w:val="none" w:sz="0" w:space="0" w:color="auto"/>
        <w:bottom w:val="none" w:sz="0" w:space="0" w:color="auto"/>
        <w:right w:val="none" w:sz="0" w:space="0" w:color="auto"/>
      </w:divBdr>
    </w:div>
    <w:div w:id="409037474">
      <w:marLeft w:val="0"/>
      <w:marRight w:val="0"/>
      <w:marTop w:val="0"/>
      <w:marBottom w:val="0"/>
      <w:divBdr>
        <w:top w:val="none" w:sz="0" w:space="0" w:color="auto"/>
        <w:left w:val="none" w:sz="0" w:space="0" w:color="auto"/>
        <w:bottom w:val="none" w:sz="0" w:space="0" w:color="auto"/>
        <w:right w:val="none" w:sz="0" w:space="0" w:color="auto"/>
      </w:divBdr>
    </w:div>
    <w:div w:id="409037475">
      <w:marLeft w:val="0"/>
      <w:marRight w:val="0"/>
      <w:marTop w:val="0"/>
      <w:marBottom w:val="0"/>
      <w:divBdr>
        <w:top w:val="none" w:sz="0" w:space="0" w:color="auto"/>
        <w:left w:val="none" w:sz="0" w:space="0" w:color="auto"/>
        <w:bottom w:val="none" w:sz="0" w:space="0" w:color="auto"/>
        <w:right w:val="none" w:sz="0" w:space="0" w:color="auto"/>
      </w:divBdr>
    </w:div>
    <w:div w:id="4090374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ki/%D0%91%D0%BE%D1%80%D0%B0%D1%82%D0%B8%D0%BD_(%D0%9B%D1%83%D1%86%D1%8C%D0%BA%D0%B8%D0%B9_%D1%80%D0%B0%D0%B9%D0%BE%D0%BD)" TargetMode="External"/><Relationship Id="rId21" Type="http://schemas.openxmlformats.org/officeDocument/2006/relationships/hyperlink" Target="https://uk.wikipedia.org/wiki/1939" TargetMode="External"/><Relationship Id="rId42" Type="http://schemas.openxmlformats.org/officeDocument/2006/relationships/hyperlink" Target="https://uk.wikipedia.org/wiki/%D0%9D%D0%BE%D0%B2%D0%BE%D0%B2%D0%BE%D0%BB%D0%B8%D0%BD%D1%81%D1%8C%D0%BA" TargetMode="External"/><Relationship Id="rId63" Type="http://schemas.openxmlformats.org/officeDocument/2006/relationships/hyperlink" Target="https://uk.wikipedia.org/wiki/%D0%86%D0%B2%D0%B0%D0%BD%D0%B8%D1%87%D1%96_(%D1%81%D0%BC%D1%82)" TargetMode="External"/><Relationship Id="rId84" Type="http://schemas.openxmlformats.org/officeDocument/2006/relationships/hyperlink" Target="https://uk.wikipedia.org/wiki/%D0%9E%D0%BB%D0%B8%D0%BA%D0%B0" TargetMode="External"/><Relationship Id="rId138" Type="http://schemas.openxmlformats.org/officeDocument/2006/relationships/hyperlink" Target="https://uk.wikipedia.org/wiki/%D0%A0%D1%96%D0%B2%D0%BD%D0%B5_(%D0%9B%D1%8E%D0%B1%D0%BE%D0%BC%D0%BB%D1%8C%D1%81%D1%8C%D0%BA%D0%B8%D0%B9_%D1%80%D0%B0%D0%B9%D0%BE%D0%BD)" TargetMode="External"/><Relationship Id="rId159" Type="http://schemas.openxmlformats.org/officeDocument/2006/relationships/hyperlink" Target="https://uk.wikipedia.org/wiki/%D0%97%D0%B0%D0%B1%D1%80%D0%BE%D0%B4%D0%B8_(%D0%A0%D0%B0%D1%82%D0%BD%D1%96%D0%B2%D1%81%D1%8C%D0%BA%D0%B8%D0%B9_%D1%80%D0%B0%D0%B9%D0%BE%D0%BD)" TargetMode="External"/><Relationship Id="rId170" Type="http://schemas.openxmlformats.org/officeDocument/2006/relationships/hyperlink" Target="https://uk.wikipedia.org/wiki/%D0%9A%D0%BE%D0%BF%D0%B0%D1%87%D1%96%D0%B2%D1%81%D1%8C%D0%BA%D0%B0_%D1%81%D1%96%D0%BB%D1%8C%D1%81%D1%8C%D0%BA%D0%B0_%D0%B3%D1%80%D0%BE%D0%BC%D0%B0%D0%B4%D0%B0" TargetMode="External"/><Relationship Id="rId191" Type="http://schemas.openxmlformats.org/officeDocument/2006/relationships/image" Target="media/image6.png"/><Relationship Id="rId107" Type="http://schemas.openxmlformats.org/officeDocument/2006/relationships/hyperlink" Target="https://uk.wikipedia.org/wiki/%D0%9B%D0%BE%D0%BA%D0%B0%D1%87%D0%B8%D0%BD%D1%81%D1%8C%D0%BA%D0%B0_%D1%81%D0%B5%D0%BB%D0%B8%D1%89%D0%BD%D0%B0_%D0%B3%D1%80%D0%BE%D0%BC%D0%B0%D0%B4%D0%B0" TargetMode="External"/><Relationship Id="rId11" Type="http://schemas.openxmlformats.org/officeDocument/2006/relationships/image" Target="media/image1.jpeg"/><Relationship Id="rId32" Type="http://schemas.openxmlformats.org/officeDocument/2006/relationships/hyperlink" Target="https://uk.wikipedia.org/wiki/%D0%9B%D1%83%D1%86%D1%8C%D0%BA%D0%B0_%D0%BC%D1%96%D1%81%D1%8C%D0%BA%D0%B0_%D0%B3%D1%80%D0%BE%D0%BC%D0%B0%D0%B4%D0%B0" TargetMode="External"/><Relationship Id="rId53" Type="http://schemas.openxmlformats.org/officeDocument/2006/relationships/hyperlink" Target="https://uk.wikipedia.org/wiki/%D0%91%D0%B5%D1%80%D0%B5%D1%81%D1%82%D0%B5%D1%87%D0%BA%D1%96%D0%B2%D1%81%D1%8C%D0%BA%D0%B0_%D0%BC%D1%96%D1%81%D1%8C%D0%BA%D0%B0_%D0%B3%D1%80%D0%BE%D0%BC%D0%B0%D0%B4%D0%B0" TargetMode="External"/><Relationship Id="rId74" Type="http://schemas.openxmlformats.org/officeDocument/2006/relationships/hyperlink" Target="https://uk.wikipedia.org/wiki/%D0%9A%D0%B0%D0%BC%D1%96%D0%BD%D1%8C-%D0%9A%D0%B0%D1%88%D0%B8%D1%80%D1%81%D1%8C%D0%BA%D0%B0_%D0%BC%D1%96%D1%81%D1%8C%D0%BA%D0%B0_%D0%B3%D1%80%D0%BE%D0%BC%D0%B0%D0%B4%D0%B0" TargetMode="External"/><Relationship Id="rId128" Type="http://schemas.openxmlformats.org/officeDocument/2006/relationships/hyperlink" Target="https://uk.wikipedia.org/wiki/%D0%9B%D1%8E%D0%B1%D0%BE%D0%BC%D0%BB%D1%8C%D1%81%D1%8C%D0%BA%D0%B0_%D0%BC%D1%96%D1%81%D1%8C%D0%BA%D0%B0_%D0%B3%D1%80%D0%BE%D0%BC%D0%B0%D0%B4%D0%B0" TargetMode="External"/><Relationship Id="rId149" Type="http://schemas.openxmlformats.org/officeDocument/2006/relationships/hyperlink" Target="https://uk.wikipedia.org/wiki/%D0%97%D0%B0%D0%B1%D0%BE%D0%BB%D0%BE%D1%82%D1%82%D1%96%D0%B2%D1%81%D1%8C%D0%BA%D0%B0_%D1%81%D0%B5%D0%BB%D0%B8%D1%89%D0%BD%D0%B0_%D0%B3%D1%80%D0%BE%D0%BC%D0%B0%D0%B4%D0%B0" TargetMode="External"/><Relationship Id="rId5" Type="http://schemas.openxmlformats.org/officeDocument/2006/relationships/webSettings" Target="webSettings.xml"/><Relationship Id="rId95" Type="http://schemas.openxmlformats.org/officeDocument/2006/relationships/hyperlink" Target="https://uk.wikipedia.org/wiki/%D0%92%D0%B5%D0%BB%D0%B8%D1%86%D1%8C%D0%BA%D0%B0_%D1%81%D1%96%D0%BB%D1%8C%D1%81%D1%8C%D0%BA%D0%B0_%D0%B3%D1%80%D0%BE%D0%BC%D0%B0%D0%B4%D0%B0" TargetMode="External"/><Relationship Id="rId160" Type="http://schemas.openxmlformats.org/officeDocument/2006/relationships/hyperlink" Target="https://uk.wikipedia.org/wiki/%D0%9A%D0%BE%D0%B2%D0%B5%D0%BB%D1%8C%D1%81%D1%8C%D0%BA%D0%B8%D0%B9_%D1%80%D0%B0%D0%B9%D0%BE%D0%BD" TargetMode="External"/><Relationship Id="rId181" Type="http://schemas.openxmlformats.org/officeDocument/2006/relationships/hyperlink" Target="https://uk.wikipedia.org/wiki/%D0%9A%D0%BE%D0%B2%D0%B5%D0%BB%D1%8C%D1%81%D1%8C%D0%BA%D0%B8%D0%B9_%D1%80%D0%B0%D0%B9%D0%BE%D0%BD" TargetMode="External"/><Relationship Id="rId22" Type="http://schemas.openxmlformats.org/officeDocument/2006/relationships/hyperlink" Target="https://uk.wikipedia.org/wiki/%D0%93%D0%BE%D1%80%D0%BE%D1%85%D1%96%D0%B2%D1%81%D1%8C%D0%BA%D0%B8%D0%B9_%D0%BF%D0%BE%D0%B2%D1%96%D1%82" TargetMode="External"/><Relationship Id="rId43" Type="http://schemas.openxmlformats.org/officeDocument/2006/relationships/hyperlink" Target="https://uk.wikipedia.org/wiki/%D0%92%D0%BE%D0%BB%D0%BE%D0%B4%D0%B8%D0%BC%D0%B8%D1%80-%D0%92%D0%BE%D0%BB%D0%B8%D0%BD%D1%81%D1%8C%D0%BA%D0%B8%D0%B9_%D1%80%D0%B0%D0%B9%D0%BE%D0%BD" TargetMode="External"/><Relationship Id="rId64" Type="http://schemas.openxmlformats.org/officeDocument/2006/relationships/hyperlink" Target="https://uk.wikipedia.org/wiki/%D0%92%D0%BE%D0%BB%D0%BE%D0%B4%D0%B8%D0%BC%D0%B8%D1%80-%D0%92%D0%BE%D0%BB%D0%B8%D0%BD%D1%81%D1%8C%D0%BA%D0%B8%D0%B9_%D1%80%D0%B0%D0%B9%D0%BE%D0%BD" TargetMode="External"/><Relationship Id="rId118" Type="http://schemas.openxmlformats.org/officeDocument/2006/relationships/hyperlink" Target="https://uk.wikipedia.org/wiki/%D0%9B%D1%83%D1%86%D1%8C%D0%BA%D0%B8%D0%B9_%D1%80%D0%B0%D0%B9%D0%BE%D0%BD" TargetMode="External"/><Relationship Id="rId139" Type="http://schemas.openxmlformats.org/officeDocument/2006/relationships/hyperlink" Target="https://uk.wikipedia.org/wiki/%D0%9A%D0%BE%D0%B2%D0%B5%D0%BB%D1%8C%D1%81%D1%8C%D0%BA%D0%B8%D0%B9_%D1%80%D0%B0%D0%B9%D0%BE%D0%BD" TargetMode="External"/><Relationship Id="rId85" Type="http://schemas.openxmlformats.org/officeDocument/2006/relationships/hyperlink" Target="https://uk.wikipedia.org/wiki/%D0%9B%D1%83%D1%86%D1%8C%D0%BA%D0%B8%D0%B9_%D1%80%D0%B0%D0%B9%D0%BE%D0%BD" TargetMode="External"/><Relationship Id="rId150" Type="http://schemas.openxmlformats.org/officeDocument/2006/relationships/hyperlink" Target="https://uk.wikipedia.org/wiki/%D0%97%D0%B0%D0%B1%D0%BE%D0%BB%D0%BE%D1%82%D1%82%D1%8F_(%D1%81%D0%BC%D1%82)" TargetMode="External"/><Relationship Id="rId171" Type="http://schemas.openxmlformats.org/officeDocument/2006/relationships/hyperlink" Target="https://uk.wikipedia.org/wiki/%D0%9A%D0%BE%D0%BF%D0%B0%D1%87%D1%96%D0%B2%D0%BA%D0%B0_(%D0%A0%D0%BE%D0%B6%D0%B8%D1%89%D0%B5%D0%BD%D1%81%D1%8C%D0%BA%D0%B8%D0%B9_%D1%80%D0%B0%D0%B9%D0%BE%D0%BD)" TargetMode="External"/><Relationship Id="rId192" Type="http://schemas.openxmlformats.org/officeDocument/2006/relationships/image" Target="media/image7.png"/><Relationship Id="rId12" Type="http://schemas.openxmlformats.org/officeDocument/2006/relationships/hyperlink" Target="https://voladm.gov.ua/category/monitoring/1/" TargetMode="External"/><Relationship Id="rId33" Type="http://schemas.openxmlformats.org/officeDocument/2006/relationships/hyperlink" Target="https://uk.wikipedia.org/wiki/%D0%9B%D1%83%D1%86%D1%8C%D0%BA" TargetMode="External"/><Relationship Id="rId108" Type="http://schemas.openxmlformats.org/officeDocument/2006/relationships/hyperlink" Target="https://uk.wikipedia.org/wiki/%D0%9B%D0%BE%D0%BA%D0%B0%D1%87%D1%96" TargetMode="External"/><Relationship Id="rId129" Type="http://schemas.openxmlformats.org/officeDocument/2006/relationships/hyperlink" Target="https://uk.wikipedia.org/wiki/%D0%9B%D1%8E%D0%B1%D0%BE%D0%BC%D0%BB%D1%8C" TargetMode="External"/><Relationship Id="rId54" Type="http://schemas.openxmlformats.org/officeDocument/2006/relationships/hyperlink" Target="https://uk.wikipedia.org/wiki/%D0%91%D0%B5%D1%80%D0%B5%D1%81%D1%82%D0%B5%D1%87%D0%BA%D0%BE" TargetMode="External"/><Relationship Id="rId75" Type="http://schemas.openxmlformats.org/officeDocument/2006/relationships/hyperlink" Target="https://uk.wikipedia.org/wiki/%D0%9A%D0%B0%D0%BC%D1%96%D0%BD%D1%8C-%D0%9A%D0%B0%D1%88%D0%B8%D1%80%D1%81%D1%8C%D0%BA%D0%B8%D0%B9" TargetMode="External"/><Relationship Id="rId96" Type="http://schemas.openxmlformats.org/officeDocument/2006/relationships/hyperlink" Target="https://uk.wikipedia.org/wiki/%D0%92%D0%B5%D0%BB%D0%B8%D1%86%D1%8C%D0%BA" TargetMode="External"/><Relationship Id="rId140" Type="http://schemas.openxmlformats.org/officeDocument/2006/relationships/hyperlink" Target="https://uk.wikipedia.org/wiki/%D0%9A%D0%BE%D0%BB%D0%BA%D1%96%D0%B2%D1%81%D1%8C%D0%BA%D0%B0_%D1%81%D0%B5%D0%BB%D0%B8%D1%89%D0%BD%D0%B0_%D0%B3%D1%80%D0%BE%D0%BC%D0%B0%D0%B4%D0%B0" TargetMode="External"/><Relationship Id="rId161" Type="http://schemas.openxmlformats.org/officeDocument/2006/relationships/hyperlink" Target="https://uk.wikipedia.org/wiki/%D0%A1%D0%B0%D0%BC%D0%B0%D1%80%D1%96%D0%B2%D1%81%D1%8C%D0%BA%D0%B0_%D1%81%D1%96%D0%BB%D1%8C%D1%81%D1%8C%D0%BA%D0%B0_%D0%B3%D1%80%D0%BE%D0%BC%D0%B0%D0%B4%D0%B0" TargetMode="External"/><Relationship Id="rId182" Type="http://schemas.openxmlformats.org/officeDocument/2006/relationships/hyperlink" Target="https://uk.wikipedia.org/wiki/%D0%A1%D0%BC%D1%96%D0%B4%D0%B8%D0%BD%D1%81%D1%8C%D0%BA%D0%B0_%D1%81%D1%96%D0%BB%D1%8C%D1%81%D1%8C%D0%BA%D0%B0_%D0%B3%D1%80%D0%BE%D0%BC%D0%B0%D0%B4%D0%B0" TargetMode="External"/><Relationship Id="rId6" Type="http://schemas.openxmlformats.org/officeDocument/2006/relationships/footnotes" Target="footnotes.xml"/><Relationship Id="rId23" Type="http://schemas.openxmlformats.org/officeDocument/2006/relationships/hyperlink" Target="https://uk.wikipedia.org/wiki/%D0%9A%D0%BE%D0%B2%D0%B5%D0%BB%D1%8C%D1%81%D1%8C%D0%BA%D0%B8%D0%B9_%D0%BF%D0%BE%D0%B2%D1%96%D1%82_(%D0%A0%D0%BE%D1%81%D1%96%D0%B9%D1%81%D1%8C%D0%BA%D0%B0_%D1%96%D0%BC%D0%BF%D0%B5%D1%80%D1%96%D1%8F)" TargetMode="External"/><Relationship Id="rId119" Type="http://schemas.openxmlformats.org/officeDocument/2006/relationships/hyperlink" Target="https://uk.wikipedia.org/wiki/%D0%93%D0%BE%D1%80%D0%BE%D0%B4%D0%B8%D1%89%D0%B5%D0%BD%D1%81%D1%8C%D0%BA%D0%B0_%D1%81%D1%96%D0%BB%D1%8C%D1%81%D1%8C%D0%BA%D0%B0_%D0%B3%D1%80%D0%BE%D0%BC%D0%B0%D0%B4%D0%B0" TargetMode="External"/><Relationship Id="rId44" Type="http://schemas.openxmlformats.org/officeDocument/2006/relationships/hyperlink" Target="https://uk.wikipedia.org/wiki/%D0%A3%D1%81%D1%82%D0%B8%D0%BB%D1%83%D0%B7%D1%8C%D0%BA%D0%B0_%D0%BC%D1%96%D1%81%D1%8C%D0%BA%D0%B0_%D0%B3%D1%80%D0%BE%D0%BC%D0%B0%D0%B4%D0%B0" TargetMode="External"/><Relationship Id="rId65" Type="http://schemas.openxmlformats.org/officeDocument/2006/relationships/hyperlink" Target="https://uk.wikipedia.org/wiki/%D0%9B%D0%B8%D1%82%D0%BE%D0%B2%D0%B5%D0%B7%D1%8C%D0%BA%D0%B0_%D1%81%D1%96%D0%BB%D1%8C%D1%81%D1%8C%D0%BA%D0%B0_%D0%B3%D1%80%D0%BE%D0%BC%D0%B0%D0%B4%D0%B0" TargetMode="External"/><Relationship Id="rId86" Type="http://schemas.openxmlformats.org/officeDocument/2006/relationships/hyperlink" Target="https://uk.wikipedia.org/wiki/%D0%A6%D1%83%D0%BC%D0%B0%D0%BD%D1%81%D1%8C%D0%BA%D0%B0_%D1%81%D0%B5%D0%BB%D0%B8%D1%89%D0%BD%D0%B0_%D0%B3%D1%80%D0%BE%D0%BC%D0%B0%D0%B4%D0%B0" TargetMode="External"/><Relationship Id="rId130" Type="http://schemas.openxmlformats.org/officeDocument/2006/relationships/hyperlink" Target="https://uk.wikipedia.org/wiki/%D0%9A%D0%BE%D0%B2%D0%B5%D0%BB%D1%8C%D1%81%D1%8C%D0%BA%D0%B8%D0%B9_%D1%80%D0%B0%D0%B9%D0%BE%D0%BD" TargetMode="External"/><Relationship Id="rId151" Type="http://schemas.openxmlformats.org/officeDocument/2006/relationships/hyperlink" Target="https://uk.wikipedia.org/wiki/%D0%9A%D0%BE%D0%B2%D0%B5%D0%BB%D1%8C%D1%81%D1%8C%D0%BA%D0%B8%D0%B9_%D1%80%D0%B0%D0%B9%D0%BE%D0%BD" TargetMode="External"/><Relationship Id="rId172" Type="http://schemas.openxmlformats.org/officeDocument/2006/relationships/hyperlink" Target="https://uk.wikipedia.org/wiki/%D0%9B%D1%83%D1%86%D1%8C%D0%BA%D0%B8%D0%B9_%D1%80%D0%B0%D0%B9%D0%BE%D0%BD" TargetMode="External"/><Relationship Id="rId193" Type="http://schemas.openxmlformats.org/officeDocument/2006/relationships/image" Target="media/image8.png"/><Relationship Id="rId13" Type="http://schemas.openxmlformats.org/officeDocument/2006/relationships/hyperlink" Target="mailto:pgdluck@meteo.gov.ua" TargetMode="External"/><Relationship Id="rId109" Type="http://schemas.openxmlformats.org/officeDocument/2006/relationships/hyperlink" Target="https://uk.wikipedia.org/wiki/%D0%92%D0%BE%D0%BB%D0%BE%D0%B4%D0%B8%D0%BC%D0%B8%D1%80-%D0%92%D0%BE%D0%BB%D0%B8%D0%BD%D1%81%D1%8C%D0%BA%D0%B8%D0%B9_%D1%80%D0%B0%D0%B9%D0%BE%D0%BD" TargetMode="External"/><Relationship Id="rId34" Type="http://schemas.openxmlformats.org/officeDocument/2006/relationships/hyperlink" Target="https://uk.wikipedia.org/wiki/%D0%9B%D1%83%D1%86%D1%8C%D0%BA%D0%B8%D0%B9_%D1%80%D0%B0%D0%B9%D0%BE%D0%BD" TargetMode="External"/><Relationship Id="rId55" Type="http://schemas.openxmlformats.org/officeDocument/2006/relationships/hyperlink" Target="https://uk.wikipedia.org/wiki/%D0%9B%D1%83%D1%86%D1%8C%D0%BA%D0%B8%D0%B9_%D1%80%D0%B0%D0%B9%D0%BE%D0%BD" TargetMode="External"/><Relationship Id="rId76" Type="http://schemas.openxmlformats.org/officeDocument/2006/relationships/hyperlink" Target="https://uk.wikipedia.org/wiki/%D0%9A%D0%B0%D0%BC%D1%96%D0%BD%D1%8C-%D0%9A%D0%B0%D1%88%D0%B8%D1%80%D1%81%D1%8C%D0%BA%D0%B8%D0%B9_%D1%80%D0%B0%D0%B9%D0%BE%D0%BD" TargetMode="External"/><Relationship Id="rId97" Type="http://schemas.openxmlformats.org/officeDocument/2006/relationships/hyperlink" Target="https://uk.wikipedia.org/wiki/%D0%9A%D0%BE%D0%B2%D0%B5%D0%BB%D1%8C%D1%81%D1%8C%D0%BA%D0%B8%D0%B9_%D1%80%D0%B0%D0%B9%D0%BE%D0%BD" TargetMode="External"/><Relationship Id="rId120" Type="http://schemas.openxmlformats.org/officeDocument/2006/relationships/hyperlink" Target="https://uk.wikipedia.org/wiki/%D0%93%D0%BE%D1%80%D0%BE%D0%B4%D0%B8%D1%89%D0%B5_(%D0%93%D0%BE%D1%80%D0%BE%D0%B4%D0%B8%D1%89%D0%B5%D0%BD%D1%81%D1%8C%D0%BA%D0%B0_%D1%81%D1%96%D0%BB%D1%8C%D1%81%D1%8C%D0%BA%D0%B0_%D1%80%D0%B0%D0%B4%D0%B0,_%D0%9B%D1%83%D1%86%D1%8C%D0%BA%D0%B8%D0%B9_%D1%80%D0%B0%D0%B9%D0%BE%D0%BD)" TargetMode="External"/><Relationship Id="rId141" Type="http://schemas.openxmlformats.org/officeDocument/2006/relationships/hyperlink" Target="https://uk.wikipedia.org/wiki/%D0%9A%D0%BE%D0%BB%D0%BA%D0%B8_(%D1%81%D0%BC%D1%82)" TargetMode="External"/><Relationship Id="rId7" Type="http://schemas.openxmlformats.org/officeDocument/2006/relationships/endnotes" Target="endnotes.xml"/><Relationship Id="rId71" Type="http://schemas.openxmlformats.org/officeDocument/2006/relationships/hyperlink" Target="https://uk.wikipedia.org/wiki/%D0%9F%D0%BE%D1%80%D0%BE%D0%BC%D1%96%D0%B2%D1%81%D1%8C%D0%BA%D0%B0_%D1%81%D1%96%D0%BB%D1%8C%D1%81%D1%8C%D0%BA%D0%B0_%D0%B3%D1%80%D0%BE%D0%BC%D0%B0%D0%B4%D0%B0" TargetMode="External"/><Relationship Id="rId92" Type="http://schemas.openxmlformats.org/officeDocument/2006/relationships/hyperlink" Target="https://uk.wikipedia.org/wiki/%D0%9B%D1%8E%D0%B1%D0%BB%D0%B8%D0%BD%D0%B5%D1%86%D1%8C%D0%BA%D0%B0_%D1%81%D0%B5%D0%BB%D0%B8%D1%89%D0%BD%D0%B0_%D0%B3%D1%80%D0%BE%D0%BC%D0%B0%D0%B4%D0%B0" TargetMode="External"/><Relationship Id="rId162" Type="http://schemas.openxmlformats.org/officeDocument/2006/relationships/hyperlink" Target="https://uk.wikipedia.org/wiki/%D0%A1%D0%B0%D0%BC%D0%B0%D1%80%D0%B8_(%D0%A0%D0%B0%D1%82%D0%BD%D1%96%D0%B2%D1%81%D1%8C%D0%BA%D0%B8%D0%B9_%D1%80%D0%B0%D0%B9%D0%BE%D0%BD)" TargetMode="External"/><Relationship Id="rId183" Type="http://schemas.openxmlformats.org/officeDocument/2006/relationships/hyperlink" Target="https://uk.wikipedia.org/wiki/%D0%A1%D0%BC%D1%96%D0%B4%D0%B8%D0%BD" TargetMode="External"/><Relationship Id="rId2" Type="http://schemas.openxmlformats.org/officeDocument/2006/relationships/numbering" Target="numbering.xml"/><Relationship Id="rId29" Type="http://schemas.openxmlformats.org/officeDocument/2006/relationships/hyperlink" Target="https://uk.wikipedia.org/wiki/%D0%90%D0%B4%D0%BC%D1%96%D0%BD%D1%96%D1%81%D1%82%D1%80%D0%B0%D1%82%D0%B8%D0%B2%D0%BD%D0%B8%D0%B9_%D1%83%D1%81%D1%82%D1%80%D1%96%D0%B9_%D0%92%D0%BE%D0%BB%D0%B8%D0%BD%D1%81%D1%8C%D0%BA%D0%BE%D1%97_%D0%BE%D0%B1%D0%BB%D0%B0%D1%81%D1%82%D1%96" TargetMode="External"/><Relationship Id="rId24" Type="http://schemas.openxmlformats.org/officeDocument/2006/relationships/hyperlink" Target="https://uk.wikipedia.org/wiki/%D0%9B%D1%8E%D0%B1%D0%BE%D0%BC%D0%BB%D1%8C%D1%81%D1%8C%D0%BA%D0%B8%D0%B9_%D0%BF%D0%BE%D0%B2%D1%96%D1%82" TargetMode="External"/><Relationship Id="rId40" Type="http://schemas.openxmlformats.org/officeDocument/2006/relationships/hyperlink" Target="https://uk.wikipedia.org/wiki/%D0%9A%D0%BE%D0%B2%D0%B5%D0%BB%D1%8C%D1%81%D1%8C%D0%BA%D0%B8%D0%B9_%D1%80%D0%B0%D0%B9%D0%BE%D0%BD" TargetMode="External"/><Relationship Id="rId45" Type="http://schemas.openxmlformats.org/officeDocument/2006/relationships/hyperlink" Target="https://uk.wikipedia.org/wiki/%D0%A3%D1%81%D1%82%D0%B8%D0%BB%D1%83%D0%B3" TargetMode="External"/><Relationship Id="rId66" Type="http://schemas.openxmlformats.org/officeDocument/2006/relationships/hyperlink" Target="https://uk.wikipedia.org/wiki/%D0%9B%D0%B8%D1%82%D0%BE%D0%B2%D0%B5%D0%B6" TargetMode="External"/><Relationship Id="rId87" Type="http://schemas.openxmlformats.org/officeDocument/2006/relationships/hyperlink" Target="https://uk.wikipedia.org/wiki/%D0%A6%D1%83%D0%BC%D0%B0%D0%BD%D1%8C" TargetMode="External"/><Relationship Id="rId110" Type="http://schemas.openxmlformats.org/officeDocument/2006/relationships/hyperlink" Target="https://uk.wikipedia.org/wiki/%D0%97%D0%B0%D1%82%D1%83%D1%80%D1%86%D1%96%D0%B2%D1%81%D1%8C%D0%BA%D0%B0_%D1%81%D1%96%D0%BB%D1%8C%D1%81%D1%8C%D0%BA%D0%B0_%D0%B3%D1%80%D0%BE%D0%BC%D0%B0%D0%B4%D0%B0" TargetMode="External"/><Relationship Id="rId115" Type="http://schemas.openxmlformats.org/officeDocument/2006/relationships/hyperlink" Target="https://uk.wikipedia.org/wiki/%D0%9B%D1%83%D1%86%D1%8C%D0%BA%D0%B8%D0%B9_%D1%80%D0%B0%D0%B9%D0%BE%D0%BD" TargetMode="External"/><Relationship Id="rId131" Type="http://schemas.openxmlformats.org/officeDocument/2006/relationships/hyperlink" Target="https://uk.wikipedia.org/wiki/%D0%93%D0%BE%D0%BB%D0%BE%D0%B2%D0%BD%D0%B5%D0%BD%D1%81%D1%8C%D0%BA%D0%B0_%D1%81%D0%B5%D0%BB%D0%B8%D1%89%D0%BD%D0%B0_%D0%B3%D1%80%D0%BE%D0%BC%D0%B0%D0%B4%D0%B0" TargetMode="External"/><Relationship Id="rId136" Type="http://schemas.openxmlformats.org/officeDocument/2006/relationships/hyperlink" Target="https://uk.wikipedia.org/wiki/%D0%9A%D0%BE%D0%B2%D0%B5%D0%BB%D1%8C%D1%81%D1%8C%D0%BA%D0%B8%D0%B9_%D1%80%D0%B0%D0%B9%D0%BE%D0%BD" TargetMode="External"/><Relationship Id="rId157" Type="http://schemas.openxmlformats.org/officeDocument/2006/relationships/hyperlink" Target="https://uk.wikipedia.org/wiki/%D0%9A%D0%BE%D0%B2%D0%B5%D0%BB%D1%8C%D1%81%D1%8C%D0%BA%D0%B8%D0%B9_%D1%80%D0%B0%D0%B9%D0%BE%D0%BD" TargetMode="External"/><Relationship Id="rId178" Type="http://schemas.openxmlformats.org/officeDocument/2006/relationships/hyperlink" Target="https://uk.wikipedia.org/wiki/%D0%9A%D0%BE%D0%B2%D0%B5%D0%BB%D1%8C%D1%81%D1%8C%D0%BA%D0%B8%D0%B9_%D1%80%D0%B0%D0%B9%D0%BE%D0%BD" TargetMode="External"/><Relationship Id="rId61" Type="http://schemas.openxmlformats.org/officeDocument/2006/relationships/hyperlink" Target="https://uk.wikipedia.org/wiki/%D0%9B%D1%83%D1%86%D1%8C%D0%BA%D0%B8%D0%B9_%D1%80%D0%B0%D0%B9%D0%BE%D0%BD" TargetMode="External"/><Relationship Id="rId82" Type="http://schemas.openxmlformats.org/officeDocument/2006/relationships/hyperlink" Target="https://uk.wikipedia.org/wiki/%D0%9B%D1%83%D1%86%D1%8C%D0%BA%D0%B8%D0%B9_%D1%80%D0%B0%D0%B9%D0%BE%D0%BD" TargetMode="External"/><Relationship Id="rId152" Type="http://schemas.openxmlformats.org/officeDocument/2006/relationships/hyperlink" Target="https://uk.wikipedia.org/wiki/%D0%A0%D0%B0%D1%82%D0%BD%D1%96%D0%B2%D1%81%D1%8C%D0%BA%D0%B0_%D1%81%D0%B5%D0%BB%D0%B8%D1%89%D0%BD%D0%B0_%D0%B3%D1%80%D0%BE%D0%BC%D0%B0%D0%B4%D0%B0" TargetMode="External"/><Relationship Id="rId173" Type="http://schemas.openxmlformats.org/officeDocument/2006/relationships/hyperlink" Target="https://uk.wikipedia.org/wiki/%D0%A1%D1%82%D0%B0%D1%80%D0%BE%D0%B2%D0%B8%D0%B6%D1%96%D0%B2%D1%81%D1%8C%D0%BA%D0%B0_%D1%81%D0%B5%D0%BB%D0%B8%D1%89%D0%BD%D0%B0_%D0%B3%D1%80%D0%BE%D0%BC%D0%B0%D0%B4%D0%B0" TargetMode="External"/><Relationship Id="rId194" Type="http://schemas.openxmlformats.org/officeDocument/2006/relationships/image" Target="media/image9.png"/><Relationship Id="rId19" Type="http://schemas.openxmlformats.org/officeDocument/2006/relationships/hyperlink" Target="https://uk.wikipedia.org/wiki/%D0%A3%D0%A0%D0%A1%D0%A0" TargetMode="External"/><Relationship Id="rId14" Type="http://schemas.openxmlformats.org/officeDocument/2006/relationships/image" Target="media/image2.jpeg"/><Relationship Id="rId30" Type="http://schemas.openxmlformats.org/officeDocument/2006/relationships/hyperlink" Target="https://uk.wikipedia.org/wiki/%D0%9F%D0%BE%D0%BB%D1%8C%D1%81%D1%8C%D0%BA%D0%B0_%D1%80%D0%B5%D1%81%D0%BF%D1%83%D0%B1%D0%BB%D1%96%D0%BA%D0%B0_(1918%E2%80%941939)" TargetMode="External"/><Relationship Id="rId35" Type="http://schemas.openxmlformats.org/officeDocument/2006/relationships/hyperlink" Target="https://uk.wikipedia.org/wiki/%D0%92%D0%BE%D0%BB%D0%BE%D0%B4%D0%B8%D0%BC%D0%B8%D1%80-%D0%92%D0%BE%D0%BB%D0%B8%D0%BD%D1%81%D1%8C%D0%BA%D0%B0_%D0%BC%D1%96%D1%81%D1%8C%D0%BA%D0%B0_%D0%B3%D1%80%D0%BE%D0%BC%D0%B0%D0%B4%D0%B0" TargetMode="External"/><Relationship Id="rId56" Type="http://schemas.openxmlformats.org/officeDocument/2006/relationships/hyperlink" Target="https://uk.wikipedia.org/wiki/%D0%93%D0%BE%D1%80%D0%BE%D1%85%D1%96%D0%B2%D1%81%D1%8C%D0%BA%D0%B0_%D0%BC%D1%96%D1%81%D1%8C%D0%BA%D0%B0_%D0%B3%D1%80%D0%BE%D0%BC%D0%B0%D0%B4%D0%B0" TargetMode="External"/><Relationship Id="rId77" Type="http://schemas.openxmlformats.org/officeDocument/2006/relationships/hyperlink" Target="https://uk.wikipedia.org/wiki/%D0%A1%D0%BE%D1%88%D0%B8%D1%87%D0%BD%D0%B5%D0%BD%D1%81%D1%8C%D0%BA%D0%B0_%D1%81%D1%96%D0%BB%D1%8C%D1%81%D1%8C%D0%BA%D0%B0_%D0%B3%D1%80%D0%BE%D0%BC%D0%B0%D0%B4%D0%B0" TargetMode="External"/><Relationship Id="rId100" Type="http://schemas.openxmlformats.org/officeDocument/2006/relationships/hyperlink" Target="https://uk.wikipedia.org/wiki/%D0%9A%D0%BE%D0%B2%D0%B5%D0%BB%D1%8C%D1%81%D1%8C%D0%BA%D0%B8%D0%B9_%D1%80%D0%B0%D0%B9%D0%BE%D0%BD" TargetMode="External"/><Relationship Id="rId105" Type="http://schemas.openxmlformats.org/officeDocument/2006/relationships/hyperlink" Target="https://uk.wikipedia.org/wiki/%D0%9F%D0%BE%D0%B2%D0%BE%D1%80%D1%81%D1%8C%D0%BA" TargetMode="External"/><Relationship Id="rId126" Type="http://schemas.openxmlformats.org/officeDocument/2006/relationships/hyperlink" Target="https://uk.wikipedia.org/wiki/%D0%9B%D1%8E%D0%B1%D0%B5%D1%88%D1%96%D0%B2" TargetMode="External"/><Relationship Id="rId147" Type="http://schemas.openxmlformats.org/officeDocument/2006/relationships/hyperlink" Target="https://uk.wikipedia.org/wiki/%D0%9F%D1%80%D0%B8%D0%BB%D1%96%D1%81%D0%BD%D0%B5" TargetMode="External"/><Relationship Id="rId168" Type="http://schemas.openxmlformats.org/officeDocument/2006/relationships/hyperlink" Target="https://uk.wikipedia.org/wiki/%D0%94%D0%BE%D1%80%D0%BE%D1%81%D0%B8%D0%BD%D1%96" TargetMode="External"/><Relationship Id="rId8" Type="http://schemas.openxmlformats.org/officeDocument/2006/relationships/hyperlink" Target="https://voladm.gov.ua/category/monitoring/2/" TargetMode="External"/><Relationship Id="rId51" Type="http://schemas.openxmlformats.org/officeDocument/2006/relationships/hyperlink" Target="https://uk.wikipedia.org/wiki/%D0%9E%D0%B2%D0%B0%D0%B4%D0%BD%D0%B5" TargetMode="External"/><Relationship Id="rId72" Type="http://schemas.openxmlformats.org/officeDocument/2006/relationships/hyperlink" Target="https://uk.wikipedia.org/wiki/%D0%9F%D0%BE%D1%80%D0%BE%D0%BC%D1%96%D0%B2" TargetMode="External"/><Relationship Id="rId93" Type="http://schemas.openxmlformats.org/officeDocument/2006/relationships/hyperlink" Target="https://uk.wikipedia.org/wiki/%D0%9B%D1%8E%D0%B1%D0%BB%D0%B8%D0%BD%D0%B5%D1%86%D1%8C" TargetMode="External"/><Relationship Id="rId98" Type="http://schemas.openxmlformats.org/officeDocument/2006/relationships/hyperlink" Target="https://uk.wikipedia.org/wiki/%D0%94%D1%83%D0%B1%D1%96%D0%B2%D1%81%D1%8C%D0%BA%D0%B0_%D1%81%D1%96%D0%BB%D1%8C%D1%81%D1%8C%D0%BA%D0%B0_%D0%B3%D1%80%D0%BE%D0%BC%D0%B0%D0%B4%D0%B0_(%D0%92%D0%BE%D0%BB%D0%B8%D0%BD%D1%81%D1%8C%D0%BA%D0%B0_%D0%BE%D0%B1%D0%BB%D0%B0%D1%81%D1%82%D1%8C)" TargetMode="External"/><Relationship Id="rId121" Type="http://schemas.openxmlformats.org/officeDocument/2006/relationships/hyperlink" Target="https://uk.wikipedia.org/wiki/%D0%9B%D1%83%D1%86%D1%8C%D0%BA%D0%B8%D0%B9_%D1%80%D0%B0%D0%B9%D0%BE%D0%BD" TargetMode="External"/><Relationship Id="rId142" Type="http://schemas.openxmlformats.org/officeDocument/2006/relationships/hyperlink" Target="https://uk.wikipedia.org/wiki/%D0%9B%D1%83%D1%86%D1%8C%D0%BA%D0%B8%D0%B9_%D1%80%D0%B0%D0%B9%D0%BE%D0%BD" TargetMode="External"/><Relationship Id="rId163" Type="http://schemas.openxmlformats.org/officeDocument/2006/relationships/hyperlink" Target="https://uk.wikipedia.org/wiki/%D0%9A%D0%BE%D0%B2%D0%B5%D0%BB%D1%8C%D1%81%D1%8C%D0%BA%D0%B8%D0%B9_%D1%80%D0%B0%D0%B9%D0%BE%D0%BD" TargetMode="External"/><Relationship Id="rId184" Type="http://schemas.openxmlformats.org/officeDocument/2006/relationships/hyperlink" Target="https://uk.wikipedia.org/wiki/%D0%9A%D0%BE%D0%B2%D0%B5%D0%BB%D1%8C%D1%81%D1%8C%D0%BA%D0%B8%D0%B9_%D1%80%D0%B0%D0%B9%D0%BE%D0%BD" TargetMode="External"/><Relationship Id="rId189" Type="http://schemas.openxmlformats.org/officeDocument/2006/relationships/hyperlink" Target="https://uk.wikipedia.org/wiki/%D0%A2%D1%83%D1%80%D1%96%D0%B9%D1%81%D1%8C%D0%BA" TargetMode="External"/><Relationship Id="rId3" Type="http://schemas.openxmlformats.org/officeDocument/2006/relationships/styles" Target="styles.xml"/><Relationship Id="rId25" Type="http://schemas.openxmlformats.org/officeDocument/2006/relationships/hyperlink" Target="https://uk.wikipedia.org/wiki/%D0%9B%D1%83%D1%86%D1%8C%D0%BA%D0%B8%D0%B9_%D0%BF%D0%BE%D0%B2%D1%96%D1%82_(%D0%A0%D0%BE%D1%81%D1%96%D0%B9%D1%81%D1%8C%D0%BA%D0%B0_%D1%96%D0%BC%D0%BF%D0%B5%D1%80%D1%96%D1%8F)" TargetMode="External"/><Relationship Id="rId46" Type="http://schemas.openxmlformats.org/officeDocument/2006/relationships/hyperlink" Target="https://uk.wikipedia.org/wiki/%D0%92%D0%BE%D0%BB%D0%BE%D0%B4%D0%B8%D0%BC%D0%B8%D1%80-%D0%92%D0%BE%D0%BB%D0%B8%D0%BD%D1%81%D1%8C%D0%BA%D0%B8%D0%B9_%D1%80%D0%B0%D0%B9%D0%BE%D0%BD" TargetMode="External"/><Relationship Id="rId67" Type="http://schemas.openxmlformats.org/officeDocument/2006/relationships/hyperlink" Target="https://uk.wikipedia.org/wiki/%D0%92%D0%BE%D0%BB%D0%BE%D0%B4%D0%B8%D0%BC%D0%B8%D1%80-%D0%92%D0%BE%D0%BB%D0%B8%D0%BD%D1%81%D1%8C%D0%BA%D0%B8%D0%B9_%D1%80%D0%B0%D0%B9%D0%BE%D0%BD" TargetMode="External"/><Relationship Id="rId116" Type="http://schemas.openxmlformats.org/officeDocument/2006/relationships/hyperlink" Target="https://uk.wikipedia.org/wiki/%D0%91%D0%BE%D1%80%D0%B0%D1%82%D0%B8%D0%BD%D1%81%D1%8C%D0%BA%D0%B0_%D1%81%D1%96%D0%BB%D1%8C%D1%81%D1%8C%D0%BA%D0%B0_%D0%B3%D1%80%D0%BE%D0%BC%D0%B0%D0%B4%D0%B0" TargetMode="External"/><Relationship Id="rId137" Type="http://schemas.openxmlformats.org/officeDocument/2006/relationships/hyperlink" Target="https://uk.wikipedia.org/wiki/%D0%A0%D1%96%D0%B2%D0%BD%D0%B5%D0%BD%D1%81%D1%8C%D0%BA%D0%B0_%D1%81%D1%96%D0%BB%D1%8C%D1%81%D1%8C%D0%BA%D0%B0_%D0%B3%D1%80%D0%BE%D0%BC%D0%B0%D0%B4%D0%B0" TargetMode="External"/><Relationship Id="rId158" Type="http://schemas.openxmlformats.org/officeDocument/2006/relationships/hyperlink" Target="https://uk.wikipedia.org/wiki/%D0%97%D0%B0%D0%B1%D1%80%D0%BE%D0%B4%D1%96%D0%B2%D1%81%D1%8C%D0%BA%D0%B0_%D1%81%D1%96%D0%BB%D1%8C%D1%81%D1%8C%D0%BA%D0%B0_%D0%B3%D1%80%D0%BE%D0%BC%D0%B0%D0%B4%D0%B0" TargetMode="External"/><Relationship Id="rId20" Type="http://schemas.openxmlformats.org/officeDocument/2006/relationships/hyperlink" Target="https://uk.wikipedia.org/wiki/27_%D0%BB%D0%B8%D1%81%D1%82%D0%BE%D0%BF%D0%B0%D0%B4%D0%B0" TargetMode="External"/><Relationship Id="rId41" Type="http://schemas.openxmlformats.org/officeDocument/2006/relationships/hyperlink" Target="https://uk.wikipedia.org/wiki/%D0%9D%D0%BE%D0%B2%D0%BE%D0%B2%D0%BE%D0%BB%D0%B8%D0%BD%D1%81%D1%8C%D0%BA%D0%B0_%D0%BC%D1%96%D1%81%D1%8C%D0%BA%D0%B0_%D0%B3%D1%80%D0%BE%D0%BC%D0%B0%D0%B4%D0%B0" TargetMode="External"/><Relationship Id="rId62" Type="http://schemas.openxmlformats.org/officeDocument/2006/relationships/hyperlink" Target="https://uk.wikipedia.org/wiki/%D0%86%D0%B2%D0%B0%D0%BD%D0%B8%D1%87%D1%96%D0%B2%D1%81%D1%8C%D0%BA%D0%B0_%D1%81%D0%B5%D0%BB%D0%B8%D1%89%D0%BD%D0%B0_%D0%B3%D1%80%D0%BE%D0%BC%D0%B0%D0%B4%D0%B0" TargetMode="External"/><Relationship Id="rId83" Type="http://schemas.openxmlformats.org/officeDocument/2006/relationships/hyperlink" Target="https://uk.wikipedia.org/wiki/%D0%9E%D0%BB%D0%B8%D1%86%D1%8C%D0%BA%D0%B0_%D1%81%D0%B5%D0%BB%D0%B8%D1%89%D0%BD%D0%B0_%D0%B3%D1%80%D0%BE%D0%BC%D0%B0%D0%B4%D0%B0" TargetMode="External"/><Relationship Id="rId88" Type="http://schemas.openxmlformats.org/officeDocument/2006/relationships/hyperlink" Target="https://uk.wikipedia.org/wiki/%D0%9B%D1%83%D1%86%D1%8C%D0%BA%D0%B8%D0%B9_%D1%80%D0%B0%D0%B9%D0%BE%D0%BD" TargetMode="External"/><Relationship Id="rId111" Type="http://schemas.openxmlformats.org/officeDocument/2006/relationships/hyperlink" Target="https://uk.wikipedia.org/wiki/%D0%97%D0%B0%D1%82%D1%83%D1%80%D1%86%D1%96" TargetMode="External"/><Relationship Id="rId132" Type="http://schemas.openxmlformats.org/officeDocument/2006/relationships/hyperlink" Target="https://uk.wikipedia.org/wiki/%D0%93%D0%BE%D0%BB%D0%BE%D0%B2%D0%BD%D0%B5_(%D1%81%D0%BC%D1%82)" TargetMode="External"/><Relationship Id="rId153" Type="http://schemas.openxmlformats.org/officeDocument/2006/relationships/hyperlink" Target="https://uk.wikipedia.org/wiki/%D0%A0%D0%B0%D1%82%D0%BD%D0%B5" TargetMode="External"/><Relationship Id="rId174" Type="http://schemas.openxmlformats.org/officeDocument/2006/relationships/hyperlink" Target="https://uk.wikipedia.org/wiki/%D0%A1%D1%82%D0%B0%D1%80%D0%B0_%D0%92%D0%B8%D0%B6%D1%96%D0%B2%D0%BA%D0%B0" TargetMode="External"/><Relationship Id="rId179" Type="http://schemas.openxmlformats.org/officeDocument/2006/relationships/hyperlink" Target="https://uk.wikipedia.org/wiki/%D0%A1%D0%B5%D1%80%D0%B5%D1%85%D0%BE%D0%B2%D0%B8%D1%87%D1%96%D0%B2%D1%81%D1%8C%D0%BA%D0%B0_%D1%81%D1%96%D0%BB%D1%8C%D1%81%D1%8C%D0%BA%D0%B0_%D0%B3%D1%80%D0%BE%D0%BC%D0%B0%D0%B4%D0%B0" TargetMode="External"/><Relationship Id="rId195" Type="http://schemas.openxmlformats.org/officeDocument/2006/relationships/image" Target="media/image10.png"/><Relationship Id="rId190" Type="http://schemas.openxmlformats.org/officeDocument/2006/relationships/hyperlink" Target="https://uk.wikipedia.org/wiki/%D0%9A%D0%BE%D0%B2%D0%B5%D0%BB%D1%8C%D1%81%D1%8C%D0%BA%D0%B8%D0%B9_%D1%80%D0%B0%D0%B9%D0%BE%D0%BD" TargetMode="External"/><Relationship Id="rId15" Type="http://schemas.openxmlformats.org/officeDocument/2006/relationships/image" Target="media/image3.jpeg"/><Relationship Id="rId36" Type="http://schemas.openxmlformats.org/officeDocument/2006/relationships/hyperlink" Target="https://uk.wikipedia.org/wiki/%D0%92%D0%BE%D0%BB%D0%BE%D0%B4%D0%B8%D0%BC%D0%B8%D1%80-%D0%92%D0%BE%D0%BB%D0%B8%D0%BD%D1%81%D1%8C%D0%BA%D0%B8%D0%B9" TargetMode="External"/><Relationship Id="rId57" Type="http://schemas.openxmlformats.org/officeDocument/2006/relationships/hyperlink" Target="https://uk.wikipedia.org/wiki/%D0%93%D0%BE%D1%80%D0%BE%D1%85%D1%96%D0%B2" TargetMode="External"/><Relationship Id="rId106" Type="http://schemas.openxmlformats.org/officeDocument/2006/relationships/hyperlink" Target="https://uk.wikipedia.org/wiki/%D0%9A%D0%BE%D0%B2%D0%B5%D0%BB%D1%8C%D1%81%D1%8C%D0%BA%D0%B8%D0%B9_%D1%80%D0%B0%D0%B9%D0%BE%D0%BD" TargetMode="External"/><Relationship Id="rId127" Type="http://schemas.openxmlformats.org/officeDocument/2006/relationships/hyperlink" Target="https://uk.wikipedia.org/wiki/%D0%9A%D0%B0%D0%BC%D1%96%D0%BD%D1%8C-%D0%9A%D0%B0%D1%88%D0%B8%D1%80%D1%81%D1%8C%D0%BA%D0%B8%D0%B9_%D1%80%D0%B0%D0%B9%D0%BE%D0%BD" TargetMode="External"/><Relationship Id="rId10" Type="http://schemas.openxmlformats.org/officeDocument/2006/relationships/header" Target="header2.xml"/><Relationship Id="rId31" Type="http://schemas.openxmlformats.org/officeDocument/2006/relationships/hyperlink" Target="https://uk.wikipedia.org/wiki/%D0%A1%D0%A0%D0%A1%D0%A0" TargetMode="External"/><Relationship Id="rId52" Type="http://schemas.openxmlformats.org/officeDocument/2006/relationships/hyperlink" Target="https://uk.wikipedia.org/wiki/%D0%92%D0%BE%D0%BB%D0%BE%D0%B4%D0%B8%D0%BC%D0%B8%D1%80-%D0%92%D0%BE%D0%BB%D0%B8%D0%BD%D1%81%D1%8C%D0%BA%D0%B8%D0%B9_%D1%80%D0%B0%D0%B9%D0%BE%D0%BD" TargetMode="External"/><Relationship Id="rId73" Type="http://schemas.openxmlformats.org/officeDocument/2006/relationships/hyperlink" Target="https://uk.wikipedia.org/wiki/%D0%92%D0%BE%D0%BB%D0%BE%D0%B4%D0%B8%D0%BC%D0%B8%D1%80-%D0%92%D0%BE%D0%BB%D0%B8%D0%BD%D1%81%D1%8C%D0%BA%D0%B8%D0%B9_%D1%80%D0%B0%D0%B9%D0%BE%D0%BD" TargetMode="External"/><Relationship Id="rId78" Type="http://schemas.openxmlformats.org/officeDocument/2006/relationships/hyperlink" Target="https://uk.wikipedia.org/wiki/%D0%A1%D0%BE%D1%88%D0%B8%D1%87%D0%BD%D0%B5" TargetMode="External"/><Relationship Id="rId94" Type="http://schemas.openxmlformats.org/officeDocument/2006/relationships/hyperlink" Target="https://uk.wikipedia.org/wiki/%D0%9A%D0%BE%D0%B2%D0%B5%D0%BB%D1%8C%D1%81%D1%8C%D0%BA%D0%B8%D0%B9_%D1%80%D0%B0%D0%B9%D0%BE%D0%BD" TargetMode="External"/><Relationship Id="rId99" Type="http://schemas.openxmlformats.org/officeDocument/2006/relationships/hyperlink" Target="https://uk.wikipedia.org/wiki/%D0%94%D1%83%D0%B1%D0%BE%D0%B2%D0%B5_(%D0%9A%D0%BE%D0%B2%D0%B5%D0%BB%D1%8C%D1%81%D1%8C%D0%BA%D0%B8%D0%B9_%D1%80%D0%B0%D0%B9%D0%BE%D0%BD)" TargetMode="External"/><Relationship Id="rId101" Type="http://schemas.openxmlformats.org/officeDocument/2006/relationships/hyperlink" Target="https://uk.wikipedia.org/wiki/%D0%9A%D0%BE%D0%BB%D0%BE%D0%B4%D1%8F%D0%B6%D0%BD%D0%B5%D0%BD%D1%81%D1%8C%D0%BA%D0%B0_%D1%81%D1%96%D0%BB%D1%8C%D1%81%D1%8C%D0%BA%D0%B0_%D0%B3%D1%80%D0%BE%D0%BC%D0%B0%D0%B4%D0%B0" TargetMode="External"/><Relationship Id="rId122" Type="http://schemas.openxmlformats.org/officeDocument/2006/relationships/hyperlink" Target="https://uk.wikipedia.org/wiki/%D0%9F%D1%96%D0%B4%D0%B3%D0%B0%D0%B9%D1%86%D1%96%D0%B2%D1%81%D1%8C%D0%BA%D0%B0_%D1%81%D1%96%D0%BB%D1%8C%D1%81%D1%8C%D0%BA%D0%B0_%D0%B3%D1%80%D0%BE%D0%BC%D0%B0%D0%B4%D0%B0" TargetMode="External"/><Relationship Id="rId143" Type="http://schemas.openxmlformats.org/officeDocument/2006/relationships/hyperlink" Target="https://uk.wikipedia.org/wiki/%D0%9C%D0%B0%D0%BD%D0%B5%D0%B2%D0%B8%D1%86%D1%8C%D0%BA%D0%B0_%D1%81%D0%B5%D0%BB%D0%B8%D1%89%D0%BD%D0%B0_%D0%B3%D1%80%D0%BE%D0%BC%D0%B0%D0%B4%D0%B0" TargetMode="External"/><Relationship Id="rId148" Type="http://schemas.openxmlformats.org/officeDocument/2006/relationships/hyperlink" Target="https://uk.wikipedia.org/wiki/%D0%9A%D0%B0%D0%BC%D1%96%D0%BD%D1%8C-%D0%9A%D0%B0%D1%88%D0%B8%D1%80%D1%81%D1%8C%D0%BA%D0%B8%D0%B9_%D1%80%D0%B0%D0%B9%D0%BE%D0%BD" TargetMode="External"/><Relationship Id="rId164" Type="http://schemas.openxmlformats.org/officeDocument/2006/relationships/hyperlink" Target="https://uk.wikipedia.org/wiki/%D0%A0%D0%BE%D0%B6%D0%B8%D1%89%D0%B5%D0%BD%D1%81%D1%8C%D0%BA%D0%B0_%D0%BC%D1%96%D1%81%D1%8C%D0%BA%D0%B0_%D0%B3%D1%80%D0%BE%D0%BC%D0%B0%D0%B4%D0%B0" TargetMode="External"/><Relationship Id="rId169" Type="http://schemas.openxmlformats.org/officeDocument/2006/relationships/hyperlink" Target="https://uk.wikipedia.org/wiki/%D0%9B%D1%83%D1%86%D1%8C%D0%BA%D0%B8%D0%B9_%D1%80%D0%B0%D0%B9%D0%BE%D0%BD" TargetMode="External"/><Relationship Id="rId185" Type="http://schemas.openxmlformats.org/officeDocument/2006/relationships/hyperlink" Target="https://uk.wikipedia.org/wiki/%D0%9B%D1%83%D0%BA%D1%96%D0%B2%D1%81%D1%8C%D0%BA%D0%B0_%D1%81%D0%B5%D0%BB%D0%B8%D1%89%D0%BD%D0%B0_%D0%B3%D1%80%D0%BE%D0%BC%D0%B0%D0%B4%D0%B0"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uk.wikipedia.org/wiki/%D0%A1%D0%B5%D1%80%D0%B5%D1%85%D0%BE%D0%B2%D0%B8%D1%87%D1%96" TargetMode="External"/><Relationship Id="rId26" Type="http://schemas.openxmlformats.org/officeDocument/2006/relationships/hyperlink" Target="https://uk.wikipedia.org/wiki/%D0%92%D0%BE%D0%BB%D0%BE%D0%B4%D0%B8%D0%BC%D0%B8%D1%80%D1%81%D1%8C%D0%BA%D0%B8%D0%B9_%D0%BF%D0%BE%D0%B2%D1%96%D1%82_(1921-1939)" TargetMode="External"/><Relationship Id="rId47" Type="http://schemas.openxmlformats.org/officeDocument/2006/relationships/hyperlink" Target="https://uk.wikipedia.org/wiki/%D0%97%D0%B8%D0%BC%D0%BD%D1%96%D0%B2%D1%81%D1%8C%D0%BA%D0%B0_%D1%81%D1%96%D0%BB%D1%8C%D1%81%D1%8C%D0%BA%D0%B0_%D0%B3%D1%80%D0%BE%D0%BC%D0%B0%D0%B4%D0%B0" TargetMode="External"/><Relationship Id="rId68" Type="http://schemas.openxmlformats.org/officeDocument/2006/relationships/hyperlink" Target="https://uk.wikipedia.org/wiki/%D0%9F%D0%B0%D0%B2%D0%BB%D1%96%D0%B2%D1%81%D1%8C%D0%BA%D0%B0_%D1%81%D1%96%D0%BB%D1%8C%D1%81%D1%8C%D0%BA%D0%B0_%D0%B3%D1%80%D0%BE%D0%BC%D0%B0%D0%B4%D0%B0_(%D0%92%D0%BE%D0%BB%D0%B8%D0%BD%D1%81%D1%8C%D0%BA%D0%B0_%D0%BE%D0%B1%D0%BB%D0%B0%D1%81%D1%82%D1%8C)" TargetMode="External"/><Relationship Id="rId89" Type="http://schemas.openxmlformats.org/officeDocument/2006/relationships/hyperlink" Target="https://uk.wikipedia.org/wiki/%D0%93%D0%BE%D0%BB%D0%BE%D0%B1%D1%81%D1%8C%D0%BA%D0%B0_%D1%81%D0%B5%D0%BB%D0%B8%D1%89%D0%BD%D0%B0_%D0%B3%D1%80%D0%BE%D0%BC%D0%B0%D0%B4%D0%B0" TargetMode="External"/><Relationship Id="rId112" Type="http://schemas.openxmlformats.org/officeDocument/2006/relationships/hyperlink" Target="https://uk.wikipedia.org/wiki/%D0%92%D0%BE%D0%BB%D0%BE%D0%B4%D0%B8%D0%BC%D0%B8%D1%80-%D0%92%D0%BE%D0%BB%D0%B8%D0%BD%D1%81%D1%8C%D0%BA%D0%B8%D0%B9_%D1%80%D0%B0%D0%B9%D0%BE%D0%BD" TargetMode="External"/><Relationship Id="rId133" Type="http://schemas.openxmlformats.org/officeDocument/2006/relationships/hyperlink" Target="https://uk.wikipedia.org/wiki/%D0%9A%D0%BE%D0%B2%D0%B5%D0%BB%D1%8C%D1%81%D1%8C%D0%BA%D0%B8%D0%B9_%D1%80%D0%B0%D0%B9%D0%BE%D0%BD" TargetMode="External"/><Relationship Id="rId154" Type="http://schemas.openxmlformats.org/officeDocument/2006/relationships/hyperlink" Target="https://uk.wikipedia.org/wiki/%D0%9A%D0%BE%D0%B2%D0%B5%D0%BB%D1%8C%D1%81%D1%8C%D0%BA%D0%B8%D0%B9_%D1%80%D0%B0%D0%B9%D0%BE%D0%BD" TargetMode="External"/><Relationship Id="rId175" Type="http://schemas.openxmlformats.org/officeDocument/2006/relationships/hyperlink" Target="https://uk.wikipedia.org/wiki/%D0%9A%D0%BE%D0%B2%D0%B5%D0%BB%D1%8C%D1%81%D1%8C%D0%BA%D0%B8%D0%B9_%D1%80%D0%B0%D0%B9%D0%BE%D0%BD" TargetMode="External"/><Relationship Id="rId196" Type="http://schemas.openxmlformats.org/officeDocument/2006/relationships/image" Target="media/image11.png"/><Relationship Id="rId16" Type="http://schemas.openxmlformats.org/officeDocument/2006/relationships/image" Target="media/image4.png"/><Relationship Id="rId37" Type="http://schemas.openxmlformats.org/officeDocument/2006/relationships/hyperlink" Target="https://uk.wikipedia.org/wiki/%D0%92%D0%BE%D0%BB%D0%BE%D0%B4%D0%B8%D0%BC%D0%B8%D1%80-%D0%92%D0%BE%D0%BB%D0%B8%D0%BD%D1%81%D1%8C%D0%BA%D0%B8%D0%B9_%D1%80%D0%B0%D0%B9%D0%BE%D0%BD" TargetMode="External"/><Relationship Id="rId58" Type="http://schemas.openxmlformats.org/officeDocument/2006/relationships/hyperlink" Target="https://uk.wikipedia.org/wiki/%D0%9B%D1%83%D1%86%D1%8C%D0%BA%D0%B8%D0%B9_%D1%80%D0%B0%D0%B9%D0%BE%D0%BD" TargetMode="External"/><Relationship Id="rId79" Type="http://schemas.openxmlformats.org/officeDocument/2006/relationships/hyperlink" Target="https://uk.wikipedia.org/wiki/%D0%9A%D0%B0%D0%BC%D1%96%D0%BD%D1%8C-%D0%9A%D0%B0%D1%88%D0%B8%D1%80%D1%81%D1%8C%D0%BA%D0%B8%D0%B9_%D1%80%D0%B0%D0%B9%D0%BE%D0%BD" TargetMode="External"/><Relationship Id="rId102" Type="http://schemas.openxmlformats.org/officeDocument/2006/relationships/hyperlink" Target="https://uk.wikipedia.org/wiki/%D0%9A%D0%BE%D0%BB%D0%BE%D0%B4%D1%8F%D0%B6%D0%BD%D0%B5_(%D0%9A%D0%BE%D0%B2%D0%B5%D0%BB%D1%8C%D1%81%D1%8C%D0%BA%D0%B8%D0%B9_%D1%80%D0%B0%D0%B9%D0%BE%D0%BD)" TargetMode="External"/><Relationship Id="rId123" Type="http://schemas.openxmlformats.org/officeDocument/2006/relationships/hyperlink" Target="https://uk.wikipedia.org/wiki/%D0%9F%D1%96%D0%B4%D0%B3%D0%B0%D0%B9%D1%86%D1%96_(%D0%9B%D1%83%D1%86%D1%8C%D0%BA%D0%B8%D0%B9_%D1%80%D0%B0%D0%B9%D0%BE%D0%BD)" TargetMode="External"/><Relationship Id="rId144" Type="http://schemas.openxmlformats.org/officeDocument/2006/relationships/hyperlink" Target="https://uk.wikipedia.org/wiki/%D0%9C%D0%B0%D0%BD%D0%B5%D0%B2%D0%B8%D1%87%D1%96" TargetMode="External"/><Relationship Id="rId90" Type="http://schemas.openxmlformats.org/officeDocument/2006/relationships/hyperlink" Target="https://uk.wikipedia.org/wiki/%D0%93%D0%BE%D0%BB%D0%BE%D0%B1%D0%B8" TargetMode="External"/><Relationship Id="rId165" Type="http://schemas.openxmlformats.org/officeDocument/2006/relationships/hyperlink" Target="https://uk.wikipedia.org/wiki/%D0%A0%D0%BE%D0%B6%D0%B8%D1%89%D0%B5" TargetMode="External"/><Relationship Id="rId186" Type="http://schemas.openxmlformats.org/officeDocument/2006/relationships/hyperlink" Target="https://uk.wikipedia.org/wiki/%D0%9B%D1%83%D0%BA%D1%96%D0%B2_(%D1%81%D0%BC%D1%82)" TargetMode="External"/><Relationship Id="rId27" Type="http://schemas.openxmlformats.org/officeDocument/2006/relationships/hyperlink" Target="https://uk.wikipedia.org/wiki/%D0%9A%D0%B0%D1%88%D0%B8%D1%80%D1%81%D1%8C%D0%BA%D0%B8%D0%B9_%D0%BF%D0%BE%D0%B2%D1%96%D1%82" TargetMode="External"/><Relationship Id="rId48" Type="http://schemas.openxmlformats.org/officeDocument/2006/relationships/hyperlink" Target="https://uk.wikipedia.org/wiki/%D0%97%D0%B8%D0%BC%D0%BD%D0%B5" TargetMode="External"/><Relationship Id="rId69" Type="http://schemas.openxmlformats.org/officeDocument/2006/relationships/hyperlink" Target="https://uk.wikipedia.org/wiki/%D0%9F%D0%B0%D0%B2%D0%BB%D1%96%D0%B2%D0%BA%D0%B0_(%D0%86%D0%B2%D0%B0%D0%BD%D0%B8%D1%87%D1%96%D0%B2%D1%81%D1%8C%D0%BA%D0%B8%D0%B9_%D1%80%D0%B0%D0%B9%D0%BE%D0%BD)" TargetMode="External"/><Relationship Id="rId113" Type="http://schemas.openxmlformats.org/officeDocument/2006/relationships/hyperlink" Target="https://uk.wikipedia.org/wiki/%D0%A2%D0%BE%D1%80%D1%87%D0%B8%D0%BD%D1%81%D1%8C%D0%BA%D0%B0_%D1%81%D0%B5%D0%BB%D0%B8%D1%89%D0%BD%D0%B0_%D0%B3%D1%80%D0%BE%D0%BC%D0%B0%D0%B4%D0%B0" TargetMode="External"/><Relationship Id="rId134" Type="http://schemas.openxmlformats.org/officeDocument/2006/relationships/hyperlink" Target="https://uk.wikipedia.org/wiki/%D0%92%D0%B8%D1%88%D0%BD%D1%96%D0%B2%D1%81%D1%8C%D0%BA%D0%B0_%D1%81%D1%96%D0%BB%D1%8C%D1%81%D1%8C%D0%BA%D0%B0_%D0%B3%D1%80%D0%BE%D0%BC%D0%B0%D0%B4%D0%B0" TargetMode="External"/><Relationship Id="rId80" Type="http://schemas.openxmlformats.org/officeDocument/2006/relationships/hyperlink" Target="https://uk.wikipedia.org/wiki/%D0%9A%D1%96%D0%B2%D0%B5%D1%80%D1%86%D1%96%D0%B2%D1%81%D1%8C%D0%BA%D0%B0_%D0%BC%D1%96%D1%81%D1%8C%D0%BA%D0%B0_%D0%B3%D1%80%D0%BE%D0%BC%D0%B0%D0%B4%D0%B0" TargetMode="External"/><Relationship Id="rId155" Type="http://schemas.openxmlformats.org/officeDocument/2006/relationships/hyperlink" Target="https://uk.wikipedia.org/wiki/%D0%92%D0%B5%D0%BB%D0%B8%D0%BC%D1%87%D0%B5%D0%BD%D1%81%D1%8C%D0%BA%D0%B0_%D1%81%D1%96%D0%BB%D1%8C%D1%81%D1%8C%D0%BA%D0%B0_%D0%B3%D1%80%D0%BE%D0%BC%D0%B0%D0%B4%D0%B0" TargetMode="External"/><Relationship Id="rId176" Type="http://schemas.openxmlformats.org/officeDocument/2006/relationships/hyperlink" Target="https://uk.wikipedia.org/wiki/%D0%94%D1%83%D0%B1%D0%B5%D1%87%D0%BD%D0%B5%D0%BD%D1%81%D1%8C%D0%BA%D0%B0_%D1%81%D1%96%D0%BB%D1%8C%D1%81%D1%8C%D0%BA%D0%B0_%D0%B3%D1%80%D0%BE%D0%BC%D0%B0%D0%B4%D0%B0" TargetMode="External"/><Relationship Id="rId197" Type="http://schemas.openxmlformats.org/officeDocument/2006/relationships/fontTable" Target="fontTable.xml"/><Relationship Id="rId17" Type="http://schemas.openxmlformats.org/officeDocument/2006/relationships/image" Target="media/image5.png"/><Relationship Id="rId38" Type="http://schemas.openxmlformats.org/officeDocument/2006/relationships/hyperlink" Target="https://uk.wikipedia.org/wiki/%D0%9A%D0%BE%D0%B2%D0%B5%D0%BB%D1%8C%D1%81%D1%8C%D0%BA%D0%B0_%D0%BC%D1%96%D1%81%D1%8C%D0%BA%D0%B0_%D0%B3%D1%80%D0%BE%D0%BC%D0%B0%D0%B4%D0%B0" TargetMode="External"/><Relationship Id="rId59" Type="http://schemas.openxmlformats.org/officeDocument/2006/relationships/hyperlink" Target="https://uk.wikipedia.org/wiki/%D0%9C%D0%B0%D1%80%27%D1%8F%D0%BD%D1%96%D0%B2%D1%81%D1%8C%D0%BA%D0%B0_%D1%81%D0%B5%D0%BB%D0%B8%D1%89%D0%BD%D0%B0_%D0%B3%D1%80%D0%BE%D0%BC%D0%B0%D0%B4%D0%B0" TargetMode="External"/><Relationship Id="rId103" Type="http://schemas.openxmlformats.org/officeDocument/2006/relationships/hyperlink" Target="https://uk.wikipedia.org/wiki/%D0%9A%D0%BE%D0%B2%D0%B5%D0%BB%D1%8C%D1%81%D1%8C%D0%BA%D0%B8%D0%B9_%D1%80%D0%B0%D0%B9%D0%BE%D0%BD" TargetMode="External"/><Relationship Id="rId124" Type="http://schemas.openxmlformats.org/officeDocument/2006/relationships/hyperlink" Target="https://uk.wikipedia.org/wiki/%D0%9B%D1%83%D1%86%D1%8C%D0%BA%D0%B8%D0%B9_%D1%80%D0%B0%D0%B9%D0%BE%D0%BD" TargetMode="External"/><Relationship Id="rId70" Type="http://schemas.openxmlformats.org/officeDocument/2006/relationships/hyperlink" Target="https://uk.wikipedia.org/wiki/%D0%92%D0%BE%D0%BB%D0%BE%D0%B4%D0%B8%D0%BC%D0%B8%D1%80-%D0%92%D0%BE%D0%BB%D0%B8%D0%BD%D1%81%D1%8C%D0%BA%D0%B8%D0%B9_%D1%80%D0%B0%D0%B9%D0%BE%D0%BD" TargetMode="External"/><Relationship Id="rId91" Type="http://schemas.openxmlformats.org/officeDocument/2006/relationships/hyperlink" Target="https://uk.wikipedia.org/wiki/%D0%9A%D0%BE%D0%B2%D0%B5%D0%BB%D1%8C%D1%81%D1%8C%D0%BA%D0%B8%D0%B9_%D1%80%D0%B0%D0%B9%D0%BE%D0%BD" TargetMode="External"/><Relationship Id="rId145" Type="http://schemas.openxmlformats.org/officeDocument/2006/relationships/hyperlink" Target="https://uk.wikipedia.org/wiki/%D0%9A%D0%B0%D0%BC%D1%96%D0%BD%D1%8C-%D0%9A%D0%B0%D1%88%D0%B8%D1%80%D1%81%D1%8C%D0%BA%D0%B8%D0%B9_%D1%80%D0%B0%D0%B9%D0%BE%D0%BD" TargetMode="External"/><Relationship Id="rId166" Type="http://schemas.openxmlformats.org/officeDocument/2006/relationships/hyperlink" Target="https://uk.wikipedia.org/wiki/%D0%9B%D1%83%D1%86%D1%8C%D0%BA%D0%B8%D0%B9_%D1%80%D0%B0%D0%B9%D0%BE%D0%BD" TargetMode="External"/><Relationship Id="rId187" Type="http://schemas.openxmlformats.org/officeDocument/2006/relationships/hyperlink" Target="https://uk.wikipedia.org/wiki/%D0%9A%D0%BE%D0%B2%D0%B5%D0%BB%D1%8C%D1%81%D1%8C%D0%BA%D0%B8%D0%B9_%D1%80%D0%B0%D0%B9%D0%BE%D0%BD" TargetMode="External"/><Relationship Id="rId1" Type="http://schemas.openxmlformats.org/officeDocument/2006/relationships/customXml" Target="../customXml/item1.xml"/><Relationship Id="rId28" Type="http://schemas.openxmlformats.org/officeDocument/2006/relationships/hyperlink" Target="https://uk.wikipedia.org/wiki/%D0%9F%D0%BE%D0%BB%D1%96%D1%81%D1%8C%D0%BA%D0%B5_%D0%B2%D0%BE%D1%94%D0%B2%D0%BE%D0%B4%D1%81%D1%82%D0%B2%D0%BE" TargetMode="External"/><Relationship Id="rId49" Type="http://schemas.openxmlformats.org/officeDocument/2006/relationships/hyperlink" Target="https://uk.wikipedia.org/wiki/%D0%92%D0%BE%D0%BB%D0%BE%D0%B4%D0%B8%D0%BC%D0%B8%D1%80-%D0%92%D0%BE%D0%BB%D0%B8%D0%BD%D1%81%D1%8C%D0%BA%D0%B8%D0%B9_%D1%80%D0%B0%D0%B9%D0%BE%D0%BD" TargetMode="External"/><Relationship Id="rId114" Type="http://schemas.openxmlformats.org/officeDocument/2006/relationships/hyperlink" Target="https://uk.wikipedia.org/wiki/%D0%A2%D0%BE%D1%80%D1%87%D0%B8%D0%BD_(%D1%81%D0%BC%D1%82)" TargetMode="External"/><Relationship Id="rId60" Type="http://schemas.openxmlformats.org/officeDocument/2006/relationships/hyperlink" Target="https://uk.wikipedia.org/wiki/%D0%9C%D0%B0%D1%80%27%D1%8F%D0%BD%D1%96%D0%B2%D0%BA%D0%B0_(%D0%93%D0%BE%D1%80%D0%BE%D1%85%D1%96%D0%B2%D1%81%D1%8C%D0%BA%D0%B8%D0%B9_%D1%80%D0%B0%D0%B9%D0%BE%D0%BD)" TargetMode="External"/><Relationship Id="rId81" Type="http://schemas.openxmlformats.org/officeDocument/2006/relationships/hyperlink" Target="https://uk.wikipedia.org/wiki/%D0%9A%D1%96%D0%B2%D0%B5%D1%80%D1%86%D1%96" TargetMode="External"/><Relationship Id="rId135" Type="http://schemas.openxmlformats.org/officeDocument/2006/relationships/hyperlink" Target="https://uk.wikipedia.org/wiki/%D0%92%D0%B8%D1%88%D0%BD%D1%96%D0%B2_(%D0%9B%D1%8E%D0%B1%D0%BE%D0%BC%D0%BB%D1%8C%D1%81%D1%8C%D0%BA%D0%B8%D0%B9_%D1%80%D0%B0%D0%B9%D0%BE%D0%BD)" TargetMode="External"/><Relationship Id="rId156" Type="http://schemas.openxmlformats.org/officeDocument/2006/relationships/hyperlink" Target="https://uk.wikipedia.org/wiki/%D0%92%D0%B5%D0%BB%D0%B8%D0%BC%D1%87%D0%B5" TargetMode="External"/><Relationship Id="rId177" Type="http://schemas.openxmlformats.org/officeDocument/2006/relationships/hyperlink" Target="https://uk.wikipedia.org/wiki/%D0%94%D1%83%D0%B1%D0%B5%D1%87%D0%BD%D0%B5" TargetMode="External"/><Relationship Id="rId198" Type="http://schemas.openxmlformats.org/officeDocument/2006/relationships/theme" Target="theme/theme1.xml"/><Relationship Id="rId18" Type="http://schemas.openxmlformats.org/officeDocument/2006/relationships/oleObject" Target="embeddings/Microsoft_Excel_97-2003_Worksheet.xls"/><Relationship Id="rId39" Type="http://schemas.openxmlformats.org/officeDocument/2006/relationships/hyperlink" Target="https://uk.wikipedia.org/wiki/%D0%9A%D0%BE%D0%B2%D0%B5%D0%BB%D1%8C" TargetMode="External"/><Relationship Id="rId50" Type="http://schemas.openxmlformats.org/officeDocument/2006/relationships/hyperlink" Target="https://uk.wikipedia.org/wiki/%D0%9E%D0%B2%D0%B0%D0%B4%D0%BD%D1%96%D0%B2%D1%81%D1%8C%D0%BA%D0%B0_%D1%81%D1%96%D0%BB%D1%8C%D1%81%D1%8C%D0%BA%D0%B0_%D0%B3%D1%80%D0%BE%D0%BC%D0%B0%D0%B4%D0%B0" TargetMode="External"/><Relationship Id="rId104" Type="http://schemas.openxmlformats.org/officeDocument/2006/relationships/hyperlink" Target="https://uk.wikipedia.org/wiki/%D0%9F%D0%BE%D0%B2%D0%BE%D1%80%D1%81%D1%8C%D0%BA%D0%B0_%D1%81%D1%96%D0%BB%D1%8C%D1%81%D1%8C%D0%BA%D0%B0_%D0%B3%D1%80%D0%BE%D0%BC%D0%B0%D0%B4%D0%B0" TargetMode="External"/><Relationship Id="rId125" Type="http://schemas.openxmlformats.org/officeDocument/2006/relationships/hyperlink" Target="https://uk.wikipedia.org/wiki/%D0%9B%D1%8E%D0%B1%D0%B5%D1%88%D1%96%D0%B2%D1%81%D1%8C%D0%BA%D0%B0_%D1%81%D0%B5%D0%BB%D0%B8%D1%89%D0%BD%D0%B0_%D0%B3%D1%80%D0%BE%D0%BC%D0%B0%D0%B4%D0%B0" TargetMode="External"/><Relationship Id="rId146" Type="http://schemas.openxmlformats.org/officeDocument/2006/relationships/hyperlink" Target="https://uk.wikipedia.org/wiki/%D0%9F%D1%80%D0%B8%D0%BB%D1%96%D1%81%D0%BD%D0%B5%D0%BD%D1%81%D1%8C%D0%BA%D0%B0_%D1%81%D1%96%D0%BB%D1%8C%D1%81%D1%8C%D0%BA%D0%B0_%D0%B3%D1%80%D0%BE%D0%BC%D0%B0%D0%B4%D0%B0" TargetMode="External"/><Relationship Id="rId167" Type="http://schemas.openxmlformats.org/officeDocument/2006/relationships/hyperlink" Target="https://uk.wikipedia.org/wiki/%D0%94%D0%BE%D1%80%D0%BE%D1%81%D0%B8%D0%BD%D1%96%D0%B2%D1%81%D1%8C%D0%BA%D0%B0_%D1%81%D1%96%D0%BB%D1%8C%D1%81%D1%8C%D0%BA%D0%B0_%D0%B3%D1%80%D0%BE%D0%BC%D0%B0%D0%B4%D0%B0" TargetMode="External"/><Relationship Id="rId188" Type="http://schemas.openxmlformats.org/officeDocument/2006/relationships/hyperlink" Target="https://uk.wikipedia.org/wiki/%D0%A2%D1%83%D1%80%D1%96%D0%B9%D1%81%D1%8C%D0%BA%D0%B0_%D1%81%D0%B5%D0%BB%D0%B8%D1%89%D0%BD%D0%B0_%D0%B3%D1%80%D0%BE%D0%BC%D0%B0%D0%B4%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E6E30-E3D0-4439-AA62-9EB6E219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78022</Words>
  <Characters>44473</Characters>
  <Application>Microsoft Office Word</Application>
  <DocSecurity>0</DocSecurity>
  <Lines>370</Lines>
  <Paragraphs>244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Oksana Medvedeva</cp:lastModifiedBy>
  <cp:revision>1</cp:revision>
  <cp:lastPrinted>2025-09-05T09:25:00Z</cp:lastPrinted>
  <dcterms:created xsi:type="dcterms:W3CDTF">2025-09-15T13:37:00Z</dcterms:created>
  <dcterms:modified xsi:type="dcterms:W3CDTF">2025-09-15T13:50:00Z</dcterms:modified>
</cp:coreProperties>
</file>