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theme/themeOverride21.xml" ContentType="application/vnd.openxmlformats-officedocument.themeOverride+xml"/>
  <Override PartName="/word/drawings/drawing2.xml" ContentType="application/vnd.openxmlformats-officedocument.drawingml.chartshapes+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2.xml" ContentType="application/vnd.openxmlformats-officedocument.drawingml.chart+xml"/>
  <Override PartName="/word/theme/themeOverride25.xml" ContentType="application/vnd.openxmlformats-officedocument.themeOverride+xml"/>
  <Override PartName="/word/charts/chart33.xml" ContentType="application/vnd.openxmlformats-officedocument.drawingml.chart+xml"/>
  <Override PartName="/word/theme/themeOverride26.xml" ContentType="application/vnd.openxmlformats-officedocument.themeOverride+xml"/>
  <Override PartName="/word/charts/chart34.xml" ContentType="application/vnd.openxmlformats-officedocument.drawingml.chart+xml"/>
  <Override PartName="/word/theme/themeOverride27.xml" ContentType="application/vnd.openxmlformats-officedocument.themeOverride+xml"/>
  <Override PartName="/word/drawings/drawing3.xml" ContentType="application/vnd.openxmlformats-officedocument.drawingml.chartshapes+xml"/>
  <Override PartName="/word/charts/chart35.xml" ContentType="application/vnd.openxmlformats-officedocument.drawingml.chart+xml"/>
  <Override PartName="/word/theme/themeOverride28.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8BB4C" w14:textId="77777777" w:rsidR="00AF66D0" w:rsidRPr="002A4502" w:rsidRDefault="00AF66D0" w:rsidP="006B301D">
      <w:pPr>
        <w:jc w:val="center"/>
        <w:rPr>
          <w:rFonts w:ascii="Arial" w:hAnsi="Arial" w:cs="Arial"/>
          <w:b/>
          <w:bCs/>
          <w:sz w:val="24"/>
          <w:szCs w:val="24"/>
        </w:rPr>
      </w:pPr>
      <w:bookmarkStart w:id="0" w:name="_GoBack"/>
      <w:bookmarkEnd w:id="0"/>
    </w:p>
    <w:p w14:paraId="11463418" w14:textId="77777777" w:rsidR="00AF66D0" w:rsidRPr="002A4502" w:rsidRDefault="00AF66D0" w:rsidP="006B301D">
      <w:pPr>
        <w:ind w:left="6372"/>
        <w:jc w:val="both"/>
        <w:rPr>
          <w:rFonts w:ascii="Arial" w:hAnsi="Arial" w:cs="Arial"/>
          <w:sz w:val="24"/>
          <w:szCs w:val="24"/>
        </w:rPr>
      </w:pPr>
      <w:r w:rsidRPr="002A4502">
        <w:rPr>
          <w:rFonts w:ascii="Arial" w:hAnsi="Arial" w:cs="Arial"/>
          <w:sz w:val="24"/>
          <w:szCs w:val="24"/>
        </w:rPr>
        <w:t xml:space="preserve">Затверджено </w:t>
      </w:r>
    </w:p>
    <w:p w14:paraId="4D493C42" w14:textId="77777777" w:rsidR="00AF66D0" w:rsidRPr="002A4502" w:rsidRDefault="00AF66D0" w:rsidP="006B301D">
      <w:pPr>
        <w:ind w:left="6372"/>
        <w:rPr>
          <w:rFonts w:ascii="Arial" w:hAnsi="Arial" w:cs="Arial"/>
          <w:sz w:val="24"/>
          <w:szCs w:val="24"/>
        </w:rPr>
      </w:pPr>
      <w:r w:rsidRPr="002A4502">
        <w:rPr>
          <w:rFonts w:ascii="Arial" w:hAnsi="Arial" w:cs="Arial"/>
          <w:sz w:val="24"/>
          <w:szCs w:val="24"/>
        </w:rPr>
        <w:t>рішення сесії обласної ради</w:t>
      </w:r>
    </w:p>
    <w:p w14:paraId="0D998B05" w14:textId="77777777" w:rsidR="00AF66D0" w:rsidRPr="002A4502" w:rsidRDefault="00AF66D0" w:rsidP="006B301D">
      <w:pPr>
        <w:ind w:left="6372"/>
        <w:rPr>
          <w:rFonts w:ascii="Arial" w:hAnsi="Arial" w:cs="Arial"/>
          <w:sz w:val="24"/>
          <w:szCs w:val="24"/>
          <w:lang w:val="ru-RU"/>
        </w:rPr>
      </w:pPr>
      <w:r w:rsidRPr="002A4502">
        <w:rPr>
          <w:rFonts w:ascii="Arial" w:hAnsi="Arial" w:cs="Arial"/>
          <w:sz w:val="24"/>
          <w:szCs w:val="24"/>
        </w:rPr>
        <w:t>від 1</w:t>
      </w:r>
      <w:r w:rsidRPr="002A4502">
        <w:rPr>
          <w:rFonts w:ascii="Arial" w:hAnsi="Arial" w:cs="Arial"/>
          <w:sz w:val="24"/>
          <w:szCs w:val="24"/>
          <w:lang w:val="ru-RU"/>
        </w:rPr>
        <w:t>3</w:t>
      </w:r>
      <w:r w:rsidRPr="002A4502">
        <w:rPr>
          <w:rFonts w:ascii="Arial" w:hAnsi="Arial" w:cs="Arial"/>
          <w:sz w:val="24"/>
          <w:szCs w:val="24"/>
        </w:rPr>
        <w:t>.</w:t>
      </w:r>
      <w:r w:rsidRPr="002A4502">
        <w:rPr>
          <w:rFonts w:ascii="Arial" w:hAnsi="Arial" w:cs="Arial"/>
          <w:sz w:val="24"/>
          <w:szCs w:val="24"/>
          <w:lang w:val="ru-RU"/>
        </w:rPr>
        <w:t>1</w:t>
      </w:r>
      <w:r w:rsidRPr="002A4502">
        <w:rPr>
          <w:rFonts w:ascii="Arial" w:hAnsi="Arial" w:cs="Arial"/>
          <w:sz w:val="24"/>
          <w:szCs w:val="24"/>
        </w:rPr>
        <w:t>0.2020 №</w:t>
      </w:r>
      <w:r w:rsidRPr="002A4502">
        <w:rPr>
          <w:rFonts w:ascii="Arial" w:hAnsi="Arial" w:cs="Arial"/>
          <w:sz w:val="24"/>
          <w:szCs w:val="24"/>
          <w:lang w:val="en-US"/>
        </w:rPr>
        <w:t> </w:t>
      </w:r>
      <w:r w:rsidRPr="002A4502">
        <w:rPr>
          <w:rFonts w:ascii="Arial" w:hAnsi="Arial" w:cs="Arial"/>
          <w:sz w:val="24"/>
          <w:szCs w:val="24"/>
          <w:lang w:val="ru-RU"/>
        </w:rPr>
        <w:t>3</w:t>
      </w:r>
      <w:r w:rsidRPr="002A4502">
        <w:rPr>
          <w:rFonts w:ascii="Arial" w:hAnsi="Arial" w:cs="Arial"/>
          <w:sz w:val="24"/>
          <w:szCs w:val="24"/>
        </w:rPr>
        <w:t>2/</w:t>
      </w:r>
      <w:r w:rsidRPr="002A4502">
        <w:rPr>
          <w:rFonts w:ascii="Arial" w:hAnsi="Arial" w:cs="Arial"/>
          <w:sz w:val="24"/>
          <w:szCs w:val="24"/>
          <w:lang w:val="ru-RU"/>
        </w:rPr>
        <w:t>3</w:t>
      </w:r>
    </w:p>
    <w:p w14:paraId="5676E687" w14:textId="77777777" w:rsidR="00AF66D0" w:rsidRDefault="00AF66D0" w:rsidP="006B301D">
      <w:pPr>
        <w:jc w:val="center"/>
        <w:rPr>
          <w:rFonts w:ascii="Arial" w:hAnsi="Arial" w:cs="Arial"/>
          <w:b/>
          <w:bCs/>
          <w:sz w:val="24"/>
          <w:szCs w:val="24"/>
        </w:rPr>
      </w:pPr>
    </w:p>
    <w:p w14:paraId="2A76AD39" w14:textId="77777777" w:rsidR="00B74209" w:rsidRDefault="00B74209" w:rsidP="006B301D">
      <w:pPr>
        <w:jc w:val="center"/>
        <w:rPr>
          <w:rFonts w:ascii="Arial" w:hAnsi="Arial" w:cs="Arial"/>
          <w:b/>
          <w:bCs/>
          <w:sz w:val="24"/>
          <w:szCs w:val="24"/>
        </w:rPr>
      </w:pPr>
    </w:p>
    <w:p w14:paraId="25E037EE" w14:textId="77777777" w:rsidR="00B74209" w:rsidRDefault="00B74209" w:rsidP="006B301D">
      <w:pPr>
        <w:jc w:val="center"/>
        <w:rPr>
          <w:rFonts w:ascii="Arial" w:hAnsi="Arial" w:cs="Arial"/>
          <w:b/>
          <w:bCs/>
          <w:sz w:val="24"/>
          <w:szCs w:val="24"/>
        </w:rPr>
      </w:pPr>
    </w:p>
    <w:p w14:paraId="25CE5F3C" w14:textId="77777777" w:rsidR="00B74209" w:rsidRDefault="00B74209" w:rsidP="006B301D">
      <w:pPr>
        <w:jc w:val="center"/>
        <w:rPr>
          <w:rFonts w:ascii="Arial" w:hAnsi="Arial" w:cs="Arial"/>
          <w:b/>
          <w:bCs/>
          <w:sz w:val="24"/>
          <w:szCs w:val="24"/>
        </w:rPr>
      </w:pPr>
      <w:r>
        <w:rPr>
          <w:rFonts w:ascii="Arial" w:hAnsi="Arial" w:cs="Arial"/>
          <w:b/>
          <w:bCs/>
          <w:noProof/>
          <w:sz w:val="24"/>
          <w:szCs w:val="24"/>
          <w:lang w:eastAsia="uk-UA"/>
        </w:rPr>
        <w:drawing>
          <wp:inline distT="0" distB="0" distL="0" distR="0" wp14:anchorId="39613763" wp14:editId="61969A8B">
            <wp:extent cx="1115249" cy="1095154"/>
            <wp:effectExtent l="0" t="0" r="8890" b="0"/>
            <wp:docPr id="190019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9627" name="Рисунок 190019627"/>
                    <pic:cNvPicPr/>
                  </pic:nvPicPr>
                  <pic:blipFill>
                    <a:blip r:embed="rId8"/>
                    <a:stretch>
                      <a:fillRect/>
                    </a:stretch>
                  </pic:blipFill>
                  <pic:spPr>
                    <a:xfrm>
                      <a:off x="0" y="0"/>
                      <a:ext cx="1123678" cy="1103431"/>
                    </a:xfrm>
                    <a:prstGeom prst="rect">
                      <a:avLst/>
                    </a:prstGeom>
                  </pic:spPr>
                </pic:pic>
              </a:graphicData>
            </a:graphic>
          </wp:inline>
        </w:drawing>
      </w:r>
    </w:p>
    <w:p w14:paraId="792835FE" w14:textId="77777777" w:rsidR="00B74209" w:rsidRDefault="00B74209" w:rsidP="006B301D">
      <w:pPr>
        <w:jc w:val="center"/>
        <w:rPr>
          <w:rFonts w:ascii="Arial" w:hAnsi="Arial" w:cs="Arial"/>
          <w:b/>
          <w:bCs/>
          <w:sz w:val="24"/>
          <w:szCs w:val="24"/>
        </w:rPr>
      </w:pPr>
    </w:p>
    <w:p w14:paraId="16AC5021" w14:textId="77777777" w:rsidR="00B74209" w:rsidRDefault="00B74209" w:rsidP="006B301D">
      <w:pPr>
        <w:jc w:val="center"/>
        <w:rPr>
          <w:rFonts w:ascii="Arial" w:hAnsi="Arial" w:cs="Arial"/>
          <w:b/>
          <w:bCs/>
          <w:sz w:val="24"/>
          <w:szCs w:val="24"/>
        </w:rPr>
      </w:pPr>
    </w:p>
    <w:p w14:paraId="6B8AC965" w14:textId="77777777" w:rsidR="00B74209" w:rsidRDefault="00B74209" w:rsidP="006B301D">
      <w:pPr>
        <w:jc w:val="center"/>
        <w:rPr>
          <w:rFonts w:ascii="Arial" w:hAnsi="Arial" w:cs="Arial"/>
          <w:b/>
          <w:bCs/>
          <w:sz w:val="24"/>
          <w:szCs w:val="24"/>
        </w:rPr>
      </w:pPr>
    </w:p>
    <w:p w14:paraId="465D0580" w14:textId="77777777" w:rsidR="00B74209" w:rsidRDefault="00B74209" w:rsidP="006B301D">
      <w:pPr>
        <w:jc w:val="center"/>
        <w:rPr>
          <w:rFonts w:ascii="Arial" w:hAnsi="Arial" w:cs="Arial"/>
          <w:b/>
          <w:bCs/>
          <w:sz w:val="24"/>
          <w:szCs w:val="24"/>
        </w:rPr>
      </w:pPr>
    </w:p>
    <w:p w14:paraId="79A8E938" w14:textId="77777777" w:rsidR="00B74209" w:rsidRDefault="00B74209" w:rsidP="006B301D">
      <w:pPr>
        <w:jc w:val="center"/>
        <w:rPr>
          <w:rFonts w:ascii="Arial" w:hAnsi="Arial" w:cs="Arial"/>
          <w:b/>
          <w:bCs/>
          <w:sz w:val="24"/>
          <w:szCs w:val="24"/>
        </w:rPr>
      </w:pPr>
    </w:p>
    <w:p w14:paraId="600814DC" w14:textId="77777777" w:rsidR="00B74209" w:rsidRPr="002A4502" w:rsidRDefault="00B74209" w:rsidP="006B301D">
      <w:pPr>
        <w:jc w:val="center"/>
        <w:rPr>
          <w:rFonts w:ascii="Arial" w:hAnsi="Arial" w:cs="Arial"/>
          <w:b/>
          <w:bCs/>
          <w:sz w:val="24"/>
          <w:szCs w:val="24"/>
        </w:rPr>
      </w:pPr>
    </w:p>
    <w:p w14:paraId="31151E27" w14:textId="77777777" w:rsidR="00AF66D0" w:rsidRPr="002A4502" w:rsidRDefault="00AF66D0" w:rsidP="006B301D">
      <w:pPr>
        <w:jc w:val="center"/>
        <w:rPr>
          <w:rFonts w:ascii="Arial" w:hAnsi="Arial" w:cs="Arial"/>
          <w:b/>
          <w:bCs/>
          <w:sz w:val="24"/>
          <w:szCs w:val="24"/>
        </w:rPr>
      </w:pPr>
    </w:p>
    <w:p w14:paraId="12329D08" w14:textId="77777777" w:rsidR="00AF66D0" w:rsidRPr="002A4502" w:rsidRDefault="00AF66D0" w:rsidP="006B301D">
      <w:pPr>
        <w:jc w:val="center"/>
        <w:rPr>
          <w:rFonts w:ascii="Arial" w:hAnsi="Arial" w:cs="Arial"/>
          <w:b/>
          <w:bCs/>
          <w:sz w:val="24"/>
          <w:szCs w:val="24"/>
        </w:rPr>
      </w:pPr>
    </w:p>
    <w:p w14:paraId="3ABEEDBC" w14:textId="77777777" w:rsidR="00AF66D0" w:rsidRPr="00B74209" w:rsidRDefault="00AF66D0" w:rsidP="006B301D">
      <w:pPr>
        <w:jc w:val="center"/>
        <w:rPr>
          <w:rFonts w:ascii="Arial" w:hAnsi="Arial" w:cs="Arial"/>
          <w:b/>
          <w:bCs/>
          <w:sz w:val="52"/>
          <w:szCs w:val="52"/>
        </w:rPr>
      </w:pPr>
      <w:r w:rsidRPr="00B74209">
        <w:rPr>
          <w:rFonts w:ascii="Arial" w:hAnsi="Arial" w:cs="Arial"/>
          <w:b/>
          <w:bCs/>
          <w:sz w:val="52"/>
          <w:szCs w:val="52"/>
        </w:rPr>
        <w:t xml:space="preserve">СТРАТЕГІЯ </w:t>
      </w:r>
    </w:p>
    <w:p w14:paraId="49B3171E" w14:textId="77777777" w:rsidR="00AF66D0" w:rsidRPr="00B74209" w:rsidRDefault="00AF66D0" w:rsidP="006B301D">
      <w:pPr>
        <w:jc w:val="center"/>
        <w:rPr>
          <w:rFonts w:ascii="Arial" w:hAnsi="Arial" w:cs="Arial"/>
          <w:b/>
          <w:bCs/>
          <w:sz w:val="52"/>
          <w:szCs w:val="52"/>
        </w:rPr>
      </w:pPr>
      <w:r w:rsidRPr="00B74209">
        <w:rPr>
          <w:rFonts w:ascii="Arial" w:hAnsi="Arial" w:cs="Arial"/>
          <w:b/>
          <w:bCs/>
          <w:sz w:val="52"/>
          <w:szCs w:val="52"/>
        </w:rPr>
        <w:t>РОЗВИТКУ ВОЛИНСЬКОЇ</w:t>
      </w:r>
    </w:p>
    <w:p w14:paraId="768AC139" w14:textId="77777777" w:rsidR="00AF66D0" w:rsidRPr="00B74209" w:rsidRDefault="00AF66D0" w:rsidP="006B301D">
      <w:pPr>
        <w:jc w:val="center"/>
        <w:rPr>
          <w:rFonts w:ascii="Arial" w:hAnsi="Arial" w:cs="Arial"/>
          <w:b/>
          <w:bCs/>
          <w:sz w:val="52"/>
          <w:szCs w:val="52"/>
        </w:rPr>
      </w:pPr>
      <w:r w:rsidRPr="00B74209">
        <w:rPr>
          <w:rFonts w:ascii="Arial" w:hAnsi="Arial" w:cs="Arial"/>
          <w:b/>
          <w:bCs/>
          <w:sz w:val="52"/>
          <w:szCs w:val="52"/>
        </w:rPr>
        <w:t>ОБЛАСТІ НА ПЕРІОД</w:t>
      </w:r>
    </w:p>
    <w:p w14:paraId="4423940E" w14:textId="77777777" w:rsidR="00AF66D0" w:rsidRPr="00B74209" w:rsidRDefault="00AF66D0" w:rsidP="006B301D">
      <w:pPr>
        <w:jc w:val="center"/>
        <w:rPr>
          <w:rFonts w:ascii="Arial" w:hAnsi="Arial" w:cs="Arial"/>
          <w:b/>
          <w:bCs/>
          <w:sz w:val="52"/>
          <w:szCs w:val="52"/>
        </w:rPr>
      </w:pPr>
      <w:r w:rsidRPr="00B74209">
        <w:rPr>
          <w:rFonts w:ascii="Arial" w:hAnsi="Arial" w:cs="Arial"/>
          <w:b/>
          <w:bCs/>
          <w:sz w:val="52"/>
          <w:szCs w:val="52"/>
        </w:rPr>
        <w:t>ДО 2027 РОКУ</w:t>
      </w:r>
    </w:p>
    <w:p w14:paraId="23F3A9BD" w14:textId="77777777" w:rsidR="00AF66D0" w:rsidRPr="002A4502" w:rsidRDefault="00AF66D0" w:rsidP="006B301D">
      <w:pPr>
        <w:jc w:val="center"/>
        <w:rPr>
          <w:rFonts w:ascii="Arial" w:hAnsi="Arial" w:cs="Arial"/>
          <w:b/>
          <w:bCs/>
          <w:sz w:val="24"/>
          <w:szCs w:val="24"/>
        </w:rPr>
      </w:pPr>
    </w:p>
    <w:p w14:paraId="55C38A88" w14:textId="77777777" w:rsidR="00AF66D0" w:rsidRPr="002A4502" w:rsidRDefault="00AF66D0" w:rsidP="006B301D">
      <w:pPr>
        <w:jc w:val="center"/>
        <w:rPr>
          <w:rFonts w:ascii="Arial" w:hAnsi="Arial" w:cs="Arial"/>
          <w:b/>
          <w:bCs/>
          <w:sz w:val="24"/>
          <w:szCs w:val="24"/>
        </w:rPr>
      </w:pPr>
    </w:p>
    <w:p w14:paraId="49A65933" w14:textId="77777777" w:rsidR="00AF66D0" w:rsidRPr="002A4502" w:rsidRDefault="00AF66D0" w:rsidP="006B301D">
      <w:pPr>
        <w:jc w:val="center"/>
        <w:rPr>
          <w:rFonts w:ascii="Arial" w:hAnsi="Arial" w:cs="Arial"/>
          <w:b/>
          <w:bCs/>
          <w:sz w:val="24"/>
          <w:szCs w:val="24"/>
        </w:rPr>
      </w:pPr>
    </w:p>
    <w:p w14:paraId="0DB8D28C" w14:textId="77777777" w:rsidR="00AF66D0" w:rsidRPr="002A4502" w:rsidRDefault="00AF66D0" w:rsidP="006B301D">
      <w:pPr>
        <w:jc w:val="center"/>
        <w:rPr>
          <w:rFonts w:ascii="Arial" w:hAnsi="Arial" w:cs="Arial"/>
          <w:b/>
          <w:bCs/>
          <w:sz w:val="24"/>
          <w:szCs w:val="24"/>
        </w:rPr>
      </w:pPr>
    </w:p>
    <w:p w14:paraId="0671F03F" w14:textId="77777777" w:rsidR="00AF66D0" w:rsidRPr="002A4502" w:rsidRDefault="00AF66D0" w:rsidP="006B301D">
      <w:pPr>
        <w:jc w:val="center"/>
        <w:rPr>
          <w:rFonts w:ascii="Arial" w:hAnsi="Arial" w:cs="Arial"/>
          <w:b/>
          <w:bCs/>
          <w:sz w:val="24"/>
          <w:szCs w:val="24"/>
        </w:rPr>
      </w:pPr>
    </w:p>
    <w:p w14:paraId="5C1A5AE1" w14:textId="77777777" w:rsidR="00AF66D0" w:rsidRPr="002A4502" w:rsidRDefault="00AF66D0" w:rsidP="006B301D">
      <w:pPr>
        <w:jc w:val="center"/>
        <w:rPr>
          <w:rFonts w:ascii="Arial" w:hAnsi="Arial" w:cs="Arial"/>
          <w:b/>
          <w:bCs/>
          <w:sz w:val="24"/>
          <w:szCs w:val="24"/>
        </w:rPr>
      </w:pPr>
    </w:p>
    <w:p w14:paraId="7A1D5A34" w14:textId="77777777" w:rsidR="00AF66D0" w:rsidRPr="002A4502" w:rsidRDefault="00AF66D0" w:rsidP="006B301D">
      <w:pPr>
        <w:jc w:val="center"/>
        <w:rPr>
          <w:rFonts w:ascii="Arial" w:hAnsi="Arial" w:cs="Arial"/>
          <w:b/>
          <w:bCs/>
          <w:sz w:val="24"/>
          <w:szCs w:val="24"/>
        </w:rPr>
      </w:pPr>
    </w:p>
    <w:p w14:paraId="531A6F61" w14:textId="77777777" w:rsidR="00AF66D0" w:rsidRPr="002A4502" w:rsidRDefault="00AF66D0" w:rsidP="006B301D">
      <w:pPr>
        <w:jc w:val="center"/>
        <w:rPr>
          <w:rFonts w:ascii="Arial" w:hAnsi="Arial" w:cs="Arial"/>
          <w:b/>
          <w:bCs/>
          <w:sz w:val="24"/>
          <w:szCs w:val="24"/>
        </w:rPr>
      </w:pPr>
    </w:p>
    <w:p w14:paraId="382FCB0F" w14:textId="77777777" w:rsidR="00AF66D0" w:rsidRPr="002A4502" w:rsidRDefault="00AF66D0" w:rsidP="006B301D">
      <w:pPr>
        <w:jc w:val="center"/>
        <w:rPr>
          <w:rFonts w:ascii="Arial" w:hAnsi="Arial" w:cs="Arial"/>
          <w:b/>
          <w:bCs/>
          <w:sz w:val="24"/>
          <w:szCs w:val="24"/>
          <w:lang w:val="ru-RU"/>
        </w:rPr>
      </w:pPr>
    </w:p>
    <w:p w14:paraId="1C8DCABB" w14:textId="77777777" w:rsidR="00AF66D0" w:rsidRPr="002A4502" w:rsidRDefault="00AF66D0" w:rsidP="006B301D">
      <w:pPr>
        <w:jc w:val="center"/>
        <w:rPr>
          <w:rFonts w:ascii="Arial" w:hAnsi="Arial" w:cs="Arial"/>
          <w:b/>
          <w:bCs/>
          <w:sz w:val="24"/>
          <w:szCs w:val="24"/>
          <w:lang w:val="ru-RU"/>
        </w:rPr>
      </w:pPr>
    </w:p>
    <w:p w14:paraId="06A717F7" w14:textId="77777777" w:rsidR="00AF66D0" w:rsidRPr="002A4502" w:rsidRDefault="00AF66D0" w:rsidP="006B301D">
      <w:pPr>
        <w:jc w:val="center"/>
        <w:rPr>
          <w:rFonts w:ascii="Arial" w:hAnsi="Arial" w:cs="Arial"/>
          <w:b/>
          <w:bCs/>
          <w:sz w:val="24"/>
          <w:szCs w:val="24"/>
        </w:rPr>
      </w:pPr>
    </w:p>
    <w:p w14:paraId="534F22C4" w14:textId="77777777" w:rsidR="00AF66D0" w:rsidRDefault="00AF66D0" w:rsidP="006B301D">
      <w:pPr>
        <w:jc w:val="center"/>
        <w:rPr>
          <w:rFonts w:ascii="Arial" w:hAnsi="Arial" w:cs="Arial"/>
          <w:b/>
          <w:bCs/>
          <w:sz w:val="24"/>
          <w:szCs w:val="24"/>
        </w:rPr>
      </w:pPr>
    </w:p>
    <w:p w14:paraId="1DF59059" w14:textId="77777777" w:rsidR="00B74209" w:rsidRDefault="00B74209" w:rsidP="006B301D">
      <w:pPr>
        <w:jc w:val="center"/>
        <w:rPr>
          <w:rFonts w:ascii="Arial" w:hAnsi="Arial" w:cs="Arial"/>
          <w:b/>
          <w:bCs/>
          <w:sz w:val="24"/>
          <w:szCs w:val="24"/>
        </w:rPr>
      </w:pPr>
    </w:p>
    <w:p w14:paraId="70AF6352" w14:textId="77777777" w:rsidR="00B74209" w:rsidRDefault="00B74209" w:rsidP="006B301D">
      <w:pPr>
        <w:jc w:val="center"/>
        <w:rPr>
          <w:rFonts w:ascii="Arial" w:hAnsi="Arial" w:cs="Arial"/>
          <w:b/>
          <w:bCs/>
          <w:sz w:val="24"/>
          <w:szCs w:val="24"/>
        </w:rPr>
      </w:pPr>
    </w:p>
    <w:p w14:paraId="13823B73" w14:textId="77777777" w:rsidR="00B74209" w:rsidRDefault="00B74209" w:rsidP="006B301D">
      <w:pPr>
        <w:jc w:val="center"/>
        <w:rPr>
          <w:rFonts w:ascii="Arial" w:hAnsi="Arial" w:cs="Arial"/>
          <w:b/>
          <w:bCs/>
          <w:sz w:val="24"/>
          <w:szCs w:val="24"/>
        </w:rPr>
      </w:pPr>
    </w:p>
    <w:p w14:paraId="062F6B98" w14:textId="77777777" w:rsidR="00B74209" w:rsidRPr="002A4502" w:rsidRDefault="00B74209" w:rsidP="006B301D">
      <w:pPr>
        <w:jc w:val="center"/>
        <w:rPr>
          <w:rFonts w:ascii="Arial" w:hAnsi="Arial" w:cs="Arial"/>
          <w:b/>
          <w:bCs/>
          <w:sz w:val="24"/>
          <w:szCs w:val="24"/>
        </w:rPr>
      </w:pPr>
    </w:p>
    <w:p w14:paraId="643F5E43" w14:textId="77777777" w:rsidR="00AF66D0" w:rsidRPr="002A4502" w:rsidRDefault="00AF66D0" w:rsidP="006B301D">
      <w:pPr>
        <w:jc w:val="center"/>
        <w:rPr>
          <w:rFonts w:ascii="Arial" w:hAnsi="Arial" w:cs="Arial"/>
          <w:b/>
          <w:bCs/>
          <w:sz w:val="24"/>
          <w:szCs w:val="24"/>
        </w:rPr>
      </w:pPr>
    </w:p>
    <w:p w14:paraId="6E102B72" w14:textId="77777777" w:rsidR="00AF66D0" w:rsidRPr="002A4502" w:rsidRDefault="00AF66D0" w:rsidP="006B301D">
      <w:pPr>
        <w:jc w:val="center"/>
        <w:rPr>
          <w:rFonts w:ascii="Arial" w:hAnsi="Arial" w:cs="Arial"/>
          <w:b/>
          <w:bCs/>
          <w:sz w:val="24"/>
          <w:szCs w:val="24"/>
        </w:rPr>
      </w:pPr>
    </w:p>
    <w:p w14:paraId="7D5F9EF5" w14:textId="77777777" w:rsidR="00AF66D0" w:rsidRPr="002A4502" w:rsidRDefault="00AF66D0" w:rsidP="006B301D">
      <w:pPr>
        <w:jc w:val="center"/>
        <w:rPr>
          <w:rFonts w:ascii="Arial" w:hAnsi="Arial" w:cs="Arial"/>
          <w:b/>
          <w:bCs/>
          <w:sz w:val="24"/>
          <w:szCs w:val="24"/>
        </w:rPr>
      </w:pPr>
    </w:p>
    <w:p w14:paraId="58622898" w14:textId="77777777" w:rsidR="00AF66D0" w:rsidRPr="002A4502" w:rsidRDefault="00AF66D0" w:rsidP="006B301D">
      <w:pPr>
        <w:jc w:val="center"/>
        <w:rPr>
          <w:rFonts w:ascii="Arial" w:hAnsi="Arial" w:cs="Arial"/>
          <w:b/>
          <w:bCs/>
          <w:sz w:val="24"/>
          <w:szCs w:val="24"/>
        </w:rPr>
      </w:pPr>
    </w:p>
    <w:p w14:paraId="48BC3858" w14:textId="77777777" w:rsidR="00AF66D0" w:rsidRPr="002A4502" w:rsidRDefault="00AF66D0" w:rsidP="006B301D">
      <w:pPr>
        <w:jc w:val="center"/>
        <w:rPr>
          <w:rFonts w:ascii="Arial" w:hAnsi="Arial" w:cs="Arial"/>
          <w:b/>
          <w:bCs/>
          <w:sz w:val="24"/>
          <w:szCs w:val="24"/>
        </w:rPr>
      </w:pPr>
    </w:p>
    <w:p w14:paraId="77CA5BBC"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ЛУЦЬК</w:t>
      </w:r>
      <w:r w:rsidR="00B74209">
        <w:rPr>
          <w:rFonts w:ascii="Arial" w:hAnsi="Arial" w:cs="Arial"/>
          <w:b/>
          <w:bCs/>
          <w:sz w:val="24"/>
          <w:szCs w:val="24"/>
        </w:rPr>
        <w:t xml:space="preserve"> - 2024</w:t>
      </w:r>
    </w:p>
    <w:p w14:paraId="292E3E59" w14:textId="77777777" w:rsidR="00B74209" w:rsidRDefault="00B74209" w:rsidP="006B301D">
      <w:pPr>
        <w:jc w:val="center"/>
        <w:rPr>
          <w:rFonts w:ascii="Arial" w:hAnsi="Arial" w:cs="Arial"/>
          <w:b/>
          <w:bCs/>
          <w:sz w:val="24"/>
          <w:szCs w:val="24"/>
        </w:rPr>
      </w:pPr>
      <w:r>
        <w:rPr>
          <w:rFonts w:ascii="Arial" w:hAnsi="Arial" w:cs="Arial"/>
          <w:b/>
          <w:bCs/>
          <w:sz w:val="24"/>
          <w:szCs w:val="24"/>
        </w:rPr>
        <w:br w:type="page"/>
      </w:r>
    </w:p>
    <w:p w14:paraId="6E1AAA54" w14:textId="77777777" w:rsidR="00AF66D0" w:rsidRPr="002A4502" w:rsidRDefault="00AF66D0" w:rsidP="006B301D">
      <w:pPr>
        <w:jc w:val="center"/>
        <w:rPr>
          <w:rFonts w:ascii="Arial" w:hAnsi="Arial" w:cs="Arial"/>
          <w:b/>
          <w:bCs/>
          <w:sz w:val="24"/>
          <w:szCs w:val="24"/>
        </w:rPr>
      </w:pPr>
    </w:p>
    <w:p w14:paraId="10055C18"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З М І С Т</w:t>
      </w:r>
    </w:p>
    <w:p w14:paraId="38AAB6B2" w14:textId="77777777" w:rsidR="00AF66D0" w:rsidRPr="002A4502" w:rsidRDefault="00AF66D0" w:rsidP="006B301D">
      <w:pPr>
        <w:jc w:val="both"/>
        <w:rPr>
          <w:rFonts w:ascii="Arial" w:hAnsi="Arial" w:cs="Arial"/>
          <w:b/>
          <w:bCs/>
          <w:sz w:val="24"/>
          <w:szCs w:val="24"/>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280"/>
        <w:gridCol w:w="720"/>
      </w:tblGrid>
      <w:tr w:rsidR="00881C3F" w:rsidRPr="002A4502" w14:paraId="27A9D052" w14:textId="77777777">
        <w:tc>
          <w:tcPr>
            <w:tcW w:w="9828" w:type="dxa"/>
            <w:gridSpan w:val="3"/>
          </w:tcPr>
          <w:p w14:paraId="082FAA6D" w14:textId="77777777" w:rsidR="00AF66D0" w:rsidRPr="002A4502" w:rsidRDefault="00AF66D0" w:rsidP="006B301D">
            <w:pPr>
              <w:jc w:val="both"/>
              <w:rPr>
                <w:rFonts w:ascii="Arial" w:hAnsi="Arial" w:cs="Arial"/>
                <w:sz w:val="24"/>
                <w:szCs w:val="24"/>
              </w:rPr>
            </w:pPr>
            <w:r w:rsidRPr="002A4502">
              <w:rPr>
                <w:rFonts w:ascii="Arial" w:hAnsi="Arial" w:cs="Arial"/>
                <w:b/>
                <w:bCs/>
                <w:sz w:val="24"/>
                <w:szCs w:val="24"/>
              </w:rPr>
              <w:t xml:space="preserve">ВСТУП                                                                                                                                </w:t>
            </w:r>
            <w:r w:rsidRPr="002A4502">
              <w:rPr>
                <w:rFonts w:ascii="Arial" w:hAnsi="Arial" w:cs="Arial"/>
                <w:sz w:val="24"/>
                <w:szCs w:val="24"/>
              </w:rPr>
              <w:t>5</w:t>
            </w:r>
          </w:p>
        </w:tc>
      </w:tr>
      <w:tr w:rsidR="00881C3F" w:rsidRPr="002A4502" w14:paraId="6EABF92A" w14:textId="77777777">
        <w:tc>
          <w:tcPr>
            <w:tcW w:w="9108" w:type="dxa"/>
            <w:gridSpan w:val="2"/>
          </w:tcPr>
          <w:p w14:paraId="38A9A086" w14:textId="77777777" w:rsidR="00AF66D0" w:rsidRPr="002A4502" w:rsidRDefault="00AF66D0" w:rsidP="006B301D">
            <w:pPr>
              <w:jc w:val="both"/>
              <w:rPr>
                <w:rFonts w:ascii="Arial" w:hAnsi="Arial" w:cs="Arial"/>
                <w:sz w:val="24"/>
                <w:szCs w:val="24"/>
              </w:rPr>
            </w:pPr>
            <w:r w:rsidRPr="002A4502">
              <w:rPr>
                <w:rFonts w:ascii="Arial" w:hAnsi="Arial" w:cs="Arial"/>
                <w:b/>
                <w:bCs/>
                <w:sz w:val="24"/>
                <w:szCs w:val="24"/>
              </w:rPr>
              <w:t>1. ЗАГАЛЬНА ХАРАКТЕРИСТИКА ОБЛАСТІ</w:t>
            </w:r>
          </w:p>
        </w:tc>
        <w:tc>
          <w:tcPr>
            <w:tcW w:w="720" w:type="dxa"/>
          </w:tcPr>
          <w:p w14:paraId="5E7FFA23" w14:textId="77777777" w:rsidR="00AF66D0" w:rsidRPr="002A4502" w:rsidRDefault="00AF66D0" w:rsidP="006B301D">
            <w:pPr>
              <w:jc w:val="center"/>
              <w:rPr>
                <w:rFonts w:ascii="Arial" w:hAnsi="Arial" w:cs="Arial"/>
                <w:sz w:val="24"/>
                <w:szCs w:val="24"/>
              </w:rPr>
            </w:pPr>
            <w:r w:rsidRPr="002A4502">
              <w:rPr>
                <w:rFonts w:ascii="Arial" w:hAnsi="Arial" w:cs="Arial"/>
                <w:sz w:val="24"/>
                <w:szCs w:val="24"/>
              </w:rPr>
              <w:t>7</w:t>
            </w:r>
          </w:p>
        </w:tc>
      </w:tr>
      <w:tr w:rsidR="00881C3F" w:rsidRPr="002A4502" w14:paraId="4CF5B7C9" w14:textId="77777777">
        <w:tc>
          <w:tcPr>
            <w:tcW w:w="9108" w:type="dxa"/>
            <w:gridSpan w:val="2"/>
          </w:tcPr>
          <w:p w14:paraId="5682A20A" w14:textId="77777777" w:rsidR="00AF66D0" w:rsidRPr="002A4502" w:rsidRDefault="00AF66D0" w:rsidP="006B301D">
            <w:pPr>
              <w:jc w:val="both"/>
              <w:rPr>
                <w:rFonts w:ascii="Arial" w:hAnsi="Arial" w:cs="Arial"/>
                <w:sz w:val="24"/>
                <w:szCs w:val="24"/>
              </w:rPr>
            </w:pPr>
            <w:r w:rsidRPr="002A4502">
              <w:rPr>
                <w:rFonts w:ascii="Arial" w:hAnsi="Arial" w:cs="Arial"/>
                <w:b/>
                <w:bCs/>
                <w:sz w:val="24"/>
                <w:szCs w:val="24"/>
              </w:rPr>
              <w:t>2. ДЕМОГРАФІЧНА СИТУАЦІЯ ТА ТРУДОВІ РЕСУРСИ</w:t>
            </w:r>
          </w:p>
        </w:tc>
        <w:tc>
          <w:tcPr>
            <w:tcW w:w="720" w:type="dxa"/>
          </w:tcPr>
          <w:p w14:paraId="6C8F351E" w14:textId="77777777" w:rsidR="00AF66D0" w:rsidRPr="002A4502" w:rsidRDefault="00AF66D0" w:rsidP="006B301D">
            <w:pPr>
              <w:jc w:val="center"/>
              <w:rPr>
                <w:rFonts w:ascii="Arial" w:hAnsi="Arial" w:cs="Arial"/>
                <w:sz w:val="24"/>
                <w:szCs w:val="24"/>
              </w:rPr>
            </w:pPr>
            <w:r w:rsidRPr="002A4502">
              <w:rPr>
                <w:rFonts w:ascii="Arial" w:hAnsi="Arial" w:cs="Arial"/>
                <w:sz w:val="24"/>
                <w:szCs w:val="24"/>
              </w:rPr>
              <w:t>11</w:t>
            </w:r>
          </w:p>
        </w:tc>
      </w:tr>
      <w:tr w:rsidR="00881C3F" w:rsidRPr="002A4502" w14:paraId="75C337F7" w14:textId="77777777">
        <w:tc>
          <w:tcPr>
            <w:tcW w:w="828" w:type="dxa"/>
          </w:tcPr>
          <w:p w14:paraId="0998657A"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2.1.</w:t>
            </w:r>
          </w:p>
        </w:tc>
        <w:tc>
          <w:tcPr>
            <w:tcW w:w="8280" w:type="dxa"/>
          </w:tcPr>
          <w:p w14:paraId="3679A96D"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Демографічна ситуація</w:t>
            </w:r>
          </w:p>
        </w:tc>
        <w:tc>
          <w:tcPr>
            <w:tcW w:w="720" w:type="dxa"/>
          </w:tcPr>
          <w:p w14:paraId="74658599" w14:textId="46397439" w:rsidR="00AF66D0" w:rsidRPr="002A4502" w:rsidRDefault="00AF66D0" w:rsidP="00FB3F7F">
            <w:pPr>
              <w:jc w:val="center"/>
              <w:rPr>
                <w:rFonts w:ascii="Arial" w:hAnsi="Arial" w:cs="Arial"/>
                <w:sz w:val="24"/>
                <w:szCs w:val="24"/>
              </w:rPr>
            </w:pPr>
            <w:r w:rsidRPr="002A4502">
              <w:rPr>
                <w:rFonts w:ascii="Arial" w:hAnsi="Arial" w:cs="Arial"/>
                <w:sz w:val="24"/>
                <w:szCs w:val="24"/>
              </w:rPr>
              <w:t>1</w:t>
            </w:r>
            <w:del w:id="1" w:author="Пользователь Windows" w:date="2024-02-08T14:28:00Z">
              <w:r w:rsidR="002823D4" w:rsidRPr="002A4502" w:rsidDel="00FB3F7F">
                <w:rPr>
                  <w:rFonts w:ascii="Arial" w:hAnsi="Arial" w:cs="Arial"/>
                  <w:sz w:val="24"/>
                  <w:szCs w:val="24"/>
                </w:rPr>
                <w:delText>2</w:delText>
              </w:r>
            </w:del>
            <w:ins w:id="2" w:author="Пользователь Windows" w:date="2024-02-08T14:28:00Z">
              <w:r w:rsidR="00FB3F7F">
                <w:rPr>
                  <w:rFonts w:ascii="Arial" w:hAnsi="Arial" w:cs="Arial"/>
                  <w:sz w:val="24"/>
                  <w:szCs w:val="24"/>
                </w:rPr>
                <w:t>1</w:t>
              </w:r>
            </w:ins>
          </w:p>
        </w:tc>
      </w:tr>
      <w:tr w:rsidR="00881C3F" w:rsidRPr="002A4502" w14:paraId="7BB74B1B" w14:textId="77777777">
        <w:tc>
          <w:tcPr>
            <w:tcW w:w="828" w:type="dxa"/>
          </w:tcPr>
          <w:p w14:paraId="5D46E275"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2.2.</w:t>
            </w:r>
          </w:p>
        </w:tc>
        <w:tc>
          <w:tcPr>
            <w:tcW w:w="8280" w:type="dxa"/>
          </w:tcPr>
          <w:p w14:paraId="036A99B8"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Економічно активне населення</w:t>
            </w:r>
          </w:p>
        </w:tc>
        <w:tc>
          <w:tcPr>
            <w:tcW w:w="720" w:type="dxa"/>
          </w:tcPr>
          <w:p w14:paraId="2B97DAF2" w14:textId="67885250" w:rsidR="00AF66D0" w:rsidRPr="002A4502" w:rsidRDefault="00AF66D0" w:rsidP="006B301D">
            <w:pPr>
              <w:jc w:val="center"/>
              <w:rPr>
                <w:rFonts w:ascii="Arial" w:hAnsi="Arial" w:cs="Arial"/>
                <w:sz w:val="24"/>
                <w:szCs w:val="24"/>
              </w:rPr>
            </w:pPr>
            <w:r w:rsidRPr="002A4502">
              <w:rPr>
                <w:rFonts w:ascii="Arial" w:hAnsi="Arial" w:cs="Arial"/>
                <w:sz w:val="24"/>
                <w:szCs w:val="24"/>
              </w:rPr>
              <w:t>1</w:t>
            </w:r>
            <w:ins w:id="3" w:author="Пользователь Windows" w:date="2024-02-08T14:29:00Z">
              <w:r w:rsidR="00FB3F7F">
                <w:rPr>
                  <w:rFonts w:ascii="Arial" w:hAnsi="Arial" w:cs="Arial"/>
                  <w:sz w:val="24"/>
                  <w:szCs w:val="24"/>
                </w:rPr>
                <w:t>3</w:t>
              </w:r>
            </w:ins>
            <w:del w:id="4" w:author="Пользователь Windows" w:date="2024-02-08T14:29:00Z">
              <w:r w:rsidR="002823D4" w:rsidRPr="002A4502" w:rsidDel="00FB3F7F">
                <w:rPr>
                  <w:rFonts w:ascii="Arial" w:hAnsi="Arial" w:cs="Arial"/>
                  <w:sz w:val="24"/>
                  <w:szCs w:val="24"/>
                </w:rPr>
                <w:delText>4</w:delText>
              </w:r>
            </w:del>
          </w:p>
        </w:tc>
      </w:tr>
      <w:tr w:rsidR="00881C3F" w:rsidRPr="002A4502" w14:paraId="37BEE963" w14:textId="77777777">
        <w:tc>
          <w:tcPr>
            <w:tcW w:w="828" w:type="dxa"/>
          </w:tcPr>
          <w:p w14:paraId="41C938CE"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 xml:space="preserve">2.3. </w:t>
            </w:r>
          </w:p>
        </w:tc>
        <w:tc>
          <w:tcPr>
            <w:tcW w:w="8280" w:type="dxa"/>
          </w:tcPr>
          <w:p w14:paraId="5F950330"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Гендерна рівність</w:t>
            </w:r>
          </w:p>
        </w:tc>
        <w:tc>
          <w:tcPr>
            <w:tcW w:w="720" w:type="dxa"/>
          </w:tcPr>
          <w:p w14:paraId="72A825CC" w14:textId="43FB4A84" w:rsidR="00AF66D0" w:rsidRPr="002A4502" w:rsidRDefault="002823D4" w:rsidP="006B301D">
            <w:pPr>
              <w:jc w:val="center"/>
              <w:rPr>
                <w:rFonts w:ascii="Arial" w:hAnsi="Arial" w:cs="Arial"/>
                <w:sz w:val="24"/>
                <w:szCs w:val="24"/>
              </w:rPr>
            </w:pPr>
            <w:r w:rsidRPr="002A4502">
              <w:rPr>
                <w:rFonts w:ascii="Arial" w:hAnsi="Arial" w:cs="Arial"/>
                <w:sz w:val="24"/>
                <w:szCs w:val="24"/>
              </w:rPr>
              <w:t>1</w:t>
            </w:r>
            <w:ins w:id="5" w:author="Пользователь Windows" w:date="2024-02-08T14:29:00Z">
              <w:r w:rsidR="00FB3F7F">
                <w:rPr>
                  <w:rFonts w:ascii="Arial" w:hAnsi="Arial" w:cs="Arial"/>
                  <w:sz w:val="24"/>
                  <w:szCs w:val="24"/>
                </w:rPr>
                <w:t>5</w:t>
              </w:r>
            </w:ins>
            <w:del w:id="6" w:author="Пользователь Windows" w:date="2024-02-08T14:29:00Z">
              <w:r w:rsidRPr="002A4502" w:rsidDel="00FB3F7F">
                <w:rPr>
                  <w:rFonts w:ascii="Arial" w:hAnsi="Arial" w:cs="Arial"/>
                  <w:sz w:val="24"/>
                  <w:szCs w:val="24"/>
                </w:rPr>
                <w:delText>6</w:delText>
              </w:r>
            </w:del>
          </w:p>
        </w:tc>
      </w:tr>
      <w:tr w:rsidR="00881C3F" w:rsidRPr="002A4502" w14:paraId="1B90CFE6" w14:textId="77777777">
        <w:tc>
          <w:tcPr>
            <w:tcW w:w="9108" w:type="dxa"/>
            <w:gridSpan w:val="2"/>
          </w:tcPr>
          <w:p w14:paraId="320C528F" w14:textId="77777777" w:rsidR="00AF66D0" w:rsidRPr="002A4502" w:rsidRDefault="00AF66D0" w:rsidP="006B301D">
            <w:pPr>
              <w:jc w:val="both"/>
              <w:rPr>
                <w:rFonts w:ascii="Arial" w:hAnsi="Arial" w:cs="Arial"/>
                <w:sz w:val="24"/>
                <w:szCs w:val="24"/>
              </w:rPr>
            </w:pPr>
            <w:r w:rsidRPr="002A4502">
              <w:rPr>
                <w:rFonts w:ascii="Arial" w:hAnsi="Arial" w:cs="Arial"/>
                <w:b/>
                <w:bCs/>
                <w:sz w:val="24"/>
                <w:szCs w:val="24"/>
              </w:rPr>
              <w:t xml:space="preserve">3. ПРИРОДНІ РЕСУРСИ  </w:t>
            </w:r>
          </w:p>
        </w:tc>
        <w:tc>
          <w:tcPr>
            <w:tcW w:w="720" w:type="dxa"/>
          </w:tcPr>
          <w:p w14:paraId="1DC7F864" w14:textId="0A7E99FB" w:rsidR="00AF66D0" w:rsidRPr="002A4502" w:rsidRDefault="00FB3F7F" w:rsidP="006B301D">
            <w:pPr>
              <w:jc w:val="center"/>
              <w:rPr>
                <w:rFonts w:ascii="Arial" w:hAnsi="Arial" w:cs="Arial"/>
                <w:sz w:val="24"/>
                <w:szCs w:val="24"/>
              </w:rPr>
            </w:pPr>
            <w:ins w:id="7" w:author="Пользователь Windows" w:date="2024-02-08T14:29:00Z">
              <w:r>
                <w:rPr>
                  <w:rFonts w:ascii="Arial" w:hAnsi="Arial" w:cs="Arial"/>
                  <w:sz w:val="24"/>
                  <w:szCs w:val="24"/>
                </w:rPr>
                <w:t>16</w:t>
              </w:r>
            </w:ins>
            <w:del w:id="8" w:author="Пользователь Windows" w:date="2024-02-08T14:29:00Z">
              <w:r w:rsidR="002823D4" w:rsidRPr="002A4502" w:rsidDel="00FB3F7F">
                <w:rPr>
                  <w:rFonts w:ascii="Arial" w:hAnsi="Arial" w:cs="Arial"/>
                  <w:sz w:val="24"/>
                  <w:szCs w:val="24"/>
                </w:rPr>
                <w:delText>20</w:delText>
              </w:r>
            </w:del>
          </w:p>
        </w:tc>
      </w:tr>
      <w:tr w:rsidR="00881C3F" w:rsidRPr="002A4502" w14:paraId="5E862BBA" w14:textId="77777777">
        <w:tc>
          <w:tcPr>
            <w:tcW w:w="828" w:type="dxa"/>
          </w:tcPr>
          <w:p w14:paraId="1D846D8B"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3.1.</w:t>
            </w:r>
          </w:p>
        </w:tc>
        <w:tc>
          <w:tcPr>
            <w:tcW w:w="8280" w:type="dxa"/>
          </w:tcPr>
          <w:p w14:paraId="7C6B2FCE"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Земельні ресурси</w:t>
            </w:r>
          </w:p>
        </w:tc>
        <w:tc>
          <w:tcPr>
            <w:tcW w:w="720" w:type="dxa"/>
          </w:tcPr>
          <w:p w14:paraId="3715E886" w14:textId="1B7C0943" w:rsidR="00AF66D0" w:rsidRPr="002A4502" w:rsidRDefault="00FB3F7F" w:rsidP="006B301D">
            <w:pPr>
              <w:jc w:val="center"/>
              <w:rPr>
                <w:rFonts w:ascii="Arial" w:hAnsi="Arial" w:cs="Arial"/>
                <w:sz w:val="24"/>
                <w:szCs w:val="24"/>
              </w:rPr>
            </w:pPr>
            <w:ins w:id="9" w:author="Пользователь Windows" w:date="2024-02-08T14:29:00Z">
              <w:r>
                <w:rPr>
                  <w:rFonts w:ascii="Arial" w:hAnsi="Arial" w:cs="Arial"/>
                  <w:sz w:val="24"/>
                  <w:szCs w:val="24"/>
                </w:rPr>
                <w:t>16</w:t>
              </w:r>
            </w:ins>
            <w:del w:id="10" w:author="Пользователь Windows" w:date="2024-02-08T14:29:00Z">
              <w:r w:rsidR="002823D4" w:rsidRPr="002A4502" w:rsidDel="00FB3F7F">
                <w:rPr>
                  <w:rFonts w:ascii="Arial" w:hAnsi="Arial" w:cs="Arial"/>
                  <w:sz w:val="24"/>
                  <w:szCs w:val="24"/>
                </w:rPr>
                <w:delText>20</w:delText>
              </w:r>
            </w:del>
          </w:p>
        </w:tc>
      </w:tr>
      <w:tr w:rsidR="00881C3F" w:rsidRPr="002A4502" w14:paraId="1C7D2F26" w14:textId="77777777">
        <w:tc>
          <w:tcPr>
            <w:tcW w:w="828" w:type="dxa"/>
          </w:tcPr>
          <w:p w14:paraId="5C48709C" w14:textId="77777777" w:rsidR="00AF66D0" w:rsidRPr="002A4502" w:rsidRDefault="00AF66D0" w:rsidP="006B301D">
            <w:pPr>
              <w:ind w:right="-108"/>
              <w:jc w:val="center"/>
              <w:rPr>
                <w:rFonts w:ascii="Arial" w:hAnsi="Arial" w:cs="Arial"/>
                <w:sz w:val="24"/>
                <w:szCs w:val="24"/>
              </w:rPr>
            </w:pPr>
            <w:r w:rsidRPr="002A4502">
              <w:rPr>
                <w:rFonts w:ascii="Arial" w:hAnsi="Arial" w:cs="Arial"/>
                <w:sz w:val="24"/>
                <w:szCs w:val="24"/>
              </w:rPr>
              <w:t xml:space="preserve"> 3.2.</w:t>
            </w:r>
          </w:p>
        </w:tc>
        <w:tc>
          <w:tcPr>
            <w:tcW w:w="8280" w:type="dxa"/>
          </w:tcPr>
          <w:p w14:paraId="6214FC0B"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Водні ресурси</w:t>
            </w:r>
          </w:p>
        </w:tc>
        <w:tc>
          <w:tcPr>
            <w:tcW w:w="720" w:type="dxa"/>
          </w:tcPr>
          <w:p w14:paraId="5A161700" w14:textId="7AADFCC7" w:rsidR="00AF66D0" w:rsidRPr="002A4502" w:rsidRDefault="00FB3F7F" w:rsidP="006B301D">
            <w:pPr>
              <w:jc w:val="center"/>
              <w:rPr>
                <w:rFonts w:ascii="Arial" w:hAnsi="Arial" w:cs="Arial"/>
                <w:sz w:val="24"/>
                <w:szCs w:val="24"/>
              </w:rPr>
            </w:pPr>
            <w:ins w:id="11" w:author="Пользователь Windows" w:date="2024-02-08T14:29:00Z">
              <w:r>
                <w:rPr>
                  <w:rFonts w:ascii="Arial" w:hAnsi="Arial" w:cs="Arial"/>
                  <w:sz w:val="24"/>
                  <w:szCs w:val="24"/>
                </w:rPr>
                <w:t>18</w:t>
              </w:r>
            </w:ins>
            <w:del w:id="12" w:author="Пользователь Windows" w:date="2024-02-08T14:29:00Z">
              <w:r w:rsidR="002823D4" w:rsidRPr="002A4502" w:rsidDel="00FB3F7F">
                <w:rPr>
                  <w:rFonts w:ascii="Arial" w:hAnsi="Arial" w:cs="Arial"/>
                  <w:sz w:val="24"/>
                  <w:szCs w:val="24"/>
                </w:rPr>
                <w:delText>23</w:delText>
              </w:r>
            </w:del>
          </w:p>
        </w:tc>
      </w:tr>
      <w:tr w:rsidR="00881C3F" w:rsidRPr="002A4502" w14:paraId="796F032E" w14:textId="77777777">
        <w:tc>
          <w:tcPr>
            <w:tcW w:w="828" w:type="dxa"/>
          </w:tcPr>
          <w:p w14:paraId="0986779C"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3.3.</w:t>
            </w:r>
          </w:p>
        </w:tc>
        <w:tc>
          <w:tcPr>
            <w:tcW w:w="8280" w:type="dxa"/>
          </w:tcPr>
          <w:p w14:paraId="06A754FF"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Лісові ресурси</w:t>
            </w:r>
          </w:p>
        </w:tc>
        <w:tc>
          <w:tcPr>
            <w:tcW w:w="720" w:type="dxa"/>
          </w:tcPr>
          <w:p w14:paraId="5C746C63" w14:textId="692FC622" w:rsidR="00AF66D0" w:rsidRPr="002A4502" w:rsidRDefault="00FB3F7F" w:rsidP="006B301D">
            <w:pPr>
              <w:jc w:val="center"/>
              <w:rPr>
                <w:rFonts w:ascii="Arial" w:hAnsi="Arial" w:cs="Arial"/>
                <w:sz w:val="24"/>
                <w:szCs w:val="24"/>
              </w:rPr>
            </w:pPr>
            <w:ins w:id="13" w:author="Пользователь Windows" w:date="2024-02-08T14:29:00Z">
              <w:r>
                <w:rPr>
                  <w:rFonts w:ascii="Arial" w:hAnsi="Arial" w:cs="Arial"/>
                  <w:sz w:val="24"/>
                  <w:szCs w:val="24"/>
                </w:rPr>
                <w:t>19</w:t>
              </w:r>
            </w:ins>
            <w:del w:id="14" w:author="Пользователь Windows" w:date="2024-02-08T14:29:00Z">
              <w:r w:rsidR="002823D4" w:rsidRPr="002A4502" w:rsidDel="00FB3F7F">
                <w:rPr>
                  <w:rFonts w:ascii="Arial" w:hAnsi="Arial" w:cs="Arial"/>
                  <w:sz w:val="24"/>
                  <w:szCs w:val="24"/>
                </w:rPr>
                <w:delText>24</w:delText>
              </w:r>
            </w:del>
          </w:p>
        </w:tc>
      </w:tr>
      <w:tr w:rsidR="00881C3F" w:rsidRPr="002A4502" w14:paraId="061602F0" w14:textId="77777777">
        <w:tc>
          <w:tcPr>
            <w:tcW w:w="828" w:type="dxa"/>
          </w:tcPr>
          <w:p w14:paraId="32D9E729"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3.4.</w:t>
            </w:r>
          </w:p>
        </w:tc>
        <w:tc>
          <w:tcPr>
            <w:tcW w:w="8280" w:type="dxa"/>
          </w:tcPr>
          <w:p w14:paraId="6C85D5A6"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Мінерально-сировинні ресурси області</w:t>
            </w:r>
          </w:p>
        </w:tc>
        <w:tc>
          <w:tcPr>
            <w:tcW w:w="720" w:type="dxa"/>
          </w:tcPr>
          <w:p w14:paraId="656245A0" w14:textId="72068EA6" w:rsidR="00AF66D0" w:rsidRPr="002A4502" w:rsidRDefault="00900783" w:rsidP="006B301D">
            <w:pPr>
              <w:jc w:val="center"/>
              <w:rPr>
                <w:rFonts w:ascii="Arial" w:hAnsi="Arial" w:cs="Arial"/>
                <w:sz w:val="24"/>
                <w:szCs w:val="24"/>
              </w:rPr>
            </w:pPr>
            <w:r w:rsidRPr="002A4502">
              <w:rPr>
                <w:rFonts w:ascii="Arial" w:hAnsi="Arial" w:cs="Arial"/>
                <w:sz w:val="24"/>
                <w:szCs w:val="24"/>
              </w:rPr>
              <w:t>2</w:t>
            </w:r>
            <w:ins w:id="15" w:author="Пользователь Windows" w:date="2024-02-08T14:29:00Z">
              <w:r w:rsidR="00FB3F7F">
                <w:rPr>
                  <w:rFonts w:ascii="Arial" w:hAnsi="Arial" w:cs="Arial"/>
                  <w:sz w:val="24"/>
                  <w:szCs w:val="24"/>
                </w:rPr>
                <w:t>0</w:t>
              </w:r>
            </w:ins>
            <w:del w:id="16" w:author="Пользователь Windows" w:date="2024-02-08T14:29:00Z">
              <w:r w:rsidR="002823D4" w:rsidRPr="002A4502" w:rsidDel="00FB3F7F">
                <w:rPr>
                  <w:rFonts w:ascii="Arial" w:hAnsi="Arial" w:cs="Arial"/>
                  <w:sz w:val="24"/>
                  <w:szCs w:val="24"/>
                </w:rPr>
                <w:delText>4</w:delText>
              </w:r>
            </w:del>
          </w:p>
        </w:tc>
      </w:tr>
      <w:tr w:rsidR="00881C3F" w:rsidRPr="002A4502" w14:paraId="050420F4" w14:textId="77777777">
        <w:tc>
          <w:tcPr>
            <w:tcW w:w="828" w:type="dxa"/>
          </w:tcPr>
          <w:p w14:paraId="157B75AD"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3.5.</w:t>
            </w:r>
          </w:p>
        </w:tc>
        <w:tc>
          <w:tcPr>
            <w:tcW w:w="8280" w:type="dxa"/>
          </w:tcPr>
          <w:p w14:paraId="3C5E2213"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Історико-культурна спадщина Волині</w:t>
            </w:r>
          </w:p>
        </w:tc>
        <w:tc>
          <w:tcPr>
            <w:tcW w:w="720" w:type="dxa"/>
          </w:tcPr>
          <w:p w14:paraId="024DFD89" w14:textId="30588AAB" w:rsidR="00AF66D0" w:rsidRPr="002A4502" w:rsidRDefault="002823D4" w:rsidP="006B301D">
            <w:pPr>
              <w:jc w:val="center"/>
              <w:rPr>
                <w:rFonts w:ascii="Arial" w:hAnsi="Arial" w:cs="Arial"/>
                <w:sz w:val="24"/>
                <w:szCs w:val="24"/>
              </w:rPr>
            </w:pPr>
            <w:r w:rsidRPr="002A4502">
              <w:rPr>
                <w:rFonts w:ascii="Arial" w:hAnsi="Arial" w:cs="Arial"/>
                <w:sz w:val="24"/>
                <w:szCs w:val="24"/>
              </w:rPr>
              <w:t>2</w:t>
            </w:r>
            <w:ins w:id="17" w:author="Пользователь Windows" w:date="2024-02-08T14:29:00Z">
              <w:r w:rsidR="00FB3F7F">
                <w:rPr>
                  <w:rFonts w:ascii="Arial" w:hAnsi="Arial" w:cs="Arial"/>
                  <w:sz w:val="24"/>
                  <w:szCs w:val="24"/>
                </w:rPr>
                <w:t>0</w:t>
              </w:r>
            </w:ins>
            <w:del w:id="18" w:author="Пользователь Windows" w:date="2024-02-08T14:29:00Z">
              <w:r w:rsidRPr="002A4502" w:rsidDel="00FB3F7F">
                <w:rPr>
                  <w:rFonts w:ascii="Arial" w:hAnsi="Arial" w:cs="Arial"/>
                  <w:sz w:val="24"/>
                  <w:szCs w:val="24"/>
                </w:rPr>
                <w:delText>5</w:delText>
              </w:r>
            </w:del>
          </w:p>
        </w:tc>
      </w:tr>
      <w:tr w:rsidR="00881C3F" w:rsidRPr="002A4502" w14:paraId="71D47C38" w14:textId="77777777">
        <w:tc>
          <w:tcPr>
            <w:tcW w:w="9108" w:type="dxa"/>
            <w:gridSpan w:val="2"/>
          </w:tcPr>
          <w:p w14:paraId="0A70DC41" w14:textId="77777777" w:rsidR="00AF66D0" w:rsidRPr="002A4502" w:rsidRDefault="00AF66D0" w:rsidP="006B301D">
            <w:pPr>
              <w:jc w:val="both"/>
              <w:rPr>
                <w:rFonts w:ascii="Arial" w:hAnsi="Arial" w:cs="Arial"/>
                <w:sz w:val="24"/>
                <w:szCs w:val="24"/>
              </w:rPr>
            </w:pPr>
            <w:r w:rsidRPr="002A4502">
              <w:rPr>
                <w:rFonts w:ascii="Arial" w:hAnsi="Arial" w:cs="Arial"/>
                <w:b/>
                <w:bCs/>
                <w:sz w:val="24"/>
                <w:szCs w:val="24"/>
              </w:rPr>
              <w:t>4. ІНФРАСТРУКТУРА</w:t>
            </w:r>
          </w:p>
        </w:tc>
        <w:tc>
          <w:tcPr>
            <w:tcW w:w="720" w:type="dxa"/>
          </w:tcPr>
          <w:p w14:paraId="26BE6925" w14:textId="4848FA5A" w:rsidR="00AF66D0" w:rsidRPr="002A4502" w:rsidRDefault="002823D4" w:rsidP="006B301D">
            <w:pPr>
              <w:jc w:val="center"/>
              <w:rPr>
                <w:rFonts w:ascii="Arial" w:hAnsi="Arial" w:cs="Arial"/>
                <w:sz w:val="24"/>
                <w:szCs w:val="24"/>
              </w:rPr>
            </w:pPr>
            <w:r w:rsidRPr="002A4502">
              <w:rPr>
                <w:rFonts w:ascii="Arial" w:hAnsi="Arial" w:cs="Arial"/>
                <w:sz w:val="24"/>
                <w:szCs w:val="24"/>
              </w:rPr>
              <w:t>2</w:t>
            </w:r>
            <w:ins w:id="19" w:author="Пользователь Windows" w:date="2024-02-08T14:29:00Z">
              <w:r w:rsidR="00FB3F7F">
                <w:rPr>
                  <w:rFonts w:ascii="Arial" w:hAnsi="Arial" w:cs="Arial"/>
                  <w:sz w:val="24"/>
                  <w:szCs w:val="24"/>
                </w:rPr>
                <w:t>2</w:t>
              </w:r>
            </w:ins>
            <w:del w:id="20" w:author="Пользователь Windows" w:date="2024-02-08T14:29:00Z">
              <w:r w:rsidRPr="002A4502" w:rsidDel="00FB3F7F">
                <w:rPr>
                  <w:rFonts w:ascii="Arial" w:hAnsi="Arial" w:cs="Arial"/>
                  <w:sz w:val="24"/>
                  <w:szCs w:val="24"/>
                </w:rPr>
                <w:delText>6</w:delText>
              </w:r>
            </w:del>
          </w:p>
        </w:tc>
      </w:tr>
      <w:tr w:rsidR="00881C3F" w:rsidRPr="002A4502" w14:paraId="428D26A8" w14:textId="77777777">
        <w:trPr>
          <w:trHeight w:val="395"/>
        </w:trPr>
        <w:tc>
          <w:tcPr>
            <w:tcW w:w="828" w:type="dxa"/>
          </w:tcPr>
          <w:p w14:paraId="7FAE6A19" w14:textId="77777777" w:rsidR="00AF66D0" w:rsidRPr="002A4502" w:rsidRDefault="00AF66D0" w:rsidP="006B301D">
            <w:pPr>
              <w:jc w:val="right"/>
              <w:rPr>
                <w:rFonts w:ascii="Arial" w:hAnsi="Arial" w:cs="Arial"/>
                <w:b/>
                <w:bCs/>
                <w:sz w:val="24"/>
                <w:szCs w:val="24"/>
              </w:rPr>
            </w:pPr>
            <w:r w:rsidRPr="002A4502">
              <w:rPr>
                <w:rFonts w:ascii="Arial" w:hAnsi="Arial" w:cs="Arial"/>
                <w:sz w:val="24"/>
                <w:szCs w:val="24"/>
              </w:rPr>
              <w:t xml:space="preserve">  4.1.   </w:t>
            </w:r>
          </w:p>
        </w:tc>
        <w:tc>
          <w:tcPr>
            <w:tcW w:w="8280" w:type="dxa"/>
          </w:tcPr>
          <w:p w14:paraId="612947BA"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Транспортна інфраструктура</w:t>
            </w:r>
          </w:p>
        </w:tc>
        <w:tc>
          <w:tcPr>
            <w:tcW w:w="720" w:type="dxa"/>
          </w:tcPr>
          <w:p w14:paraId="07B19426" w14:textId="1A45F76C" w:rsidR="00AF66D0" w:rsidRPr="002A4502" w:rsidRDefault="002823D4" w:rsidP="006B301D">
            <w:pPr>
              <w:jc w:val="center"/>
              <w:rPr>
                <w:rFonts w:ascii="Arial" w:hAnsi="Arial" w:cs="Arial"/>
                <w:sz w:val="24"/>
                <w:szCs w:val="24"/>
              </w:rPr>
            </w:pPr>
            <w:r w:rsidRPr="002A4502">
              <w:rPr>
                <w:rFonts w:ascii="Arial" w:hAnsi="Arial" w:cs="Arial"/>
                <w:sz w:val="24"/>
                <w:szCs w:val="24"/>
              </w:rPr>
              <w:t>2</w:t>
            </w:r>
            <w:ins w:id="21" w:author="Пользователь Windows" w:date="2024-02-08T14:29:00Z">
              <w:r w:rsidR="00FB3F7F">
                <w:rPr>
                  <w:rFonts w:ascii="Arial" w:hAnsi="Arial" w:cs="Arial"/>
                  <w:sz w:val="24"/>
                  <w:szCs w:val="24"/>
                </w:rPr>
                <w:t>2</w:t>
              </w:r>
            </w:ins>
            <w:del w:id="22" w:author="Пользователь Windows" w:date="2024-02-08T14:29:00Z">
              <w:r w:rsidRPr="002A4502" w:rsidDel="00FB3F7F">
                <w:rPr>
                  <w:rFonts w:ascii="Arial" w:hAnsi="Arial" w:cs="Arial"/>
                  <w:sz w:val="24"/>
                  <w:szCs w:val="24"/>
                </w:rPr>
                <w:delText>6</w:delText>
              </w:r>
            </w:del>
          </w:p>
        </w:tc>
      </w:tr>
      <w:tr w:rsidR="00881C3F" w:rsidRPr="002A4502" w14:paraId="663188A3" w14:textId="77777777">
        <w:tc>
          <w:tcPr>
            <w:tcW w:w="828" w:type="dxa"/>
          </w:tcPr>
          <w:p w14:paraId="3C10E55B" w14:textId="77777777" w:rsidR="00AF66D0" w:rsidRPr="002A4502" w:rsidRDefault="00AF66D0" w:rsidP="006B301D">
            <w:pPr>
              <w:jc w:val="right"/>
              <w:rPr>
                <w:rFonts w:ascii="Arial" w:hAnsi="Arial" w:cs="Arial"/>
                <w:b/>
                <w:bCs/>
                <w:sz w:val="24"/>
                <w:szCs w:val="24"/>
              </w:rPr>
            </w:pPr>
            <w:r w:rsidRPr="002A4502">
              <w:rPr>
                <w:rFonts w:ascii="Arial" w:hAnsi="Arial" w:cs="Arial"/>
                <w:sz w:val="24"/>
                <w:szCs w:val="24"/>
              </w:rPr>
              <w:t>4.2.</w:t>
            </w:r>
          </w:p>
        </w:tc>
        <w:tc>
          <w:tcPr>
            <w:tcW w:w="8280" w:type="dxa"/>
          </w:tcPr>
          <w:p w14:paraId="6F3BA43B"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Телекомунікаційна інфраструктура</w:t>
            </w:r>
          </w:p>
        </w:tc>
        <w:tc>
          <w:tcPr>
            <w:tcW w:w="720" w:type="dxa"/>
          </w:tcPr>
          <w:p w14:paraId="5E1852E8" w14:textId="62DCD54B" w:rsidR="00AF66D0" w:rsidRPr="002A4502" w:rsidRDefault="00FB3F7F" w:rsidP="006B301D">
            <w:pPr>
              <w:jc w:val="center"/>
              <w:rPr>
                <w:rFonts w:ascii="Arial" w:hAnsi="Arial" w:cs="Arial"/>
                <w:sz w:val="24"/>
                <w:szCs w:val="24"/>
              </w:rPr>
            </w:pPr>
            <w:ins w:id="23" w:author="Пользователь Windows" w:date="2024-02-08T14:29:00Z">
              <w:r>
                <w:rPr>
                  <w:rFonts w:ascii="Arial" w:hAnsi="Arial" w:cs="Arial"/>
                  <w:sz w:val="24"/>
                  <w:szCs w:val="24"/>
                </w:rPr>
                <w:t>25</w:t>
              </w:r>
            </w:ins>
            <w:del w:id="24" w:author="Пользователь Windows" w:date="2024-02-08T14:29:00Z">
              <w:r w:rsidR="002823D4" w:rsidRPr="002A4502" w:rsidDel="00FB3F7F">
                <w:rPr>
                  <w:rFonts w:ascii="Arial" w:hAnsi="Arial" w:cs="Arial"/>
                  <w:sz w:val="24"/>
                  <w:szCs w:val="24"/>
                </w:rPr>
                <w:delText>30</w:delText>
              </w:r>
            </w:del>
          </w:p>
        </w:tc>
      </w:tr>
      <w:tr w:rsidR="00881C3F" w:rsidRPr="002A4502" w14:paraId="279BE727" w14:textId="77777777">
        <w:tc>
          <w:tcPr>
            <w:tcW w:w="828" w:type="dxa"/>
          </w:tcPr>
          <w:p w14:paraId="1553C6CF" w14:textId="77777777" w:rsidR="00AF66D0" w:rsidRPr="002A4502" w:rsidRDefault="00AF66D0" w:rsidP="006B301D">
            <w:pPr>
              <w:jc w:val="right"/>
              <w:rPr>
                <w:rFonts w:ascii="Arial" w:hAnsi="Arial" w:cs="Arial"/>
                <w:b/>
                <w:bCs/>
                <w:sz w:val="24"/>
                <w:szCs w:val="24"/>
              </w:rPr>
            </w:pPr>
            <w:r w:rsidRPr="002A4502">
              <w:rPr>
                <w:rFonts w:ascii="Arial" w:hAnsi="Arial" w:cs="Arial"/>
                <w:sz w:val="24"/>
                <w:szCs w:val="24"/>
              </w:rPr>
              <w:t>4.3.</w:t>
            </w:r>
          </w:p>
        </w:tc>
        <w:tc>
          <w:tcPr>
            <w:tcW w:w="8280" w:type="dxa"/>
          </w:tcPr>
          <w:p w14:paraId="49FEB4C3"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Енергозабезпечення. Енергоефективність</w:t>
            </w:r>
          </w:p>
        </w:tc>
        <w:tc>
          <w:tcPr>
            <w:tcW w:w="720" w:type="dxa"/>
          </w:tcPr>
          <w:p w14:paraId="4B697435" w14:textId="67F304A5" w:rsidR="00AF66D0" w:rsidRPr="002A4502" w:rsidRDefault="00FB3F7F" w:rsidP="006B301D">
            <w:pPr>
              <w:jc w:val="center"/>
              <w:rPr>
                <w:rFonts w:ascii="Arial" w:hAnsi="Arial" w:cs="Arial"/>
                <w:sz w:val="24"/>
                <w:szCs w:val="24"/>
              </w:rPr>
            </w:pPr>
            <w:ins w:id="25" w:author="Пользователь Windows" w:date="2024-02-08T14:29:00Z">
              <w:r>
                <w:rPr>
                  <w:rFonts w:ascii="Arial" w:hAnsi="Arial" w:cs="Arial"/>
                  <w:sz w:val="24"/>
                  <w:szCs w:val="24"/>
                </w:rPr>
                <w:t>26</w:t>
              </w:r>
            </w:ins>
            <w:del w:id="26" w:author="Пользователь Windows" w:date="2024-02-08T14:29:00Z">
              <w:r w:rsidR="002823D4" w:rsidRPr="002A4502" w:rsidDel="00FB3F7F">
                <w:rPr>
                  <w:rFonts w:ascii="Arial" w:hAnsi="Arial" w:cs="Arial"/>
                  <w:sz w:val="24"/>
                  <w:szCs w:val="24"/>
                </w:rPr>
                <w:delText>31</w:delText>
              </w:r>
            </w:del>
          </w:p>
        </w:tc>
      </w:tr>
      <w:tr w:rsidR="00881C3F" w:rsidRPr="002A4502" w14:paraId="243BFC2E" w14:textId="77777777">
        <w:tc>
          <w:tcPr>
            <w:tcW w:w="828" w:type="dxa"/>
          </w:tcPr>
          <w:p w14:paraId="22FF8B1A" w14:textId="77777777" w:rsidR="00AF66D0" w:rsidRPr="002A4502" w:rsidRDefault="00AF66D0" w:rsidP="006B301D">
            <w:pPr>
              <w:jc w:val="right"/>
              <w:rPr>
                <w:rFonts w:ascii="Arial" w:hAnsi="Arial" w:cs="Arial"/>
                <w:b/>
                <w:bCs/>
                <w:sz w:val="24"/>
                <w:szCs w:val="24"/>
              </w:rPr>
            </w:pPr>
            <w:r w:rsidRPr="002A4502">
              <w:rPr>
                <w:rFonts w:ascii="Arial" w:hAnsi="Arial" w:cs="Arial"/>
                <w:sz w:val="24"/>
                <w:szCs w:val="24"/>
              </w:rPr>
              <w:t>4.4.</w:t>
            </w:r>
          </w:p>
        </w:tc>
        <w:tc>
          <w:tcPr>
            <w:tcW w:w="8280" w:type="dxa"/>
          </w:tcPr>
          <w:p w14:paraId="4088264F" w14:textId="77777777" w:rsidR="00AF66D0" w:rsidRPr="002A4502" w:rsidRDefault="00AF66D0" w:rsidP="006B301D">
            <w:pPr>
              <w:jc w:val="both"/>
              <w:rPr>
                <w:rFonts w:ascii="Arial" w:hAnsi="Arial" w:cs="Arial"/>
                <w:b/>
                <w:bCs/>
                <w:sz w:val="24"/>
                <w:szCs w:val="24"/>
              </w:rPr>
            </w:pPr>
            <w:r w:rsidRPr="002A4502">
              <w:rPr>
                <w:rFonts w:ascii="Arial" w:hAnsi="Arial" w:cs="Arial"/>
                <w:sz w:val="24"/>
                <w:szCs w:val="24"/>
              </w:rPr>
              <w:t>Житлово-комунальне господарство</w:t>
            </w:r>
          </w:p>
        </w:tc>
        <w:tc>
          <w:tcPr>
            <w:tcW w:w="720" w:type="dxa"/>
          </w:tcPr>
          <w:p w14:paraId="42327193" w14:textId="3918A4EC" w:rsidR="00AF66D0" w:rsidRPr="002A4502" w:rsidRDefault="00FB3F7F" w:rsidP="006B301D">
            <w:pPr>
              <w:jc w:val="center"/>
              <w:rPr>
                <w:rFonts w:ascii="Arial" w:hAnsi="Arial" w:cs="Arial"/>
                <w:sz w:val="24"/>
                <w:szCs w:val="24"/>
              </w:rPr>
            </w:pPr>
            <w:ins w:id="27" w:author="Пользователь Windows" w:date="2024-02-08T14:29:00Z">
              <w:r>
                <w:rPr>
                  <w:rFonts w:ascii="Arial" w:hAnsi="Arial" w:cs="Arial"/>
                  <w:sz w:val="24"/>
                  <w:szCs w:val="24"/>
                </w:rPr>
                <w:t>27</w:t>
              </w:r>
            </w:ins>
            <w:del w:id="28" w:author="Пользователь Windows" w:date="2024-02-08T14:29:00Z">
              <w:r w:rsidR="002823D4" w:rsidRPr="002A4502" w:rsidDel="00FB3F7F">
                <w:rPr>
                  <w:rFonts w:ascii="Arial" w:hAnsi="Arial" w:cs="Arial"/>
                  <w:sz w:val="24"/>
                  <w:szCs w:val="24"/>
                </w:rPr>
                <w:delText>33</w:delText>
              </w:r>
            </w:del>
          </w:p>
        </w:tc>
      </w:tr>
      <w:tr w:rsidR="00881C3F" w:rsidRPr="002A4502" w14:paraId="59B93BF2" w14:textId="77777777">
        <w:tc>
          <w:tcPr>
            <w:tcW w:w="828" w:type="dxa"/>
          </w:tcPr>
          <w:p w14:paraId="2C463A24"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4.5.</w:t>
            </w:r>
          </w:p>
        </w:tc>
        <w:tc>
          <w:tcPr>
            <w:tcW w:w="8280" w:type="dxa"/>
          </w:tcPr>
          <w:p w14:paraId="1D315138"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Освітня інфраструктура</w:t>
            </w:r>
          </w:p>
        </w:tc>
        <w:tc>
          <w:tcPr>
            <w:tcW w:w="720" w:type="dxa"/>
          </w:tcPr>
          <w:p w14:paraId="08059888" w14:textId="03BF2D0D" w:rsidR="00AF66D0" w:rsidRPr="002A4502" w:rsidRDefault="002823D4" w:rsidP="006B301D">
            <w:pPr>
              <w:jc w:val="center"/>
              <w:rPr>
                <w:rFonts w:ascii="Arial" w:hAnsi="Arial" w:cs="Arial"/>
                <w:sz w:val="24"/>
                <w:szCs w:val="24"/>
              </w:rPr>
            </w:pPr>
            <w:r w:rsidRPr="002A4502">
              <w:rPr>
                <w:rFonts w:ascii="Arial" w:hAnsi="Arial" w:cs="Arial"/>
                <w:sz w:val="24"/>
                <w:szCs w:val="24"/>
              </w:rPr>
              <w:t>3</w:t>
            </w:r>
            <w:ins w:id="29" w:author="Пользователь Windows" w:date="2024-02-08T14:30:00Z">
              <w:r w:rsidR="00FB3F7F">
                <w:rPr>
                  <w:rFonts w:ascii="Arial" w:hAnsi="Arial" w:cs="Arial"/>
                  <w:sz w:val="24"/>
                  <w:szCs w:val="24"/>
                </w:rPr>
                <w:t>1</w:t>
              </w:r>
            </w:ins>
            <w:del w:id="30" w:author="Пользователь Windows" w:date="2024-02-08T14:30:00Z">
              <w:r w:rsidRPr="002A4502" w:rsidDel="00FB3F7F">
                <w:rPr>
                  <w:rFonts w:ascii="Arial" w:hAnsi="Arial" w:cs="Arial"/>
                  <w:sz w:val="24"/>
                  <w:szCs w:val="24"/>
                </w:rPr>
                <w:delText>8</w:delText>
              </w:r>
            </w:del>
          </w:p>
        </w:tc>
      </w:tr>
      <w:tr w:rsidR="00881C3F" w:rsidRPr="002A4502" w14:paraId="51CCDFD0" w14:textId="77777777">
        <w:tc>
          <w:tcPr>
            <w:tcW w:w="828" w:type="dxa"/>
          </w:tcPr>
          <w:p w14:paraId="323DA901"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4.6.</w:t>
            </w:r>
          </w:p>
        </w:tc>
        <w:tc>
          <w:tcPr>
            <w:tcW w:w="8280" w:type="dxa"/>
          </w:tcPr>
          <w:p w14:paraId="02894909"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Культура</w:t>
            </w:r>
          </w:p>
        </w:tc>
        <w:tc>
          <w:tcPr>
            <w:tcW w:w="720" w:type="dxa"/>
          </w:tcPr>
          <w:p w14:paraId="67C37E30" w14:textId="6EEEA968" w:rsidR="00AF66D0" w:rsidRPr="002A4502" w:rsidRDefault="00857A62" w:rsidP="006B301D">
            <w:pPr>
              <w:jc w:val="center"/>
              <w:rPr>
                <w:rFonts w:ascii="Arial" w:hAnsi="Arial" w:cs="Arial"/>
                <w:sz w:val="24"/>
                <w:szCs w:val="24"/>
              </w:rPr>
            </w:pPr>
            <w:ins w:id="31" w:author="Пользователь Windows" w:date="2024-02-08T14:30:00Z">
              <w:r>
                <w:rPr>
                  <w:rFonts w:ascii="Arial" w:hAnsi="Arial" w:cs="Arial"/>
                  <w:sz w:val="24"/>
                  <w:szCs w:val="24"/>
                </w:rPr>
                <w:t>41</w:t>
              </w:r>
            </w:ins>
            <w:del w:id="32" w:author="Пользователь Windows" w:date="2024-02-08T14:30:00Z">
              <w:r w:rsidR="002823D4" w:rsidRPr="002A4502" w:rsidDel="00FB3F7F">
                <w:rPr>
                  <w:rFonts w:ascii="Arial" w:hAnsi="Arial" w:cs="Arial"/>
                  <w:sz w:val="24"/>
                  <w:szCs w:val="24"/>
                </w:rPr>
                <w:delText>45</w:delText>
              </w:r>
            </w:del>
          </w:p>
        </w:tc>
      </w:tr>
      <w:tr w:rsidR="00881C3F" w:rsidRPr="002A4502" w14:paraId="3F861E7F" w14:textId="77777777">
        <w:tc>
          <w:tcPr>
            <w:tcW w:w="828" w:type="dxa"/>
          </w:tcPr>
          <w:p w14:paraId="3BB32061" w14:textId="77777777" w:rsidR="00AF66D0" w:rsidRPr="002A4502" w:rsidRDefault="00AF66D0" w:rsidP="006B301D">
            <w:pPr>
              <w:ind w:right="-108"/>
              <w:jc w:val="center"/>
              <w:rPr>
                <w:rFonts w:ascii="Arial" w:hAnsi="Arial" w:cs="Arial"/>
                <w:sz w:val="24"/>
                <w:szCs w:val="24"/>
              </w:rPr>
            </w:pPr>
            <w:r w:rsidRPr="002A4502">
              <w:rPr>
                <w:rFonts w:ascii="Arial" w:hAnsi="Arial" w:cs="Arial"/>
                <w:sz w:val="24"/>
                <w:szCs w:val="24"/>
              </w:rPr>
              <w:t xml:space="preserve">  4.7. </w:t>
            </w:r>
          </w:p>
        </w:tc>
        <w:tc>
          <w:tcPr>
            <w:tcW w:w="8280" w:type="dxa"/>
          </w:tcPr>
          <w:p w14:paraId="61EDFFB4"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Розвиток туризму</w:t>
            </w:r>
          </w:p>
        </w:tc>
        <w:tc>
          <w:tcPr>
            <w:tcW w:w="720" w:type="dxa"/>
          </w:tcPr>
          <w:p w14:paraId="02778DC3" w14:textId="071AA3B6" w:rsidR="00AF66D0" w:rsidRPr="002A4502" w:rsidRDefault="00857A62" w:rsidP="006B301D">
            <w:pPr>
              <w:jc w:val="center"/>
              <w:rPr>
                <w:rFonts w:ascii="Arial" w:hAnsi="Arial" w:cs="Arial"/>
                <w:sz w:val="24"/>
                <w:szCs w:val="24"/>
              </w:rPr>
            </w:pPr>
            <w:ins w:id="33" w:author="Пользователь Windows" w:date="2024-02-08T14:30:00Z">
              <w:r>
                <w:rPr>
                  <w:rFonts w:ascii="Arial" w:hAnsi="Arial" w:cs="Arial"/>
                  <w:sz w:val="24"/>
                  <w:szCs w:val="24"/>
                </w:rPr>
                <w:t>43</w:t>
              </w:r>
            </w:ins>
            <w:del w:id="34" w:author="Пользователь Windows" w:date="2024-02-08T14:30:00Z">
              <w:r w:rsidR="002823D4" w:rsidRPr="002A4502" w:rsidDel="00FB3F7F">
                <w:rPr>
                  <w:rFonts w:ascii="Arial" w:hAnsi="Arial" w:cs="Arial"/>
                  <w:sz w:val="24"/>
                  <w:szCs w:val="24"/>
                </w:rPr>
                <w:delText>48</w:delText>
              </w:r>
            </w:del>
          </w:p>
        </w:tc>
      </w:tr>
      <w:tr w:rsidR="00881C3F" w:rsidRPr="002A4502" w14:paraId="43C0CAAF" w14:textId="77777777">
        <w:tc>
          <w:tcPr>
            <w:tcW w:w="828" w:type="dxa"/>
          </w:tcPr>
          <w:p w14:paraId="174CD1DF"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4.8.</w:t>
            </w:r>
          </w:p>
        </w:tc>
        <w:tc>
          <w:tcPr>
            <w:tcW w:w="8280" w:type="dxa"/>
          </w:tcPr>
          <w:p w14:paraId="791C196C"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Соціальна сфера</w:t>
            </w:r>
          </w:p>
        </w:tc>
        <w:tc>
          <w:tcPr>
            <w:tcW w:w="720" w:type="dxa"/>
          </w:tcPr>
          <w:p w14:paraId="46083407" w14:textId="4FA6EA56" w:rsidR="00AF66D0" w:rsidRPr="002A4502" w:rsidRDefault="00857A62" w:rsidP="006B301D">
            <w:pPr>
              <w:jc w:val="center"/>
              <w:rPr>
                <w:rFonts w:ascii="Arial" w:hAnsi="Arial" w:cs="Arial"/>
                <w:sz w:val="24"/>
                <w:szCs w:val="24"/>
              </w:rPr>
            </w:pPr>
            <w:ins w:id="35" w:author="Пользователь Windows" w:date="2024-02-08T14:30:00Z">
              <w:r>
                <w:rPr>
                  <w:rFonts w:ascii="Arial" w:hAnsi="Arial" w:cs="Arial"/>
                  <w:sz w:val="24"/>
                  <w:szCs w:val="24"/>
                </w:rPr>
                <w:t>45</w:t>
              </w:r>
            </w:ins>
            <w:del w:id="36" w:author="Пользователь Windows" w:date="2024-02-08T14:30:00Z">
              <w:r w:rsidR="002823D4" w:rsidRPr="002A4502" w:rsidDel="00FB3F7F">
                <w:rPr>
                  <w:rFonts w:ascii="Arial" w:hAnsi="Arial" w:cs="Arial"/>
                  <w:sz w:val="24"/>
                  <w:szCs w:val="24"/>
                </w:rPr>
                <w:delText>50</w:delText>
              </w:r>
            </w:del>
          </w:p>
        </w:tc>
      </w:tr>
      <w:tr w:rsidR="00881C3F" w:rsidRPr="002A4502" w14:paraId="49EA542E" w14:textId="77777777">
        <w:tc>
          <w:tcPr>
            <w:tcW w:w="828" w:type="dxa"/>
          </w:tcPr>
          <w:p w14:paraId="562C62C1" w14:textId="77777777" w:rsidR="00AF66D0" w:rsidRPr="002A4502" w:rsidRDefault="00AF66D0" w:rsidP="006B301D">
            <w:pPr>
              <w:jc w:val="right"/>
              <w:rPr>
                <w:rFonts w:ascii="Arial" w:hAnsi="Arial" w:cs="Arial"/>
                <w:sz w:val="24"/>
                <w:szCs w:val="24"/>
              </w:rPr>
            </w:pPr>
          </w:p>
        </w:tc>
        <w:tc>
          <w:tcPr>
            <w:tcW w:w="8280" w:type="dxa"/>
          </w:tcPr>
          <w:p w14:paraId="7FD57561" w14:textId="77777777" w:rsidR="00AF66D0" w:rsidRPr="002A4502" w:rsidRDefault="00AF66D0" w:rsidP="006B301D">
            <w:pPr>
              <w:jc w:val="both"/>
              <w:rPr>
                <w:rFonts w:ascii="Arial" w:hAnsi="Arial" w:cs="Arial"/>
                <w:i/>
                <w:iCs/>
                <w:sz w:val="24"/>
                <w:szCs w:val="24"/>
              </w:rPr>
            </w:pPr>
            <w:r w:rsidRPr="002A4502">
              <w:rPr>
                <w:rFonts w:ascii="Arial" w:hAnsi="Arial" w:cs="Arial"/>
                <w:i/>
                <w:iCs/>
                <w:sz w:val="24"/>
                <w:szCs w:val="24"/>
              </w:rPr>
              <w:t>Охорона здоров’я</w:t>
            </w:r>
          </w:p>
        </w:tc>
        <w:tc>
          <w:tcPr>
            <w:tcW w:w="720" w:type="dxa"/>
          </w:tcPr>
          <w:p w14:paraId="3B050053" w14:textId="77CF925B" w:rsidR="00AF66D0" w:rsidRPr="002A4502" w:rsidRDefault="00857A62" w:rsidP="006B301D">
            <w:pPr>
              <w:jc w:val="center"/>
              <w:rPr>
                <w:rFonts w:ascii="Arial" w:hAnsi="Arial" w:cs="Arial"/>
                <w:sz w:val="24"/>
                <w:szCs w:val="24"/>
              </w:rPr>
            </w:pPr>
            <w:ins w:id="37" w:author="Пользователь Windows" w:date="2024-02-08T14:30:00Z">
              <w:r>
                <w:rPr>
                  <w:rFonts w:ascii="Arial" w:hAnsi="Arial" w:cs="Arial"/>
                  <w:sz w:val="24"/>
                  <w:szCs w:val="24"/>
                </w:rPr>
                <w:t>45</w:t>
              </w:r>
            </w:ins>
            <w:del w:id="38" w:author="Пользователь Windows" w:date="2024-02-08T14:30:00Z">
              <w:r w:rsidR="002823D4" w:rsidRPr="002A4502" w:rsidDel="00FB3F7F">
                <w:rPr>
                  <w:rFonts w:ascii="Arial" w:hAnsi="Arial" w:cs="Arial"/>
                  <w:sz w:val="24"/>
                  <w:szCs w:val="24"/>
                </w:rPr>
                <w:delText>50</w:delText>
              </w:r>
            </w:del>
          </w:p>
        </w:tc>
      </w:tr>
      <w:tr w:rsidR="00881C3F" w:rsidRPr="002A4502" w14:paraId="5092533F" w14:textId="77777777">
        <w:tc>
          <w:tcPr>
            <w:tcW w:w="828" w:type="dxa"/>
          </w:tcPr>
          <w:p w14:paraId="3DAC555C" w14:textId="77777777" w:rsidR="00AF66D0" w:rsidRPr="002A4502" w:rsidRDefault="00AF66D0" w:rsidP="006B301D">
            <w:pPr>
              <w:jc w:val="right"/>
              <w:rPr>
                <w:rFonts w:ascii="Arial" w:hAnsi="Arial" w:cs="Arial"/>
                <w:sz w:val="24"/>
                <w:szCs w:val="24"/>
              </w:rPr>
            </w:pPr>
          </w:p>
        </w:tc>
        <w:tc>
          <w:tcPr>
            <w:tcW w:w="8280" w:type="dxa"/>
          </w:tcPr>
          <w:p w14:paraId="17536C70" w14:textId="77777777" w:rsidR="00AF66D0" w:rsidRPr="002A4502" w:rsidRDefault="00AF66D0" w:rsidP="006B301D">
            <w:pPr>
              <w:jc w:val="both"/>
              <w:rPr>
                <w:rFonts w:ascii="Arial" w:hAnsi="Arial" w:cs="Arial"/>
                <w:i/>
                <w:iCs/>
                <w:sz w:val="24"/>
                <w:szCs w:val="24"/>
              </w:rPr>
            </w:pPr>
            <w:r w:rsidRPr="002A4502">
              <w:rPr>
                <w:rFonts w:ascii="Arial" w:hAnsi="Arial" w:cs="Arial"/>
                <w:i/>
                <w:iCs/>
                <w:sz w:val="24"/>
                <w:szCs w:val="24"/>
              </w:rPr>
              <w:t>Соціальне обслуговування</w:t>
            </w:r>
          </w:p>
        </w:tc>
        <w:tc>
          <w:tcPr>
            <w:tcW w:w="720" w:type="dxa"/>
          </w:tcPr>
          <w:p w14:paraId="7673B922" w14:textId="0220F521" w:rsidR="00AF66D0" w:rsidRPr="002A4502" w:rsidRDefault="00857A62" w:rsidP="006B301D">
            <w:pPr>
              <w:jc w:val="center"/>
              <w:rPr>
                <w:rFonts w:ascii="Arial" w:hAnsi="Arial" w:cs="Arial"/>
                <w:sz w:val="24"/>
                <w:szCs w:val="24"/>
              </w:rPr>
            </w:pPr>
            <w:ins w:id="39" w:author="Пользователь Windows" w:date="2024-02-08T14:30:00Z">
              <w:r>
                <w:rPr>
                  <w:rFonts w:ascii="Arial" w:hAnsi="Arial" w:cs="Arial"/>
                  <w:sz w:val="24"/>
                  <w:szCs w:val="24"/>
                </w:rPr>
                <w:t>47</w:t>
              </w:r>
            </w:ins>
            <w:del w:id="40" w:author="Пользователь Windows" w:date="2024-02-08T14:30:00Z">
              <w:r w:rsidR="002823D4" w:rsidRPr="002A4502" w:rsidDel="00FB3F7F">
                <w:rPr>
                  <w:rFonts w:ascii="Arial" w:hAnsi="Arial" w:cs="Arial"/>
                  <w:sz w:val="24"/>
                  <w:szCs w:val="24"/>
                </w:rPr>
                <w:delText>53</w:delText>
              </w:r>
            </w:del>
          </w:p>
        </w:tc>
      </w:tr>
      <w:tr w:rsidR="002823D4" w:rsidRPr="002A4502" w14:paraId="08C601F4" w14:textId="77777777">
        <w:tc>
          <w:tcPr>
            <w:tcW w:w="828" w:type="dxa"/>
          </w:tcPr>
          <w:p w14:paraId="18908882" w14:textId="77777777" w:rsidR="002823D4" w:rsidRPr="002A4502" w:rsidRDefault="002823D4" w:rsidP="006B301D">
            <w:pPr>
              <w:jc w:val="center"/>
              <w:rPr>
                <w:rFonts w:ascii="Arial" w:hAnsi="Arial" w:cs="Arial"/>
                <w:sz w:val="24"/>
                <w:szCs w:val="24"/>
              </w:rPr>
            </w:pPr>
            <w:r w:rsidRPr="002A4502">
              <w:rPr>
                <w:rFonts w:ascii="Arial" w:hAnsi="Arial" w:cs="Arial"/>
                <w:sz w:val="24"/>
                <w:szCs w:val="24"/>
              </w:rPr>
              <w:t>4.9.</w:t>
            </w:r>
          </w:p>
        </w:tc>
        <w:tc>
          <w:tcPr>
            <w:tcW w:w="8280" w:type="dxa"/>
          </w:tcPr>
          <w:p w14:paraId="7BD196EC" w14:textId="77777777" w:rsidR="002823D4" w:rsidRPr="002A4502" w:rsidRDefault="002823D4" w:rsidP="006B301D">
            <w:pPr>
              <w:jc w:val="both"/>
              <w:rPr>
                <w:rFonts w:ascii="Arial" w:hAnsi="Arial" w:cs="Arial"/>
                <w:iCs/>
                <w:sz w:val="24"/>
                <w:szCs w:val="24"/>
              </w:rPr>
            </w:pPr>
            <w:r w:rsidRPr="002A4502">
              <w:rPr>
                <w:rFonts w:ascii="Arial" w:hAnsi="Arial" w:cs="Arial"/>
                <w:iCs/>
                <w:sz w:val="24"/>
                <w:szCs w:val="24"/>
              </w:rPr>
              <w:t>Цифрова трансформація</w:t>
            </w:r>
          </w:p>
        </w:tc>
        <w:tc>
          <w:tcPr>
            <w:tcW w:w="720" w:type="dxa"/>
          </w:tcPr>
          <w:p w14:paraId="3297E8AD" w14:textId="5CE117DF" w:rsidR="002823D4" w:rsidRPr="002A4502" w:rsidRDefault="00857A62" w:rsidP="006B301D">
            <w:pPr>
              <w:jc w:val="center"/>
              <w:rPr>
                <w:rFonts w:ascii="Arial" w:hAnsi="Arial" w:cs="Arial"/>
                <w:sz w:val="24"/>
                <w:szCs w:val="24"/>
              </w:rPr>
            </w:pPr>
            <w:ins w:id="41" w:author="Пользователь Windows" w:date="2024-02-08T14:30:00Z">
              <w:r>
                <w:rPr>
                  <w:rFonts w:ascii="Arial" w:hAnsi="Arial" w:cs="Arial"/>
                  <w:sz w:val="24"/>
                  <w:szCs w:val="24"/>
                </w:rPr>
                <w:t>51</w:t>
              </w:r>
            </w:ins>
            <w:del w:id="42" w:author="Пользователь Windows" w:date="2024-02-08T14:30:00Z">
              <w:r w:rsidR="002823D4" w:rsidRPr="002A4502" w:rsidDel="00FB3F7F">
                <w:rPr>
                  <w:rFonts w:ascii="Arial" w:hAnsi="Arial" w:cs="Arial"/>
                  <w:sz w:val="24"/>
                  <w:szCs w:val="24"/>
                </w:rPr>
                <w:delText>57</w:delText>
              </w:r>
            </w:del>
          </w:p>
        </w:tc>
      </w:tr>
      <w:tr w:rsidR="00881C3F" w:rsidRPr="002A4502" w14:paraId="67E7C291" w14:textId="77777777">
        <w:tc>
          <w:tcPr>
            <w:tcW w:w="9108" w:type="dxa"/>
            <w:gridSpan w:val="2"/>
          </w:tcPr>
          <w:p w14:paraId="2F459D99" w14:textId="77777777" w:rsidR="00AF66D0" w:rsidRPr="002A4502" w:rsidRDefault="00AF66D0" w:rsidP="006B301D">
            <w:pPr>
              <w:jc w:val="both"/>
              <w:rPr>
                <w:rFonts w:ascii="Arial" w:hAnsi="Arial" w:cs="Arial"/>
                <w:sz w:val="24"/>
                <w:szCs w:val="24"/>
              </w:rPr>
            </w:pPr>
            <w:r w:rsidRPr="002A4502">
              <w:rPr>
                <w:rFonts w:ascii="Arial" w:hAnsi="Arial" w:cs="Arial"/>
                <w:b/>
                <w:bCs/>
                <w:sz w:val="24"/>
                <w:szCs w:val="24"/>
              </w:rPr>
              <w:t>5. ЕКОНОМІЧНИЙ РОЗВИТОК ТА ПІДПРИЄМНИЦТВО</w:t>
            </w:r>
          </w:p>
        </w:tc>
        <w:tc>
          <w:tcPr>
            <w:tcW w:w="720" w:type="dxa"/>
          </w:tcPr>
          <w:p w14:paraId="1CBBB3A7" w14:textId="1F515A55" w:rsidR="00AF66D0" w:rsidRPr="002A4502" w:rsidRDefault="00857A62" w:rsidP="006B301D">
            <w:pPr>
              <w:jc w:val="center"/>
              <w:rPr>
                <w:rFonts w:ascii="Arial" w:hAnsi="Arial" w:cs="Arial"/>
                <w:sz w:val="24"/>
                <w:szCs w:val="24"/>
              </w:rPr>
            </w:pPr>
            <w:ins w:id="43" w:author="Пользователь Windows" w:date="2024-02-08T14:30:00Z">
              <w:r>
                <w:rPr>
                  <w:rFonts w:ascii="Arial" w:hAnsi="Arial" w:cs="Arial"/>
                  <w:sz w:val="24"/>
                  <w:szCs w:val="24"/>
                </w:rPr>
                <w:t>53</w:t>
              </w:r>
            </w:ins>
            <w:del w:id="44" w:author="Пользователь Windows" w:date="2024-02-08T14:30:00Z">
              <w:r w:rsidR="002823D4" w:rsidRPr="002A4502" w:rsidDel="00FB3F7F">
                <w:rPr>
                  <w:rFonts w:ascii="Arial" w:hAnsi="Arial" w:cs="Arial"/>
                  <w:sz w:val="24"/>
                  <w:szCs w:val="24"/>
                </w:rPr>
                <w:delText>59</w:delText>
              </w:r>
            </w:del>
          </w:p>
        </w:tc>
      </w:tr>
      <w:tr w:rsidR="00881C3F" w:rsidRPr="002A4502" w14:paraId="604EDCEA" w14:textId="77777777">
        <w:tc>
          <w:tcPr>
            <w:tcW w:w="828" w:type="dxa"/>
          </w:tcPr>
          <w:p w14:paraId="412017A8"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5.1.</w:t>
            </w:r>
          </w:p>
        </w:tc>
        <w:tc>
          <w:tcPr>
            <w:tcW w:w="8280" w:type="dxa"/>
          </w:tcPr>
          <w:p w14:paraId="07385FDA"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Загальні показники розвитку економіки області</w:t>
            </w:r>
          </w:p>
        </w:tc>
        <w:tc>
          <w:tcPr>
            <w:tcW w:w="720" w:type="dxa"/>
          </w:tcPr>
          <w:p w14:paraId="18C1DD2E" w14:textId="0EC1C6DF" w:rsidR="00AF66D0" w:rsidRPr="002A4502" w:rsidRDefault="00857A62" w:rsidP="006B301D">
            <w:pPr>
              <w:jc w:val="center"/>
              <w:rPr>
                <w:rFonts w:ascii="Arial" w:hAnsi="Arial" w:cs="Arial"/>
                <w:sz w:val="24"/>
                <w:szCs w:val="24"/>
              </w:rPr>
            </w:pPr>
            <w:ins w:id="45" w:author="Пользователь Windows" w:date="2024-02-08T14:30:00Z">
              <w:r>
                <w:rPr>
                  <w:rFonts w:ascii="Arial" w:hAnsi="Arial" w:cs="Arial"/>
                  <w:sz w:val="24"/>
                  <w:szCs w:val="24"/>
                </w:rPr>
                <w:t>53</w:t>
              </w:r>
            </w:ins>
            <w:del w:id="46" w:author="Пользователь Windows" w:date="2024-02-08T14:30:00Z">
              <w:r w:rsidR="002823D4" w:rsidRPr="002A4502" w:rsidDel="00FB3F7F">
                <w:rPr>
                  <w:rFonts w:ascii="Arial" w:hAnsi="Arial" w:cs="Arial"/>
                  <w:sz w:val="24"/>
                  <w:szCs w:val="24"/>
                </w:rPr>
                <w:delText>59</w:delText>
              </w:r>
            </w:del>
          </w:p>
        </w:tc>
      </w:tr>
      <w:tr w:rsidR="00881C3F" w:rsidRPr="002A4502" w14:paraId="418482DA" w14:textId="77777777">
        <w:tc>
          <w:tcPr>
            <w:tcW w:w="828" w:type="dxa"/>
          </w:tcPr>
          <w:p w14:paraId="4C7DE77B"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5.2.</w:t>
            </w:r>
          </w:p>
        </w:tc>
        <w:tc>
          <w:tcPr>
            <w:tcW w:w="8280" w:type="dxa"/>
          </w:tcPr>
          <w:p w14:paraId="152637CC"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Промисловість</w:t>
            </w:r>
          </w:p>
        </w:tc>
        <w:tc>
          <w:tcPr>
            <w:tcW w:w="720" w:type="dxa"/>
          </w:tcPr>
          <w:p w14:paraId="763745FA" w14:textId="7611B465" w:rsidR="00AF66D0" w:rsidRPr="002A4502" w:rsidRDefault="00857A62" w:rsidP="006B301D">
            <w:pPr>
              <w:jc w:val="center"/>
              <w:rPr>
                <w:rFonts w:ascii="Arial" w:hAnsi="Arial" w:cs="Arial"/>
                <w:sz w:val="24"/>
                <w:szCs w:val="24"/>
              </w:rPr>
            </w:pPr>
            <w:ins w:id="47" w:author="Пользователь Windows" w:date="2024-02-08T14:30:00Z">
              <w:r>
                <w:rPr>
                  <w:rFonts w:ascii="Arial" w:hAnsi="Arial" w:cs="Arial"/>
                  <w:sz w:val="24"/>
                  <w:szCs w:val="24"/>
                </w:rPr>
                <w:t>53</w:t>
              </w:r>
            </w:ins>
            <w:del w:id="48" w:author="Пользователь Windows" w:date="2024-02-08T14:30:00Z">
              <w:r w:rsidR="002823D4" w:rsidRPr="002A4502" w:rsidDel="00FB3F7F">
                <w:rPr>
                  <w:rFonts w:ascii="Arial" w:hAnsi="Arial" w:cs="Arial"/>
                  <w:sz w:val="24"/>
                  <w:szCs w:val="24"/>
                </w:rPr>
                <w:delText>59</w:delText>
              </w:r>
            </w:del>
          </w:p>
        </w:tc>
      </w:tr>
      <w:tr w:rsidR="00881C3F" w:rsidRPr="002A4502" w14:paraId="4140598B" w14:textId="77777777">
        <w:tc>
          <w:tcPr>
            <w:tcW w:w="828" w:type="dxa"/>
          </w:tcPr>
          <w:p w14:paraId="139CC8EE"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5.3.</w:t>
            </w:r>
          </w:p>
        </w:tc>
        <w:tc>
          <w:tcPr>
            <w:tcW w:w="8280" w:type="dxa"/>
          </w:tcPr>
          <w:p w14:paraId="00D4FCE0"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Сільське господарство</w:t>
            </w:r>
          </w:p>
        </w:tc>
        <w:tc>
          <w:tcPr>
            <w:tcW w:w="720" w:type="dxa"/>
          </w:tcPr>
          <w:p w14:paraId="05F5C983" w14:textId="17594214" w:rsidR="00AF66D0" w:rsidRPr="002A4502" w:rsidRDefault="00857A62" w:rsidP="006B301D">
            <w:pPr>
              <w:jc w:val="center"/>
              <w:rPr>
                <w:rFonts w:ascii="Arial" w:hAnsi="Arial" w:cs="Arial"/>
                <w:sz w:val="24"/>
                <w:szCs w:val="24"/>
              </w:rPr>
            </w:pPr>
            <w:ins w:id="49" w:author="Пользователь Windows" w:date="2024-02-08T14:30:00Z">
              <w:r>
                <w:rPr>
                  <w:rFonts w:ascii="Arial" w:hAnsi="Arial" w:cs="Arial"/>
                  <w:sz w:val="24"/>
                  <w:szCs w:val="24"/>
                </w:rPr>
                <w:t>54</w:t>
              </w:r>
            </w:ins>
            <w:del w:id="50" w:author="Пользователь Windows" w:date="2024-02-08T14:30:00Z">
              <w:r w:rsidR="002823D4" w:rsidRPr="002A4502" w:rsidDel="00FB3F7F">
                <w:rPr>
                  <w:rFonts w:ascii="Arial" w:hAnsi="Arial" w:cs="Arial"/>
                  <w:sz w:val="24"/>
                  <w:szCs w:val="24"/>
                </w:rPr>
                <w:delText>60</w:delText>
              </w:r>
            </w:del>
          </w:p>
        </w:tc>
      </w:tr>
      <w:tr w:rsidR="00881C3F" w:rsidRPr="002A4502" w14:paraId="72D81D32" w14:textId="77777777">
        <w:tc>
          <w:tcPr>
            <w:tcW w:w="828" w:type="dxa"/>
          </w:tcPr>
          <w:p w14:paraId="5CB7FC40"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5.4.</w:t>
            </w:r>
          </w:p>
        </w:tc>
        <w:tc>
          <w:tcPr>
            <w:tcW w:w="8280" w:type="dxa"/>
          </w:tcPr>
          <w:p w14:paraId="1954FA2B"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Інвестиційна та будівельна діяльність</w:t>
            </w:r>
          </w:p>
        </w:tc>
        <w:tc>
          <w:tcPr>
            <w:tcW w:w="720" w:type="dxa"/>
          </w:tcPr>
          <w:p w14:paraId="6C0E1212" w14:textId="1D76F09D" w:rsidR="00AF66D0" w:rsidRPr="002A4502" w:rsidRDefault="00857A62" w:rsidP="006B301D">
            <w:pPr>
              <w:jc w:val="center"/>
              <w:rPr>
                <w:rFonts w:ascii="Arial" w:hAnsi="Arial" w:cs="Arial"/>
                <w:sz w:val="24"/>
                <w:szCs w:val="24"/>
              </w:rPr>
            </w:pPr>
            <w:ins w:id="51" w:author="Пользователь Windows" w:date="2024-02-08T14:31:00Z">
              <w:r>
                <w:rPr>
                  <w:rFonts w:ascii="Arial" w:hAnsi="Arial" w:cs="Arial"/>
                  <w:sz w:val="24"/>
                  <w:szCs w:val="24"/>
                </w:rPr>
                <w:t>61</w:t>
              </w:r>
            </w:ins>
            <w:del w:id="52" w:author="Пользователь Windows" w:date="2024-02-08T14:31:00Z">
              <w:r w:rsidR="002823D4" w:rsidRPr="002A4502" w:rsidDel="00FB3F7F">
                <w:rPr>
                  <w:rFonts w:ascii="Arial" w:hAnsi="Arial" w:cs="Arial"/>
                  <w:sz w:val="24"/>
                  <w:szCs w:val="24"/>
                </w:rPr>
                <w:delText>68</w:delText>
              </w:r>
            </w:del>
          </w:p>
        </w:tc>
      </w:tr>
      <w:tr w:rsidR="00881C3F" w:rsidRPr="002A4502" w14:paraId="386B33C4" w14:textId="77777777">
        <w:tc>
          <w:tcPr>
            <w:tcW w:w="828" w:type="dxa"/>
          </w:tcPr>
          <w:p w14:paraId="67E4ED4A"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5.5.</w:t>
            </w:r>
          </w:p>
        </w:tc>
        <w:tc>
          <w:tcPr>
            <w:tcW w:w="8280" w:type="dxa"/>
          </w:tcPr>
          <w:p w14:paraId="54701FE6"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Інноваційна діяльність</w:t>
            </w:r>
          </w:p>
        </w:tc>
        <w:tc>
          <w:tcPr>
            <w:tcW w:w="720" w:type="dxa"/>
          </w:tcPr>
          <w:p w14:paraId="6C84A999" w14:textId="4F122206" w:rsidR="00AF66D0" w:rsidRPr="002A4502" w:rsidRDefault="00857A62" w:rsidP="006B301D">
            <w:pPr>
              <w:jc w:val="center"/>
              <w:rPr>
                <w:rFonts w:ascii="Arial" w:hAnsi="Arial" w:cs="Arial"/>
                <w:sz w:val="24"/>
                <w:szCs w:val="24"/>
              </w:rPr>
            </w:pPr>
            <w:ins w:id="53" w:author="Пользователь Windows" w:date="2024-02-08T14:31:00Z">
              <w:r>
                <w:rPr>
                  <w:rFonts w:ascii="Arial" w:hAnsi="Arial" w:cs="Arial"/>
                  <w:sz w:val="24"/>
                  <w:szCs w:val="24"/>
                </w:rPr>
                <w:t>63</w:t>
              </w:r>
            </w:ins>
            <w:del w:id="54" w:author="Пользователь Windows" w:date="2024-02-08T14:31:00Z">
              <w:r w:rsidR="002823D4" w:rsidRPr="002A4502" w:rsidDel="00FB3F7F">
                <w:rPr>
                  <w:rFonts w:ascii="Arial" w:hAnsi="Arial" w:cs="Arial"/>
                  <w:sz w:val="24"/>
                  <w:szCs w:val="24"/>
                </w:rPr>
                <w:delText>69</w:delText>
              </w:r>
            </w:del>
          </w:p>
        </w:tc>
      </w:tr>
      <w:tr w:rsidR="00881C3F" w:rsidRPr="002A4502" w14:paraId="3F11C93C" w14:textId="77777777">
        <w:tc>
          <w:tcPr>
            <w:tcW w:w="828" w:type="dxa"/>
          </w:tcPr>
          <w:p w14:paraId="03ADB050" w14:textId="77777777" w:rsidR="00AF66D0" w:rsidRPr="002A4502" w:rsidRDefault="00AF66D0" w:rsidP="006B301D">
            <w:pPr>
              <w:ind w:right="-108"/>
              <w:jc w:val="center"/>
              <w:rPr>
                <w:rFonts w:ascii="Arial" w:hAnsi="Arial" w:cs="Arial"/>
                <w:sz w:val="24"/>
                <w:szCs w:val="24"/>
              </w:rPr>
            </w:pPr>
            <w:r w:rsidRPr="002A4502">
              <w:rPr>
                <w:rFonts w:ascii="Arial" w:hAnsi="Arial" w:cs="Arial"/>
                <w:sz w:val="24"/>
                <w:szCs w:val="24"/>
              </w:rPr>
              <w:t xml:space="preserve"> 5.6.</w:t>
            </w:r>
          </w:p>
        </w:tc>
        <w:tc>
          <w:tcPr>
            <w:tcW w:w="8280" w:type="dxa"/>
          </w:tcPr>
          <w:p w14:paraId="395192D4"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Галузі з економічним та інноваційним потенціалом</w:t>
            </w:r>
          </w:p>
        </w:tc>
        <w:tc>
          <w:tcPr>
            <w:tcW w:w="720" w:type="dxa"/>
          </w:tcPr>
          <w:p w14:paraId="097A977A" w14:textId="011C8961" w:rsidR="00AF66D0" w:rsidRPr="002A4502" w:rsidRDefault="00857A62" w:rsidP="006B301D">
            <w:pPr>
              <w:jc w:val="center"/>
              <w:rPr>
                <w:rFonts w:ascii="Arial" w:hAnsi="Arial" w:cs="Arial"/>
                <w:sz w:val="24"/>
                <w:szCs w:val="24"/>
              </w:rPr>
            </w:pPr>
            <w:ins w:id="55" w:author="Пользователь Windows" w:date="2024-02-08T14:31:00Z">
              <w:r>
                <w:rPr>
                  <w:rFonts w:ascii="Arial" w:hAnsi="Arial" w:cs="Arial"/>
                  <w:sz w:val="24"/>
                  <w:szCs w:val="24"/>
                </w:rPr>
                <w:t>63</w:t>
              </w:r>
            </w:ins>
            <w:del w:id="56" w:author="Пользователь Windows" w:date="2024-02-08T14:31:00Z">
              <w:r w:rsidR="002823D4" w:rsidRPr="002A4502" w:rsidDel="00FB3F7F">
                <w:rPr>
                  <w:rFonts w:ascii="Arial" w:hAnsi="Arial" w:cs="Arial"/>
                  <w:sz w:val="24"/>
                  <w:szCs w:val="24"/>
                </w:rPr>
                <w:delText>70</w:delText>
              </w:r>
            </w:del>
          </w:p>
        </w:tc>
      </w:tr>
      <w:tr w:rsidR="00881C3F" w:rsidRPr="002A4502" w14:paraId="7B187974" w14:textId="77777777">
        <w:tc>
          <w:tcPr>
            <w:tcW w:w="828" w:type="dxa"/>
          </w:tcPr>
          <w:p w14:paraId="2861D931"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5.7.</w:t>
            </w:r>
          </w:p>
        </w:tc>
        <w:tc>
          <w:tcPr>
            <w:tcW w:w="8280" w:type="dxa"/>
          </w:tcPr>
          <w:p w14:paraId="4CD5F0D6"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Торгівля та розвиток споживчого ринку</w:t>
            </w:r>
          </w:p>
        </w:tc>
        <w:tc>
          <w:tcPr>
            <w:tcW w:w="720" w:type="dxa"/>
          </w:tcPr>
          <w:p w14:paraId="468518E2" w14:textId="6265FB0B" w:rsidR="00AF66D0" w:rsidRPr="002A4502" w:rsidRDefault="00857A62" w:rsidP="006B301D">
            <w:pPr>
              <w:jc w:val="center"/>
              <w:rPr>
                <w:rFonts w:ascii="Arial" w:hAnsi="Arial" w:cs="Arial"/>
                <w:sz w:val="24"/>
                <w:szCs w:val="24"/>
              </w:rPr>
            </w:pPr>
            <w:ins w:id="57" w:author="Пользователь Windows" w:date="2024-02-08T14:31:00Z">
              <w:r>
                <w:rPr>
                  <w:rFonts w:ascii="Arial" w:hAnsi="Arial" w:cs="Arial"/>
                  <w:sz w:val="24"/>
                  <w:szCs w:val="24"/>
                </w:rPr>
                <w:t>73</w:t>
              </w:r>
            </w:ins>
            <w:del w:id="58" w:author="Пользователь Windows" w:date="2024-02-08T14:31:00Z">
              <w:r w:rsidR="002823D4" w:rsidRPr="002A4502" w:rsidDel="00FB3F7F">
                <w:rPr>
                  <w:rFonts w:ascii="Arial" w:hAnsi="Arial" w:cs="Arial"/>
                  <w:sz w:val="24"/>
                  <w:szCs w:val="24"/>
                </w:rPr>
                <w:delText>78</w:delText>
              </w:r>
            </w:del>
          </w:p>
        </w:tc>
      </w:tr>
      <w:tr w:rsidR="00881C3F" w:rsidRPr="002A4502" w14:paraId="3B05CB27" w14:textId="77777777">
        <w:tc>
          <w:tcPr>
            <w:tcW w:w="828" w:type="dxa"/>
          </w:tcPr>
          <w:p w14:paraId="74F851CC"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5.8.</w:t>
            </w:r>
          </w:p>
        </w:tc>
        <w:tc>
          <w:tcPr>
            <w:tcW w:w="8280" w:type="dxa"/>
          </w:tcPr>
          <w:p w14:paraId="7566E648"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Розвиток малого та середнього підприємництва</w:t>
            </w:r>
          </w:p>
        </w:tc>
        <w:tc>
          <w:tcPr>
            <w:tcW w:w="720" w:type="dxa"/>
          </w:tcPr>
          <w:p w14:paraId="079D5D02" w14:textId="2847C8A4" w:rsidR="00AF66D0" w:rsidRPr="002A4502" w:rsidRDefault="00857A62" w:rsidP="006B301D">
            <w:pPr>
              <w:jc w:val="center"/>
              <w:rPr>
                <w:rFonts w:ascii="Arial" w:hAnsi="Arial" w:cs="Arial"/>
                <w:sz w:val="24"/>
                <w:szCs w:val="24"/>
              </w:rPr>
            </w:pPr>
            <w:ins w:id="59" w:author="Пользователь Windows" w:date="2024-02-08T14:31:00Z">
              <w:r>
                <w:rPr>
                  <w:rFonts w:ascii="Arial" w:hAnsi="Arial" w:cs="Arial"/>
                  <w:sz w:val="24"/>
                  <w:szCs w:val="24"/>
                </w:rPr>
                <w:t>73</w:t>
              </w:r>
            </w:ins>
            <w:del w:id="60" w:author="Пользователь Windows" w:date="2024-02-08T14:31:00Z">
              <w:r w:rsidR="00502577" w:rsidRPr="002A4502" w:rsidDel="00FB3F7F">
                <w:rPr>
                  <w:rFonts w:ascii="Arial" w:hAnsi="Arial" w:cs="Arial"/>
                  <w:sz w:val="24"/>
                  <w:szCs w:val="24"/>
                </w:rPr>
                <w:delText>78</w:delText>
              </w:r>
            </w:del>
          </w:p>
        </w:tc>
      </w:tr>
      <w:tr w:rsidR="009C2E4E" w:rsidRPr="002A4502" w:rsidDel="00835D59" w14:paraId="70D75DBE" w14:textId="1D618907">
        <w:trPr>
          <w:del w:id="61" w:author="Пользователь Windows" w:date="2024-02-08T07:42:00Z"/>
        </w:trPr>
        <w:tc>
          <w:tcPr>
            <w:tcW w:w="828" w:type="dxa"/>
          </w:tcPr>
          <w:p w14:paraId="684F5E33" w14:textId="5C963BFD" w:rsidR="009C2E4E" w:rsidRPr="002A4502" w:rsidDel="00835D59" w:rsidRDefault="00117413" w:rsidP="006B301D">
            <w:pPr>
              <w:jc w:val="center"/>
              <w:rPr>
                <w:del w:id="62" w:author="Пользователь Windows" w:date="2024-02-08T07:42:00Z"/>
                <w:rFonts w:ascii="Arial" w:hAnsi="Arial" w:cs="Arial"/>
                <w:sz w:val="24"/>
                <w:szCs w:val="24"/>
              </w:rPr>
            </w:pPr>
            <w:del w:id="63" w:author="Пользователь Windows" w:date="2024-02-08T07:42:00Z">
              <w:r w:rsidRPr="002A4502" w:rsidDel="00835D59">
                <w:rPr>
                  <w:rFonts w:ascii="Arial" w:hAnsi="Arial" w:cs="Arial"/>
                  <w:sz w:val="24"/>
                  <w:szCs w:val="24"/>
                </w:rPr>
                <w:delText xml:space="preserve">   </w:delText>
              </w:r>
              <w:r w:rsidR="009C2E4E" w:rsidRPr="002A4502" w:rsidDel="00835D59">
                <w:rPr>
                  <w:rFonts w:ascii="Arial" w:hAnsi="Arial" w:cs="Arial"/>
                  <w:sz w:val="24"/>
                  <w:szCs w:val="24"/>
                </w:rPr>
                <w:delText>5.9.</w:delText>
              </w:r>
            </w:del>
          </w:p>
        </w:tc>
        <w:tc>
          <w:tcPr>
            <w:tcW w:w="8280" w:type="dxa"/>
          </w:tcPr>
          <w:p w14:paraId="47DDABDC" w14:textId="2A20529C" w:rsidR="009C2E4E" w:rsidRPr="002A4502" w:rsidDel="00835D59" w:rsidRDefault="009C2E4E" w:rsidP="006B301D">
            <w:pPr>
              <w:jc w:val="both"/>
              <w:rPr>
                <w:del w:id="64" w:author="Пользователь Windows" w:date="2024-02-08T07:42:00Z"/>
                <w:rFonts w:ascii="Arial" w:hAnsi="Arial" w:cs="Arial"/>
                <w:sz w:val="24"/>
                <w:szCs w:val="24"/>
              </w:rPr>
            </w:pPr>
            <w:del w:id="65" w:author="Пользователь Windows" w:date="2024-02-08T07:42:00Z">
              <w:r w:rsidRPr="002A4502" w:rsidDel="00835D59">
                <w:rPr>
                  <w:rFonts w:ascii="Arial" w:hAnsi="Arial" w:cs="Arial"/>
                  <w:sz w:val="24"/>
                  <w:szCs w:val="24"/>
                </w:rPr>
                <w:delText>Стратегічне планування в територіальних громадах</w:delText>
              </w:r>
            </w:del>
          </w:p>
        </w:tc>
        <w:tc>
          <w:tcPr>
            <w:tcW w:w="720" w:type="dxa"/>
          </w:tcPr>
          <w:p w14:paraId="1E16EEE4" w14:textId="70A5A2C0" w:rsidR="009C2E4E" w:rsidRPr="002A4502" w:rsidDel="00835D59" w:rsidRDefault="00502577" w:rsidP="006B301D">
            <w:pPr>
              <w:jc w:val="center"/>
              <w:rPr>
                <w:del w:id="66" w:author="Пользователь Windows" w:date="2024-02-08T07:42:00Z"/>
                <w:rFonts w:ascii="Arial" w:hAnsi="Arial" w:cs="Arial"/>
                <w:sz w:val="24"/>
                <w:szCs w:val="24"/>
              </w:rPr>
            </w:pPr>
            <w:del w:id="67" w:author="Пользователь Windows" w:date="2024-02-08T07:42:00Z">
              <w:r w:rsidRPr="002A4502" w:rsidDel="00835D59">
                <w:rPr>
                  <w:rFonts w:ascii="Arial" w:hAnsi="Arial" w:cs="Arial"/>
                  <w:sz w:val="24"/>
                  <w:szCs w:val="24"/>
                </w:rPr>
                <w:delText>85</w:delText>
              </w:r>
            </w:del>
          </w:p>
        </w:tc>
      </w:tr>
      <w:tr w:rsidR="00881C3F" w:rsidRPr="002A4502" w14:paraId="08184AAD" w14:textId="77777777">
        <w:tc>
          <w:tcPr>
            <w:tcW w:w="9108" w:type="dxa"/>
            <w:gridSpan w:val="2"/>
          </w:tcPr>
          <w:p w14:paraId="113435B7" w14:textId="77777777" w:rsidR="00AF66D0" w:rsidRPr="002A4502" w:rsidRDefault="00AF66D0" w:rsidP="006B301D">
            <w:pPr>
              <w:jc w:val="both"/>
              <w:rPr>
                <w:rFonts w:ascii="Arial" w:hAnsi="Arial" w:cs="Arial"/>
                <w:sz w:val="24"/>
                <w:szCs w:val="24"/>
              </w:rPr>
            </w:pPr>
            <w:r w:rsidRPr="002A4502">
              <w:rPr>
                <w:rFonts w:ascii="Arial" w:hAnsi="Arial" w:cs="Arial"/>
                <w:b/>
                <w:bCs/>
                <w:sz w:val="24"/>
                <w:szCs w:val="24"/>
              </w:rPr>
              <w:t>6. ФІНАНСОВО-БЮДЖЕТНА СФЕРА</w:t>
            </w:r>
          </w:p>
        </w:tc>
        <w:tc>
          <w:tcPr>
            <w:tcW w:w="720" w:type="dxa"/>
          </w:tcPr>
          <w:p w14:paraId="1AFD7258" w14:textId="638E6981" w:rsidR="00AF66D0" w:rsidRPr="002A4502" w:rsidRDefault="00502577" w:rsidP="006B301D">
            <w:pPr>
              <w:jc w:val="center"/>
              <w:rPr>
                <w:rFonts w:ascii="Arial" w:hAnsi="Arial" w:cs="Arial"/>
                <w:sz w:val="24"/>
                <w:szCs w:val="24"/>
              </w:rPr>
            </w:pPr>
            <w:del w:id="68" w:author="Пользователь Windows" w:date="2024-02-08T14:32:00Z">
              <w:r w:rsidRPr="002A4502" w:rsidDel="00FB3F7F">
                <w:rPr>
                  <w:rFonts w:ascii="Arial" w:hAnsi="Arial" w:cs="Arial"/>
                  <w:sz w:val="24"/>
                  <w:szCs w:val="24"/>
                </w:rPr>
                <w:delText>8</w:delText>
              </w:r>
            </w:del>
            <w:r w:rsidRPr="002A4502">
              <w:rPr>
                <w:rFonts w:ascii="Arial" w:hAnsi="Arial" w:cs="Arial"/>
                <w:sz w:val="24"/>
                <w:szCs w:val="24"/>
              </w:rPr>
              <w:t>7</w:t>
            </w:r>
            <w:ins w:id="69" w:author="Пользователь Windows" w:date="2024-02-08T14:32:00Z">
              <w:r w:rsidR="00857A62">
                <w:rPr>
                  <w:rFonts w:ascii="Arial" w:hAnsi="Arial" w:cs="Arial"/>
                  <w:sz w:val="24"/>
                  <w:szCs w:val="24"/>
                </w:rPr>
                <w:t>9</w:t>
              </w:r>
            </w:ins>
          </w:p>
        </w:tc>
      </w:tr>
      <w:tr w:rsidR="00881C3F" w:rsidRPr="002A4502" w14:paraId="2555461E" w14:textId="77777777">
        <w:tc>
          <w:tcPr>
            <w:tcW w:w="828" w:type="dxa"/>
          </w:tcPr>
          <w:p w14:paraId="26F584DF"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6.1.</w:t>
            </w:r>
          </w:p>
        </w:tc>
        <w:tc>
          <w:tcPr>
            <w:tcW w:w="8280" w:type="dxa"/>
          </w:tcPr>
          <w:p w14:paraId="33F7376E"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Загальна характеристика</w:t>
            </w:r>
          </w:p>
        </w:tc>
        <w:tc>
          <w:tcPr>
            <w:tcW w:w="720" w:type="dxa"/>
          </w:tcPr>
          <w:p w14:paraId="2E163753" w14:textId="5C1AC666" w:rsidR="00AF66D0" w:rsidRPr="002A4502" w:rsidRDefault="00857A62" w:rsidP="006B301D">
            <w:pPr>
              <w:jc w:val="center"/>
              <w:rPr>
                <w:rFonts w:ascii="Arial" w:hAnsi="Arial" w:cs="Arial"/>
                <w:sz w:val="24"/>
                <w:szCs w:val="24"/>
              </w:rPr>
            </w:pPr>
            <w:ins w:id="70" w:author="Пользователь Windows" w:date="2024-02-08T14:32:00Z">
              <w:r>
                <w:rPr>
                  <w:rFonts w:ascii="Arial" w:hAnsi="Arial" w:cs="Arial"/>
                  <w:sz w:val="24"/>
                  <w:szCs w:val="24"/>
                </w:rPr>
                <w:t>79</w:t>
              </w:r>
            </w:ins>
            <w:del w:id="71" w:author="Пользователь Windows" w:date="2024-02-08T14:32:00Z">
              <w:r w:rsidR="00502577" w:rsidRPr="002A4502" w:rsidDel="00FB3F7F">
                <w:rPr>
                  <w:rFonts w:ascii="Arial" w:hAnsi="Arial" w:cs="Arial"/>
                  <w:sz w:val="24"/>
                  <w:szCs w:val="24"/>
                </w:rPr>
                <w:delText>87</w:delText>
              </w:r>
            </w:del>
          </w:p>
        </w:tc>
      </w:tr>
      <w:tr w:rsidR="00881C3F" w:rsidRPr="002A4502" w14:paraId="3BE072AD" w14:textId="77777777">
        <w:tc>
          <w:tcPr>
            <w:tcW w:w="828" w:type="dxa"/>
          </w:tcPr>
          <w:p w14:paraId="536FB401"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6.2.</w:t>
            </w:r>
          </w:p>
        </w:tc>
        <w:tc>
          <w:tcPr>
            <w:tcW w:w="8280" w:type="dxa"/>
          </w:tcPr>
          <w:p w14:paraId="7F5972A9"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Доходи бюджету області</w:t>
            </w:r>
          </w:p>
        </w:tc>
        <w:tc>
          <w:tcPr>
            <w:tcW w:w="720" w:type="dxa"/>
          </w:tcPr>
          <w:p w14:paraId="2590B79B" w14:textId="15447619" w:rsidR="00AF66D0" w:rsidRPr="002A4502" w:rsidRDefault="00857A62" w:rsidP="006B301D">
            <w:pPr>
              <w:jc w:val="center"/>
              <w:rPr>
                <w:rFonts w:ascii="Arial" w:hAnsi="Arial" w:cs="Arial"/>
                <w:sz w:val="24"/>
                <w:szCs w:val="24"/>
              </w:rPr>
            </w:pPr>
            <w:ins w:id="72" w:author="Пользователь Windows" w:date="2024-02-08T14:32:00Z">
              <w:r>
                <w:rPr>
                  <w:rFonts w:ascii="Arial" w:hAnsi="Arial" w:cs="Arial"/>
                  <w:sz w:val="24"/>
                  <w:szCs w:val="24"/>
                </w:rPr>
                <w:t>83</w:t>
              </w:r>
            </w:ins>
            <w:del w:id="73" w:author="Пользователь Windows" w:date="2024-02-08T14:32:00Z">
              <w:r w:rsidR="00502577" w:rsidRPr="002A4502" w:rsidDel="00FB3F7F">
                <w:rPr>
                  <w:rFonts w:ascii="Arial" w:hAnsi="Arial" w:cs="Arial"/>
                  <w:sz w:val="24"/>
                  <w:szCs w:val="24"/>
                </w:rPr>
                <w:delText>91</w:delText>
              </w:r>
            </w:del>
          </w:p>
        </w:tc>
      </w:tr>
      <w:tr w:rsidR="00881C3F" w:rsidRPr="002A4502" w14:paraId="0D41C682" w14:textId="77777777">
        <w:tc>
          <w:tcPr>
            <w:tcW w:w="828" w:type="dxa"/>
          </w:tcPr>
          <w:p w14:paraId="2C9C279F"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6.3.</w:t>
            </w:r>
          </w:p>
        </w:tc>
        <w:tc>
          <w:tcPr>
            <w:tcW w:w="8280" w:type="dxa"/>
          </w:tcPr>
          <w:p w14:paraId="7DA8D141"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Видатки бюджету області</w:t>
            </w:r>
          </w:p>
        </w:tc>
        <w:tc>
          <w:tcPr>
            <w:tcW w:w="720" w:type="dxa"/>
          </w:tcPr>
          <w:p w14:paraId="5070AA4A" w14:textId="40E89666" w:rsidR="00AF66D0" w:rsidRPr="002A4502" w:rsidRDefault="00857A62" w:rsidP="006B301D">
            <w:pPr>
              <w:jc w:val="center"/>
              <w:rPr>
                <w:rFonts w:ascii="Arial" w:hAnsi="Arial" w:cs="Arial"/>
                <w:sz w:val="24"/>
                <w:szCs w:val="24"/>
              </w:rPr>
            </w:pPr>
            <w:ins w:id="74" w:author="Пользователь Windows" w:date="2024-02-08T14:32:00Z">
              <w:r>
                <w:rPr>
                  <w:rFonts w:ascii="Arial" w:hAnsi="Arial" w:cs="Arial"/>
                  <w:sz w:val="24"/>
                  <w:szCs w:val="24"/>
                </w:rPr>
                <w:t>85</w:t>
              </w:r>
            </w:ins>
            <w:del w:id="75" w:author="Пользователь Windows" w:date="2024-02-08T14:32:00Z">
              <w:r w:rsidR="00502577" w:rsidRPr="002A4502" w:rsidDel="00FB3F7F">
                <w:rPr>
                  <w:rFonts w:ascii="Arial" w:hAnsi="Arial" w:cs="Arial"/>
                  <w:sz w:val="24"/>
                  <w:szCs w:val="24"/>
                </w:rPr>
                <w:delText>93</w:delText>
              </w:r>
            </w:del>
          </w:p>
        </w:tc>
      </w:tr>
      <w:tr w:rsidR="00881C3F" w:rsidRPr="002A4502" w14:paraId="435DC026" w14:textId="77777777">
        <w:tc>
          <w:tcPr>
            <w:tcW w:w="828" w:type="dxa"/>
          </w:tcPr>
          <w:p w14:paraId="2F6912BD"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6.4.</w:t>
            </w:r>
          </w:p>
        </w:tc>
        <w:tc>
          <w:tcPr>
            <w:tcW w:w="8280" w:type="dxa"/>
          </w:tcPr>
          <w:p w14:paraId="6D00A843"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Бюджет розвитку</w:t>
            </w:r>
          </w:p>
        </w:tc>
        <w:tc>
          <w:tcPr>
            <w:tcW w:w="720" w:type="dxa"/>
          </w:tcPr>
          <w:p w14:paraId="4D43F6BE" w14:textId="408408E9" w:rsidR="00AF66D0" w:rsidRPr="002A4502" w:rsidRDefault="00857A62" w:rsidP="006B301D">
            <w:pPr>
              <w:jc w:val="center"/>
              <w:rPr>
                <w:rFonts w:ascii="Arial" w:hAnsi="Arial" w:cs="Arial"/>
                <w:sz w:val="24"/>
                <w:szCs w:val="24"/>
              </w:rPr>
            </w:pPr>
            <w:ins w:id="76" w:author="Пользователь Windows" w:date="2024-02-08T14:32:00Z">
              <w:r>
                <w:rPr>
                  <w:rFonts w:ascii="Arial" w:hAnsi="Arial" w:cs="Arial"/>
                  <w:sz w:val="24"/>
                  <w:szCs w:val="24"/>
                </w:rPr>
                <w:t>86</w:t>
              </w:r>
            </w:ins>
            <w:del w:id="77" w:author="Пользователь Windows" w:date="2024-02-08T14:32:00Z">
              <w:r w:rsidR="00502577" w:rsidRPr="002A4502" w:rsidDel="00FB3F7F">
                <w:rPr>
                  <w:rFonts w:ascii="Arial" w:hAnsi="Arial" w:cs="Arial"/>
                  <w:sz w:val="24"/>
                  <w:szCs w:val="24"/>
                </w:rPr>
                <w:delText>95</w:delText>
              </w:r>
            </w:del>
          </w:p>
        </w:tc>
      </w:tr>
      <w:tr w:rsidR="00881C3F" w:rsidRPr="002A4502" w14:paraId="5C491D45" w14:textId="77777777">
        <w:tc>
          <w:tcPr>
            <w:tcW w:w="828" w:type="dxa"/>
          </w:tcPr>
          <w:p w14:paraId="7EA14592" w14:textId="77777777" w:rsidR="00AF66D0" w:rsidRPr="002A4502" w:rsidRDefault="00AF66D0" w:rsidP="006B301D">
            <w:pPr>
              <w:jc w:val="right"/>
              <w:rPr>
                <w:rFonts w:ascii="Arial" w:hAnsi="Arial" w:cs="Arial"/>
                <w:sz w:val="24"/>
                <w:szCs w:val="24"/>
              </w:rPr>
            </w:pPr>
            <w:r w:rsidRPr="002A4502">
              <w:rPr>
                <w:rFonts w:ascii="Arial" w:hAnsi="Arial" w:cs="Arial"/>
                <w:sz w:val="24"/>
                <w:szCs w:val="24"/>
              </w:rPr>
              <w:t>6.5.</w:t>
            </w:r>
          </w:p>
        </w:tc>
        <w:tc>
          <w:tcPr>
            <w:tcW w:w="8280" w:type="dxa"/>
          </w:tcPr>
          <w:p w14:paraId="0BF6F518"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Формування інвестиційної складової місцевих бюджетів за рахунок субвенцій з державного бюджету</w:t>
            </w:r>
          </w:p>
        </w:tc>
        <w:tc>
          <w:tcPr>
            <w:tcW w:w="720" w:type="dxa"/>
          </w:tcPr>
          <w:p w14:paraId="1C25415C" w14:textId="6AE35C44" w:rsidR="00AF66D0" w:rsidRPr="002A4502" w:rsidRDefault="00857A62" w:rsidP="006B301D">
            <w:pPr>
              <w:jc w:val="center"/>
              <w:rPr>
                <w:rFonts w:ascii="Arial" w:hAnsi="Arial" w:cs="Arial"/>
                <w:sz w:val="24"/>
                <w:szCs w:val="24"/>
              </w:rPr>
            </w:pPr>
            <w:ins w:id="78" w:author="Пользователь Windows" w:date="2024-02-08T14:32:00Z">
              <w:r>
                <w:rPr>
                  <w:rFonts w:ascii="Arial" w:hAnsi="Arial" w:cs="Arial"/>
                  <w:sz w:val="24"/>
                  <w:szCs w:val="24"/>
                </w:rPr>
                <w:t>87</w:t>
              </w:r>
            </w:ins>
            <w:del w:id="79" w:author="Пользователь Windows" w:date="2024-02-08T14:32:00Z">
              <w:r w:rsidR="00502577" w:rsidRPr="002A4502" w:rsidDel="00FB3F7F">
                <w:rPr>
                  <w:rFonts w:ascii="Arial" w:hAnsi="Arial" w:cs="Arial"/>
                  <w:sz w:val="24"/>
                  <w:szCs w:val="24"/>
                </w:rPr>
                <w:delText>96</w:delText>
              </w:r>
            </w:del>
          </w:p>
        </w:tc>
      </w:tr>
      <w:tr w:rsidR="00881C3F" w:rsidRPr="002A4502" w14:paraId="74D2865D" w14:textId="77777777">
        <w:tc>
          <w:tcPr>
            <w:tcW w:w="9108" w:type="dxa"/>
            <w:gridSpan w:val="2"/>
          </w:tcPr>
          <w:p w14:paraId="7BF4B867" w14:textId="77777777" w:rsidR="00AF66D0" w:rsidRPr="002A4502" w:rsidRDefault="00502577" w:rsidP="006B301D">
            <w:pPr>
              <w:jc w:val="both"/>
              <w:rPr>
                <w:rFonts w:ascii="Arial" w:hAnsi="Arial" w:cs="Arial"/>
                <w:sz w:val="24"/>
                <w:szCs w:val="24"/>
              </w:rPr>
            </w:pPr>
            <w:r w:rsidRPr="002A4502">
              <w:rPr>
                <w:rFonts w:ascii="Arial" w:hAnsi="Arial" w:cs="Arial"/>
                <w:b/>
                <w:bCs/>
                <w:sz w:val="24"/>
                <w:szCs w:val="24"/>
              </w:rPr>
              <w:t>7</w:t>
            </w:r>
            <w:r w:rsidR="00AF66D0" w:rsidRPr="002A4502">
              <w:rPr>
                <w:rFonts w:ascii="Arial" w:hAnsi="Arial" w:cs="Arial"/>
                <w:b/>
                <w:bCs/>
                <w:sz w:val="24"/>
                <w:szCs w:val="24"/>
              </w:rPr>
              <w:t>. ЕКОЛОГІЧНА СИТУАЦІЯ В ОБЛАСТІ ТА БЕЗПЕКА ЖИТТЄДІЯЛЬНОСТІ НАСЕЛЕННЯ</w:t>
            </w:r>
          </w:p>
        </w:tc>
        <w:tc>
          <w:tcPr>
            <w:tcW w:w="720" w:type="dxa"/>
          </w:tcPr>
          <w:p w14:paraId="76534D89" w14:textId="0743096D" w:rsidR="00AF66D0" w:rsidRPr="002A4502" w:rsidRDefault="00857A62" w:rsidP="006B301D">
            <w:pPr>
              <w:jc w:val="center"/>
              <w:rPr>
                <w:rFonts w:ascii="Arial" w:hAnsi="Arial" w:cs="Arial"/>
                <w:sz w:val="24"/>
                <w:szCs w:val="24"/>
              </w:rPr>
            </w:pPr>
            <w:ins w:id="80" w:author="Пользователь Windows" w:date="2024-02-08T14:32:00Z">
              <w:r>
                <w:rPr>
                  <w:rFonts w:ascii="Arial" w:hAnsi="Arial" w:cs="Arial"/>
                  <w:sz w:val="24"/>
                  <w:szCs w:val="24"/>
                </w:rPr>
                <w:t>89</w:t>
              </w:r>
            </w:ins>
            <w:del w:id="81" w:author="Пользователь Windows" w:date="2024-02-08T14:32:00Z">
              <w:r w:rsidR="00502577" w:rsidRPr="002A4502" w:rsidDel="00FB3F7F">
                <w:rPr>
                  <w:rFonts w:ascii="Arial" w:hAnsi="Arial" w:cs="Arial"/>
                  <w:sz w:val="24"/>
                  <w:szCs w:val="24"/>
                </w:rPr>
                <w:delText>98</w:delText>
              </w:r>
            </w:del>
          </w:p>
        </w:tc>
      </w:tr>
      <w:tr w:rsidR="00881C3F" w:rsidRPr="002A4502" w14:paraId="748315A4" w14:textId="77777777">
        <w:tc>
          <w:tcPr>
            <w:tcW w:w="828" w:type="dxa"/>
          </w:tcPr>
          <w:p w14:paraId="4B7998E4" w14:textId="77777777" w:rsidR="00AF66D0" w:rsidRPr="002A4502" w:rsidRDefault="00502577" w:rsidP="006B301D">
            <w:pPr>
              <w:jc w:val="right"/>
              <w:rPr>
                <w:rFonts w:ascii="Arial" w:hAnsi="Arial" w:cs="Arial"/>
                <w:sz w:val="24"/>
                <w:szCs w:val="24"/>
              </w:rPr>
            </w:pPr>
            <w:r w:rsidRPr="002A4502">
              <w:rPr>
                <w:rFonts w:ascii="Arial" w:hAnsi="Arial" w:cs="Arial"/>
                <w:sz w:val="24"/>
                <w:szCs w:val="24"/>
              </w:rPr>
              <w:t>7</w:t>
            </w:r>
            <w:r w:rsidR="00AF66D0" w:rsidRPr="002A4502">
              <w:rPr>
                <w:rFonts w:ascii="Arial" w:hAnsi="Arial" w:cs="Arial"/>
                <w:sz w:val="24"/>
                <w:szCs w:val="24"/>
              </w:rPr>
              <w:t>.1.</w:t>
            </w:r>
          </w:p>
        </w:tc>
        <w:tc>
          <w:tcPr>
            <w:tcW w:w="8280" w:type="dxa"/>
          </w:tcPr>
          <w:p w14:paraId="12EB4D74"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Стан атмосферного повітря</w:t>
            </w:r>
          </w:p>
        </w:tc>
        <w:tc>
          <w:tcPr>
            <w:tcW w:w="720" w:type="dxa"/>
          </w:tcPr>
          <w:p w14:paraId="680720D2" w14:textId="601594A3" w:rsidR="00AF66D0" w:rsidRPr="002A4502" w:rsidRDefault="00857A62" w:rsidP="006B301D">
            <w:pPr>
              <w:jc w:val="center"/>
              <w:rPr>
                <w:rFonts w:ascii="Arial" w:hAnsi="Arial" w:cs="Arial"/>
                <w:sz w:val="24"/>
                <w:szCs w:val="24"/>
              </w:rPr>
            </w:pPr>
            <w:ins w:id="82" w:author="Пользователь Windows" w:date="2024-02-08T14:32:00Z">
              <w:r>
                <w:rPr>
                  <w:rFonts w:ascii="Arial" w:hAnsi="Arial" w:cs="Arial"/>
                  <w:sz w:val="24"/>
                  <w:szCs w:val="24"/>
                </w:rPr>
                <w:t>89</w:t>
              </w:r>
            </w:ins>
            <w:del w:id="83" w:author="Пользователь Windows" w:date="2024-02-08T14:32:00Z">
              <w:r w:rsidR="00502577" w:rsidRPr="002A4502" w:rsidDel="00FB3F7F">
                <w:rPr>
                  <w:rFonts w:ascii="Arial" w:hAnsi="Arial" w:cs="Arial"/>
                  <w:sz w:val="24"/>
                  <w:szCs w:val="24"/>
                </w:rPr>
                <w:delText>98</w:delText>
              </w:r>
            </w:del>
          </w:p>
        </w:tc>
      </w:tr>
      <w:tr w:rsidR="008244D4" w:rsidRPr="002A4502" w14:paraId="211607B2" w14:textId="77777777">
        <w:tc>
          <w:tcPr>
            <w:tcW w:w="828" w:type="dxa"/>
          </w:tcPr>
          <w:p w14:paraId="63E2305C" w14:textId="77777777" w:rsidR="004E001F" w:rsidRPr="002A4502" w:rsidRDefault="00502577" w:rsidP="006B301D">
            <w:pPr>
              <w:ind w:right="-208"/>
              <w:jc w:val="center"/>
              <w:rPr>
                <w:rFonts w:ascii="Arial" w:hAnsi="Arial" w:cs="Arial"/>
                <w:sz w:val="24"/>
                <w:szCs w:val="24"/>
              </w:rPr>
            </w:pPr>
            <w:r w:rsidRPr="002A4502">
              <w:rPr>
                <w:rFonts w:ascii="Arial" w:hAnsi="Arial" w:cs="Arial"/>
                <w:sz w:val="24"/>
                <w:szCs w:val="24"/>
              </w:rPr>
              <w:t>7</w:t>
            </w:r>
            <w:r w:rsidR="004E001F" w:rsidRPr="002A4502">
              <w:rPr>
                <w:rFonts w:ascii="Arial" w:hAnsi="Arial" w:cs="Arial"/>
                <w:sz w:val="24"/>
                <w:szCs w:val="24"/>
              </w:rPr>
              <w:t>.2.</w:t>
            </w:r>
          </w:p>
        </w:tc>
        <w:tc>
          <w:tcPr>
            <w:tcW w:w="8280" w:type="dxa"/>
          </w:tcPr>
          <w:p w14:paraId="776615F5" w14:textId="77777777" w:rsidR="004E001F" w:rsidRPr="002A4502" w:rsidRDefault="008244D4" w:rsidP="006B301D">
            <w:pPr>
              <w:jc w:val="both"/>
              <w:rPr>
                <w:rFonts w:ascii="Arial" w:hAnsi="Arial" w:cs="Arial"/>
                <w:sz w:val="24"/>
                <w:szCs w:val="24"/>
              </w:rPr>
            </w:pPr>
            <w:r w:rsidRPr="002A4502">
              <w:rPr>
                <w:rFonts w:ascii="Arial" w:hAnsi="Arial" w:cs="Arial"/>
                <w:sz w:val="24"/>
                <w:szCs w:val="24"/>
              </w:rPr>
              <w:t>Зміна клімату</w:t>
            </w:r>
          </w:p>
        </w:tc>
        <w:tc>
          <w:tcPr>
            <w:tcW w:w="720" w:type="dxa"/>
          </w:tcPr>
          <w:p w14:paraId="22653E5C" w14:textId="23129D38" w:rsidR="004E001F" w:rsidRPr="002A4502" w:rsidRDefault="00857A62" w:rsidP="006B301D">
            <w:pPr>
              <w:jc w:val="center"/>
              <w:rPr>
                <w:rFonts w:ascii="Arial" w:hAnsi="Arial" w:cs="Arial"/>
                <w:sz w:val="24"/>
                <w:szCs w:val="24"/>
              </w:rPr>
            </w:pPr>
            <w:ins w:id="84" w:author="Пользователь Windows" w:date="2024-02-08T14:32:00Z">
              <w:r>
                <w:rPr>
                  <w:rFonts w:ascii="Arial" w:hAnsi="Arial" w:cs="Arial"/>
                  <w:sz w:val="24"/>
                  <w:szCs w:val="24"/>
                </w:rPr>
                <w:t>93</w:t>
              </w:r>
            </w:ins>
            <w:del w:id="85" w:author="Пользователь Windows" w:date="2024-02-08T14:32:00Z">
              <w:r w:rsidR="008244D4" w:rsidRPr="002A4502" w:rsidDel="00FB3F7F">
                <w:rPr>
                  <w:rFonts w:ascii="Arial" w:hAnsi="Arial" w:cs="Arial"/>
                  <w:sz w:val="24"/>
                  <w:szCs w:val="24"/>
                </w:rPr>
                <w:delText>10</w:delText>
              </w:r>
              <w:r w:rsidR="00502577" w:rsidRPr="002A4502" w:rsidDel="00FB3F7F">
                <w:rPr>
                  <w:rFonts w:ascii="Arial" w:hAnsi="Arial" w:cs="Arial"/>
                  <w:sz w:val="24"/>
                  <w:szCs w:val="24"/>
                </w:rPr>
                <w:delText>3</w:delText>
              </w:r>
            </w:del>
          </w:p>
        </w:tc>
      </w:tr>
      <w:tr w:rsidR="00881C3F" w:rsidRPr="002A4502" w14:paraId="066D0E17" w14:textId="77777777">
        <w:tc>
          <w:tcPr>
            <w:tcW w:w="828" w:type="dxa"/>
          </w:tcPr>
          <w:p w14:paraId="6531FAF3" w14:textId="77777777" w:rsidR="00AF66D0" w:rsidRPr="002A4502" w:rsidRDefault="00502577" w:rsidP="006B301D">
            <w:pPr>
              <w:jc w:val="right"/>
              <w:rPr>
                <w:rFonts w:ascii="Arial" w:hAnsi="Arial" w:cs="Arial"/>
                <w:sz w:val="24"/>
                <w:szCs w:val="24"/>
              </w:rPr>
            </w:pPr>
            <w:r w:rsidRPr="002A4502">
              <w:rPr>
                <w:rFonts w:ascii="Arial" w:hAnsi="Arial" w:cs="Arial"/>
                <w:sz w:val="24"/>
                <w:szCs w:val="24"/>
              </w:rPr>
              <w:t>7</w:t>
            </w:r>
            <w:r w:rsidR="00AF66D0" w:rsidRPr="002A4502">
              <w:rPr>
                <w:rFonts w:ascii="Arial" w:hAnsi="Arial" w:cs="Arial"/>
                <w:sz w:val="24"/>
                <w:szCs w:val="24"/>
              </w:rPr>
              <w:t>.</w:t>
            </w:r>
            <w:r w:rsidR="008244D4" w:rsidRPr="002A4502">
              <w:rPr>
                <w:rFonts w:ascii="Arial" w:hAnsi="Arial" w:cs="Arial"/>
                <w:sz w:val="24"/>
                <w:szCs w:val="24"/>
              </w:rPr>
              <w:t>3</w:t>
            </w:r>
            <w:r w:rsidR="00AF66D0" w:rsidRPr="002A4502">
              <w:rPr>
                <w:rFonts w:ascii="Arial" w:hAnsi="Arial" w:cs="Arial"/>
                <w:sz w:val="24"/>
                <w:szCs w:val="24"/>
              </w:rPr>
              <w:t>.</w:t>
            </w:r>
          </w:p>
        </w:tc>
        <w:tc>
          <w:tcPr>
            <w:tcW w:w="8280" w:type="dxa"/>
          </w:tcPr>
          <w:p w14:paraId="49751A76"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Екологічна ситуація в галузі водокористування</w:t>
            </w:r>
          </w:p>
        </w:tc>
        <w:tc>
          <w:tcPr>
            <w:tcW w:w="720" w:type="dxa"/>
          </w:tcPr>
          <w:p w14:paraId="2C850712" w14:textId="046604FC" w:rsidR="00AF66D0" w:rsidRPr="002A4502" w:rsidRDefault="00FB3F7F" w:rsidP="006B301D">
            <w:pPr>
              <w:jc w:val="center"/>
              <w:rPr>
                <w:rFonts w:ascii="Arial" w:hAnsi="Arial" w:cs="Arial"/>
                <w:sz w:val="24"/>
                <w:szCs w:val="24"/>
              </w:rPr>
            </w:pPr>
            <w:ins w:id="86" w:author="Пользователь Windows" w:date="2024-02-08T14:33:00Z">
              <w:r>
                <w:rPr>
                  <w:rFonts w:ascii="Arial" w:hAnsi="Arial" w:cs="Arial"/>
                  <w:sz w:val="24"/>
                  <w:szCs w:val="24"/>
                </w:rPr>
                <w:t>9</w:t>
              </w:r>
              <w:r w:rsidR="00857A62">
                <w:rPr>
                  <w:rFonts w:ascii="Arial" w:hAnsi="Arial" w:cs="Arial"/>
                  <w:sz w:val="24"/>
                  <w:szCs w:val="24"/>
                </w:rPr>
                <w:t>7</w:t>
              </w:r>
            </w:ins>
            <w:del w:id="87" w:author="Пользователь Windows" w:date="2024-02-08T14:32:00Z">
              <w:r w:rsidR="00502577" w:rsidRPr="002A4502" w:rsidDel="00FB3F7F">
                <w:rPr>
                  <w:rFonts w:ascii="Arial" w:hAnsi="Arial" w:cs="Arial"/>
                  <w:sz w:val="24"/>
                  <w:szCs w:val="24"/>
                </w:rPr>
                <w:delText>107</w:delText>
              </w:r>
            </w:del>
          </w:p>
        </w:tc>
      </w:tr>
      <w:tr w:rsidR="00881C3F" w:rsidRPr="002A4502" w14:paraId="42841A22" w14:textId="77777777">
        <w:tc>
          <w:tcPr>
            <w:tcW w:w="828" w:type="dxa"/>
          </w:tcPr>
          <w:p w14:paraId="20C245F3" w14:textId="77777777" w:rsidR="00AF66D0" w:rsidRPr="002A4502" w:rsidRDefault="00502577" w:rsidP="006B301D">
            <w:pPr>
              <w:jc w:val="right"/>
              <w:rPr>
                <w:rFonts w:ascii="Arial" w:hAnsi="Arial" w:cs="Arial"/>
                <w:sz w:val="24"/>
                <w:szCs w:val="24"/>
              </w:rPr>
            </w:pPr>
            <w:r w:rsidRPr="002A4502">
              <w:rPr>
                <w:rFonts w:ascii="Arial" w:hAnsi="Arial" w:cs="Arial"/>
                <w:sz w:val="24"/>
                <w:szCs w:val="24"/>
              </w:rPr>
              <w:t>7</w:t>
            </w:r>
            <w:r w:rsidR="00AF66D0" w:rsidRPr="002A4502">
              <w:rPr>
                <w:rFonts w:ascii="Arial" w:hAnsi="Arial" w:cs="Arial"/>
                <w:sz w:val="24"/>
                <w:szCs w:val="24"/>
              </w:rPr>
              <w:t>.</w:t>
            </w:r>
            <w:r w:rsidR="008244D4" w:rsidRPr="002A4502">
              <w:rPr>
                <w:rFonts w:ascii="Arial" w:hAnsi="Arial" w:cs="Arial"/>
                <w:sz w:val="24"/>
                <w:szCs w:val="24"/>
              </w:rPr>
              <w:t>4</w:t>
            </w:r>
            <w:r w:rsidR="00AF66D0" w:rsidRPr="002A4502">
              <w:rPr>
                <w:rFonts w:ascii="Arial" w:hAnsi="Arial" w:cs="Arial"/>
                <w:sz w:val="24"/>
                <w:szCs w:val="24"/>
              </w:rPr>
              <w:t>.</w:t>
            </w:r>
          </w:p>
        </w:tc>
        <w:tc>
          <w:tcPr>
            <w:tcW w:w="8280" w:type="dxa"/>
          </w:tcPr>
          <w:p w14:paraId="58023A97"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Стан грунтів</w:t>
            </w:r>
          </w:p>
        </w:tc>
        <w:tc>
          <w:tcPr>
            <w:tcW w:w="720" w:type="dxa"/>
          </w:tcPr>
          <w:p w14:paraId="688E9F59" w14:textId="3E2E6C9D" w:rsidR="00AF66D0" w:rsidRPr="002A4502" w:rsidRDefault="00857A62" w:rsidP="006B301D">
            <w:pPr>
              <w:jc w:val="center"/>
              <w:rPr>
                <w:rFonts w:ascii="Arial" w:hAnsi="Arial" w:cs="Arial"/>
                <w:sz w:val="24"/>
                <w:szCs w:val="24"/>
              </w:rPr>
            </w:pPr>
            <w:ins w:id="88" w:author="Пользователь Windows" w:date="2024-02-08T14:33:00Z">
              <w:r>
                <w:rPr>
                  <w:rFonts w:ascii="Arial" w:hAnsi="Arial" w:cs="Arial"/>
                  <w:sz w:val="24"/>
                  <w:szCs w:val="24"/>
                </w:rPr>
                <w:t>98</w:t>
              </w:r>
            </w:ins>
            <w:del w:id="89" w:author="Пользователь Windows" w:date="2024-02-08T14:33:00Z">
              <w:r w:rsidR="00502577" w:rsidRPr="002A4502" w:rsidDel="00FB3F7F">
                <w:rPr>
                  <w:rFonts w:ascii="Arial" w:hAnsi="Arial" w:cs="Arial"/>
                  <w:sz w:val="24"/>
                  <w:szCs w:val="24"/>
                </w:rPr>
                <w:delText>108</w:delText>
              </w:r>
            </w:del>
          </w:p>
        </w:tc>
      </w:tr>
      <w:tr w:rsidR="00881C3F" w:rsidRPr="002A4502" w14:paraId="171A0180" w14:textId="77777777">
        <w:tc>
          <w:tcPr>
            <w:tcW w:w="828" w:type="dxa"/>
          </w:tcPr>
          <w:p w14:paraId="60EB6D68" w14:textId="77777777" w:rsidR="00AF66D0" w:rsidRPr="002A4502" w:rsidRDefault="00502577" w:rsidP="006B301D">
            <w:pPr>
              <w:ind w:right="-108"/>
              <w:jc w:val="center"/>
              <w:rPr>
                <w:rFonts w:ascii="Arial" w:hAnsi="Arial" w:cs="Arial"/>
                <w:sz w:val="24"/>
                <w:szCs w:val="24"/>
              </w:rPr>
            </w:pPr>
            <w:r w:rsidRPr="002A4502">
              <w:rPr>
                <w:rFonts w:ascii="Arial" w:hAnsi="Arial" w:cs="Arial"/>
                <w:sz w:val="24"/>
                <w:szCs w:val="24"/>
              </w:rPr>
              <w:t xml:space="preserve">  7</w:t>
            </w:r>
            <w:r w:rsidR="00AF66D0" w:rsidRPr="002A4502">
              <w:rPr>
                <w:rFonts w:ascii="Arial" w:hAnsi="Arial" w:cs="Arial"/>
                <w:sz w:val="24"/>
                <w:szCs w:val="24"/>
              </w:rPr>
              <w:t>.</w:t>
            </w:r>
            <w:r w:rsidR="008244D4" w:rsidRPr="002A4502">
              <w:rPr>
                <w:rFonts w:ascii="Arial" w:hAnsi="Arial" w:cs="Arial"/>
                <w:sz w:val="24"/>
                <w:szCs w:val="24"/>
              </w:rPr>
              <w:t>5</w:t>
            </w:r>
            <w:r w:rsidR="00AF66D0" w:rsidRPr="002A4502">
              <w:rPr>
                <w:rFonts w:ascii="Arial" w:hAnsi="Arial" w:cs="Arial"/>
                <w:sz w:val="24"/>
                <w:szCs w:val="24"/>
              </w:rPr>
              <w:t>.</w:t>
            </w:r>
          </w:p>
        </w:tc>
        <w:tc>
          <w:tcPr>
            <w:tcW w:w="8280" w:type="dxa"/>
          </w:tcPr>
          <w:p w14:paraId="42D10D91"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Природно-заповідний фонд</w:t>
            </w:r>
          </w:p>
        </w:tc>
        <w:tc>
          <w:tcPr>
            <w:tcW w:w="720" w:type="dxa"/>
          </w:tcPr>
          <w:p w14:paraId="690244E5" w14:textId="621BA2D3" w:rsidR="00AF66D0" w:rsidRPr="002A4502" w:rsidRDefault="00857A62" w:rsidP="006B301D">
            <w:pPr>
              <w:jc w:val="center"/>
              <w:rPr>
                <w:rFonts w:ascii="Arial" w:hAnsi="Arial" w:cs="Arial"/>
                <w:sz w:val="24"/>
                <w:szCs w:val="24"/>
              </w:rPr>
            </w:pPr>
            <w:ins w:id="90" w:author="Пользователь Windows" w:date="2024-02-08T14:33:00Z">
              <w:r>
                <w:rPr>
                  <w:rFonts w:ascii="Arial" w:hAnsi="Arial" w:cs="Arial"/>
                  <w:sz w:val="24"/>
                  <w:szCs w:val="24"/>
                </w:rPr>
                <w:t>100</w:t>
              </w:r>
            </w:ins>
            <w:del w:id="91" w:author="Пользователь Windows" w:date="2024-02-08T14:33:00Z">
              <w:r w:rsidR="00502577" w:rsidRPr="002A4502" w:rsidDel="00FB3F7F">
                <w:rPr>
                  <w:rFonts w:ascii="Arial" w:hAnsi="Arial" w:cs="Arial"/>
                  <w:sz w:val="24"/>
                  <w:szCs w:val="24"/>
                </w:rPr>
                <w:delText>110</w:delText>
              </w:r>
            </w:del>
          </w:p>
        </w:tc>
      </w:tr>
      <w:tr w:rsidR="00881C3F" w:rsidRPr="002A4502" w14:paraId="733299F7" w14:textId="77777777">
        <w:tc>
          <w:tcPr>
            <w:tcW w:w="828" w:type="dxa"/>
          </w:tcPr>
          <w:p w14:paraId="5BB84C16" w14:textId="77777777" w:rsidR="00AF66D0" w:rsidRPr="002A4502" w:rsidRDefault="00502577" w:rsidP="006B301D">
            <w:pPr>
              <w:jc w:val="right"/>
              <w:rPr>
                <w:rFonts w:ascii="Arial" w:hAnsi="Arial" w:cs="Arial"/>
                <w:sz w:val="24"/>
                <w:szCs w:val="24"/>
              </w:rPr>
            </w:pPr>
            <w:r w:rsidRPr="002A4502">
              <w:rPr>
                <w:rFonts w:ascii="Arial" w:hAnsi="Arial" w:cs="Arial"/>
                <w:sz w:val="24"/>
                <w:szCs w:val="24"/>
              </w:rPr>
              <w:lastRenderedPageBreak/>
              <w:t>7</w:t>
            </w:r>
            <w:r w:rsidR="00AF66D0" w:rsidRPr="002A4502">
              <w:rPr>
                <w:rFonts w:ascii="Arial" w:hAnsi="Arial" w:cs="Arial"/>
                <w:sz w:val="24"/>
                <w:szCs w:val="24"/>
              </w:rPr>
              <w:t>.</w:t>
            </w:r>
            <w:r w:rsidR="008244D4" w:rsidRPr="002A4502">
              <w:rPr>
                <w:rFonts w:ascii="Arial" w:hAnsi="Arial" w:cs="Arial"/>
                <w:sz w:val="24"/>
                <w:szCs w:val="24"/>
              </w:rPr>
              <w:t>6</w:t>
            </w:r>
            <w:r w:rsidR="00AF66D0" w:rsidRPr="002A4502">
              <w:rPr>
                <w:rFonts w:ascii="Arial" w:hAnsi="Arial" w:cs="Arial"/>
                <w:sz w:val="24"/>
                <w:szCs w:val="24"/>
              </w:rPr>
              <w:t>.</w:t>
            </w:r>
          </w:p>
        </w:tc>
        <w:tc>
          <w:tcPr>
            <w:tcW w:w="8280" w:type="dxa"/>
          </w:tcPr>
          <w:p w14:paraId="484BD7DC"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Поводження з відходами</w:t>
            </w:r>
          </w:p>
        </w:tc>
        <w:tc>
          <w:tcPr>
            <w:tcW w:w="720" w:type="dxa"/>
          </w:tcPr>
          <w:p w14:paraId="20A4F408" w14:textId="21D15C1D" w:rsidR="00AF66D0" w:rsidRPr="002A4502" w:rsidRDefault="00857A62" w:rsidP="006B301D">
            <w:pPr>
              <w:jc w:val="center"/>
              <w:rPr>
                <w:rFonts w:ascii="Arial" w:hAnsi="Arial" w:cs="Arial"/>
                <w:sz w:val="24"/>
                <w:szCs w:val="24"/>
              </w:rPr>
            </w:pPr>
            <w:ins w:id="92" w:author="Пользователь Windows" w:date="2024-02-08T14:33:00Z">
              <w:r>
                <w:rPr>
                  <w:rFonts w:ascii="Arial" w:hAnsi="Arial" w:cs="Arial"/>
                  <w:sz w:val="24"/>
                  <w:szCs w:val="24"/>
                </w:rPr>
                <w:t>102</w:t>
              </w:r>
            </w:ins>
            <w:del w:id="93" w:author="Пользователь Windows" w:date="2024-02-08T14:33:00Z">
              <w:r w:rsidR="00502577" w:rsidRPr="002A4502" w:rsidDel="00687135">
                <w:rPr>
                  <w:rFonts w:ascii="Arial" w:hAnsi="Arial" w:cs="Arial"/>
                  <w:sz w:val="24"/>
                  <w:szCs w:val="24"/>
                </w:rPr>
                <w:delText>113</w:delText>
              </w:r>
            </w:del>
          </w:p>
        </w:tc>
      </w:tr>
      <w:tr w:rsidR="00881C3F" w:rsidRPr="002A4502" w14:paraId="67136981" w14:textId="77777777">
        <w:tc>
          <w:tcPr>
            <w:tcW w:w="9108" w:type="dxa"/>
            <w:gridSpan w:val="2"/>
          </w:tcPr>
          <w:p w14:paraId="7749885F" w14:textId="77777777" w:rsidR="00AF66D0" w:rsidRPr="002A4502" w:rsidRDefault="00502577" w:rsidP="006B301D">
            <w:pPr>
              <w:jc w:val="both"/>
              <w:rPr>
                <w:rFonts w:ascii="Arial" w:hAnsi="Arial" w:cs="Arial"/>
                <w:sz w:val="24"/>
                <w:szCs w:val="24"/>
              </w:rPr>
            </w:pPr>
            <w:r w:rsidRPr="002A4502">
              <w:rPr>
                <w:rFonts w:ascii="Arial" w:hAnsi="Arial" w:cs="Arial"/>
                <w:b/>
                <w:bCs/>
                <w:sz w:val="24"/>
                <w:szCs w:val="24"/>
              </w:rPr>
              <w:t>8</w:t>
            </w:r>
            <w:r w:rsidR="00AF66D0" w:rsidRPr="002A4502">
              <w:rPr>
                <w:rFonts w:ascii="Arial" w:hAnsi="Arial" w:cs="Arial"/>
                <w:b/>
                <w:bCs/>
                <w:sz w:val="24"/>
                <w:szCs w:val="24"/>
              </w:rPr>
              <w:t>. ГОЛОВНІ ЧИННИКИ ТА СЦЕНАРІЇ РОЗВИТКУ ОБЛАСТІ</w:t>
            </w:r>
          </w:p>
        </w:tc>
        <w:tc>
          <w:tcPr>
            <w:tcW w:w="720" w:type="dxa"/>
          </w:tcPr>
          <w:p w14:paraId="5B01973A" w14:textId="7DE9F223" w:rsidR="00AF66D0" w:rsidRPr="002A4502" w:rsidRDefault="00502577" w:rsidP="006B301D">
            <w:pPr>
              <w:jc w:val="center"/>
              <w:rPr>
                <w:rFonts w:ascii="Arial" w:hAnsi="Arial" w:cs="Arial"/>
                <w:sz w:val="24"/>
                <w:szCs w:val="24"/>
              </w:rPr>
            </w:pPr>
            <w:r w:rsidRPr="002A4502">
              <w:rPr>
                <w:rFonts w:ascii="Arial" w:hAnsi="Arial" w:cs="Arial"/>
                <w:sz w:val="24"/>
                <w:szCs w:val="24"/>
              </w:rPr>
              <w:t>1</w:t>
            </w:r>
            <w:ins w:id="94" w:author="Пользователь Windows" w:date="2024-02-08T14:33:00Z">
              <w:r w:rsidR="00857A62">
                <w:rPr>
                  <w:rFonts w:ascii="Arial" w:hAnsi="Arial" w:cs="Arial"/>
                  <w:sz w:val="24"/>
                  <w:szCs w:val="24"/>
                </w:rPr>
                <w:t>06</w:t>
              </w:r>
            </w:ins>
            <w:del w:id="95" w:author="Пользователь Windows" w:date="2024-02-08T14:33:00Z">
              <w:r w:rsidRPr="002A4502" w:rsidDel="00687135">
                <w:rPr>
                  <w:rFonts w:ascii="Arial" w:hAnsi="Arial" w:cs="Arial"/>
                  <w:sz w:val="24"/>
                  <w:szCs w:val="24"/>
                </w:rPr>
                <w:delText>16</w:delText>
              </w:r>
            </w:del>
          </w:p>
        </w:tc>
      </w:tr>
      <w:tr w:rsidR="00881C3F" w:rsidRPr="002A4502" w14:paraId="5CF68280" w14:textId="77777777">
        <w:tc>
          <w:tcPr>
            <w:tcW w:w="828" w:type="dxa"/>
          </w:tcPr>
          <w:p w14:paraId="6EC3671B" w14:textId="77777777" w:rsidR="00AF66D0" w:rsidRPr="002A4502" w:rsidRDefault="00502577" w:rsidP="006B301D">
            <w:pPr>
              <w:jc w:val="center"/>
              <w:rPr>
                <w:rFonts w:ascii="Arial" w:hAnsi="Arial" w:cs="Arial"/>
                <w:sz w:val="24"/>
                <w:szCs w:val="24"/>
              </w:rPr>
            </w:pPr>
            <w:r w:rsidRPr="002A4502">
              <w:rPr>
                <w:rFonts w:ascii="Arial" w:hAnsi="Arial" w:cs="Arial"/>
                <w:sz w:val="24"/>
                <w:szCs w:val="24"/>
              </w:rPr>
              <w:t>8</w:t>
            </w:r>
            <w:r w:rsidR="00AF66D0" w:rsidRPr="002A4502">
              <w:rPr>
                <w:rFonts w:ascii="Arial" w:hAnsi="Arial" w:cs="Arial"/>
                <w:sz w:val="24"/>
                <w:szCs w:val="24"/>
              </w:rPr>
              <w:t xml:space="preserve">.1. </w:t>
            </w:r>
          </w:p>
        </w:tc>
        <w:tc>
          <w:tcPr>
            <w:tcW w:w="8280" w:type="dxa"/>
          </w:tcPr>
          <w:p w14:paraId="59577091"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SWOT – аналіз сильних, слабких сторін регіону, можливостей і загроз</w:t>
            </w:r>
          </w:p>
        </w:tc>
        <w:tc>
          <w:tcPr>
            <w:tcW w:w="720" w:type="dxa"/>
          </w:tcPr>
          <w:p w14:paraId="0A864AF6" w14:textId="7590E849" w:rsidR="00AF66D0" w:rsidRPr="002A4502" w:rsidRDefault="00502577" w:rsidP="006B301D">
            <w:pPr>
              <w:jc w:val="center"/>
              <w:rPr>
                <w:rFonts w:ascii="Arial" w:hAnsi="Arial" w:cs="Arial"/>
                <w:sz w:val="24"/>
                <w:szCs w:val="24"/>
              </w:rPr>
            </w:pPr>
            <w:r w:rsidRPr="002A4502">
              <w:rPr>
                <w:rFonts w:ascii="Arial" w:hAnsi="Arial" w:cs="Arial"/>
                <w:sz w:val="24"/>
                <w:szCs w:val="24"/>
              </w:rPr>
              <w:t>1</w:t>
            </w:r>
            <w:ins w:id="96" w:author="Пользователь Windows" w:date="2024-02-08T14:33:00Z">
              <w:r w:rsidR="00857A62">
                <w:rPr>
                  <w:rFonts w:ascii="Arial" w:hAnsi="Arial" w:cs="Arial"/>
                  <w:sz w:val="24"/>
                  <w:szCs w:val="24"/>
                </w:rPr>
                <w:t>06</w:t>
              </w:r>
            </w:ins>
            <w:del w:id="97" w:author="Пользователь Windows" w:date="2024-02-08T14:33:00Z">
              <w:r w:rsidRPr="002A4502" w:rsidDel="00687135">
                <w:rPr>
                  <w:rFonts w:ascii="Arial" w:hAnsi="Arial" w:cs="Arial"/>
                  <w:sz w:val="24"/>
                  <w:szCs w:val="24"/>
                </w:rPr>
                <w:delText>16</w:delText>
              </w:r>
            </w:del>
          </w:p>
        </w:tc>
      </w:tr>
      <w:tr w:rsidR="00AF66D0" w:rsidRPr="002A4502" w14:paraId="1E128CE8" w14:textId="77777777">
        <w:tc>
          <w:tcPr>
            <w:tcW w:w="828" w:type="dxa"/>
          </w:tcPr>
          <w:p w14:paraId="77F95F1C" w14:textId="77777777" w:rsidR="00AF66D0" w:rsidRPr="002A4502" w:rsidRDefault="00502577" w:rsidP="006B301D">
            <w:pPr>
              <w:jc w:val="center"/>
              <w:rPr>
                <w:rFonts w:ascii="Arial" w:hAnsi="Arial" w:cs="Arial"/>
                <w:sz w:val="24"/>
                <w:szCs w:val="24"/>
              </w:rPr>
            </w:pPr>
            <w:r w:rsidRPr="002A4502">
              <w:rPr>
                <w:rFonts w:ascii="Arial" w:hAnsi="Arial" w:cs="Arial"/>
                <w:sz w:val="24"/>
                <w:szCs w:val="24"/>
              </w:rPr>
              <w:t>8</w:t>
            </w:r>
            <w:r w:rsidR="00AF66D0" w:rsidRPr="002A4502">
              <w:rPr>
                <w:rFonts w:ascii="Arial" w:hAnsi="Arial" w:cs="Arial"/>
                <w:sz w:val="24"/>
                <w:szCs w:val="24"/>
              </w:rPr>
              <w:t xml:space="preserve">.2. </w:t>
            </w:r>
          </w:p>
        </w:tc>
        <w:tc>
          <w:tcPr>
            <w:tcW w:w="8280" w:type="dxa"/>
          </w:tcPr>
          <w:p w14:paraId="34C2A39E"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SWOT – матриця порівняльні переваги</w:t>
            </w:r>
          </w:p>
        </w:tc>
        <w:tc>
          <w:tcPr>
            <w:tcW w:w="720" w:type="dxa"/>
          </w:tcPr>
          <w:p w14:paraId="2A0BB459" w14:textId="5E6EE433" w:rsidR="00AF66D0" w:rsidRPr="002A4502" w:rsidRDefault="00502577" w:rsidP="006B301D">
            <w:pPr>
              <w:jc w:val="center"/>
              <w:rPr>
                <w:rFonts w:ascii="Arial" w:hAnsi="Arial" w:cs="Arial"/>
                <w:sz w:val="24"/>
                <w:szCs w:val="24"/>
              </w:rPr>
            </w:pPr>
            <w:r w:rsidRPr="002A4502">
              <w:rPr>
                <w:rFonts w:ascii="Arial" w:hAnsi="Arial" w:cs="Arial"/>
                <w:sz w:val="24"/>
                <w:szCs w:val="24"/>
              </w:rPr>
              <w:t>1</w:t>
            </w:r>
            <w:ins w:id="98" w:author="Пользователь Windows" w:date="2024-02-08T14:33:00Z">
              <w:r w:rsidR="00857A62">
                <w:rPr>
                  <w:rFonts w:ascii="Arial" w:hAnsi="Arial" w:cs="Arial"/>
                  <w:sz w:val="24"/>
                  <w:szCs w:val="24"/>
                </w:rPr>
                <w:t>08</w:t>
              </w:r>
            </w:ins>
            <w:del w:id="99" w:author="Пользователь Windows" w:date="2024-02-08T14:33:00Z">
              <w:r w:rsidRPr="002A4502" w:rsidDel="00687135">
                <w:rPr>
                  <w:rFonts w:ascii="Arial" w:hAnsi="Arial" w:cs="Arial"/>
                  <w:sz w:val="24"/>
                  <w:szCs w:val="24"/>
                </w:rPr>
                <w:delText>18</w:delText>
              </w:r>
            </w:del>
          </w:p>
        </w:tc>
      </w:tr>
      <w:tr w:rsidR="00AF66D0" w:rsidRPr="002A4502" w14:paraId="5FAB5FD3" w14:textId="77777777">
        <w:tc>
          <w:tcPr>
            <w:tcW w:w="828" w:type="dxa"/>
          </w:tcPr>
          <w:p w14:paraId="48B45A33" w14:textId="77777777" w:rsidR="00AF66D0" w:rsidRPr="002A4502" w:rsidRDefault="00AF66D0" w:rsidP="006B301D">
            <w:pPr>
              <w:jc w:val="center"/>
              <w:rPr>
                <w:rFonts w:ascii="Arial" w:hAnsi="Arial" w:cs="Arial"/>
                <w:sz w:val="24"/>
                <w:szCs w:val="24"/>
              </w:rPr>
            </w:pPr>
          </w:p>
        </w:tc>
        <w:tc>
          <w:tcPr>
            <w:tcW w:w="8280" w:type="dxa"/>
          </w:tcPr>
          <w:p w14:paraId="49F54007"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 xml:space="preserve">Виклики </w:t>
            </w:r>
          </w:p>
        </w:tc>
        <w:tc>
          <w:tcPr>
            <w:tcW w:w="720" w:type="dxa"/>
          </w:tcPr>
          <w:p w14:paraId="60A61CCA" w14:textId="1BBAD521" w:rsidR="00AF66D0" w:rsidRPr="002A4502" w:rsidRDefault="00502577" w:rsidP="006B301D">
            <w:pPr>
              <w:jc w:val="center"/>
              <w:rPr>
                <w:rFonts w:ascii="Arial" w:hAnsi="Arial" w:cs="Arial"/>
                <w:sz w:val="24"/>
                <w:szCs w:val="24"/>
              </w:rPr>
            </w:pPr>
            <w:r w:rsidRPr="002A4502">
              <w:rPr>
                <w:rFonts w:ascii="Arial" w:hAnsi="Arial" w:cs="Arial"/>
                <w:sz w:val="24"/>
                <w:szCs w:val="24"/>
              </w:rPr>
              <w:t>1</w:t>
            </w:r>
            <w:ins w:id="100" w:author="Пользователь Windows" w:date="2024-02-08T14:33:00Z">
              <w:r w:rsidR="00857A62">
                <w:rPr>
                  <w:rFonts w:ascii="Arial" w:hAnsi="Arial" w:cs="Arial"/>
                  <w:sz w:val="24"/>
                  <w:szCs w:val="24"/>
                </w:rPr>
                <w:t>09</w:t>
              </w:r>
            </w:ins>
            <w:del w:id="101" w:author="Пользователь Windows" w:date="2024-02-08T14:33:00Z">
              <w:r w:rsidRPr="002A4502" w:rsidDel="00687135">
                <w:rPr>
                  <w:rFonts w:ascii="Arial" w:hAnsi="Arial" w:cs="Arial"/>
                  <w:sz w:val="24"/>
                  <w:szCs w:val="24"/>
                </w:rPr>
                <w:delText>19</w:delText>
              </w:r>
            </w:del>
          </w:p>
        </w:tc>
      </w:tr>
      <w:tr w:rsidR="00AF66D0" w:rsidRPr="002A4502" w14:paraId="20D801B6" w14:textId="77777777">
        <w:tc>
          <w:tcPr>
            <w:tcW w:w="828" w:type="dxa"/>
          </w:tcPr>
          <w:p w14:paraId="4C8817D0" w14:textId="77777777" w:rsidR="00AF66D0" w:rsidRPr="002A4502" w:rsidRDefault="00AF66D0" w:rsidP="006B301D">
            <w:pPr>
              <w:jc w:val="center"/>
              <w:rPr>
                <w:rFonts w:ascii="Arial" w:hAnsi="Arial" w:cs="Arial"/>
                <w:sz w:val="24"/>
                <w:szCs w:val="24"/>
              </w:rPr>
            </w:pPr>
          </w:p>
        </w:tc>
        <w:tc>
          <w:tcPr>
            <w:tcW w:w="8280" w:type="dxa"/>
          </w:tcPr>
          <w:p w14:paraId="1C067190"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 xml:space="preserve">Ризики </w:t>
            </w:r>
          </w:p>
        </w:tc>
        <w:tc>
          <w:tcPr>
            <w:tcW w:w="720" w:type="dxa"/>
          </w:tcPr>
          <w:p w14:paraId="3E3F637A" w14:textId="6A3B414A" w:rsidR="00AF66D0" w:rsidRPr="002A4502" w:rsidRDefault="00502577" w:rsidP="006B301D">
            <w:pPr>
              <w:jc w:val="center"/>
              <w:rPr>
                <w:rFonts w:ascii="Arial" w:hAnsi="Arial" w:cs="Arial"/>
                <w:sz w:val="24"/>
                <w:szCs w:val="24"/>
              </w:rPr>
            </w:pPr>
            <w:r w:rsidRPr="002A4502">
              <w:rPr>
                <w:rFonts w:ascii="Arial" w:hAnsi="Arial" w:cs="Arial"/>
                <w:sz w:val="24"/>
                <w:szCs w:val="24"/>
              </w:rPr>
              <w:t>1</w:t>
            </w:r>
            <w:ins w:id="102" w:author="Пользователь Windows" w:date="2024-02-08T14:34:00Z">
              <w:r w:rsidR="00857A62">
                <w:rPr>
                  <w:rFonts w:ascii="Arial" w:hAnsi="Arial" w:cs="Arial"/>
                  <w:sz w:val="24"/>
                  <w:szCs w:val="24"/>
                </w:rPr>
                <w:t>10</w:t>
              </w:r>
            </w:ins>
            <w:del w:id="103" w:author="Пользователь Windows" w:date="2024-02-08T14:34:00Z">
              <w:r w:rsidRPr="002A4502" w:rsidDel="00687135">
                <w:rPr>
                  <w:rFonts w:ascii="Arial" w:hAnsi="Arial" w:cs="Arial"/>
                  <w:sz w:val="24"/>
                  <w:szCs w:val="24"/>
                </w:rPr>
                <w:delText>20</w:delText>
              </w:r>
            </w:del>
          </w:p>
        </w:tc>
      </w:tr>
      <w:tr w:rsidR="00AF66D0" w:rsidRPr="002A4502" w14:paraId="59D905AC" w14:textId="77777777">
        <w:tc>
          <w:tcPr>
            <w:tcW w:w="828" w:type="dxa"/>
          </w:tcPr>
          <w:p w14:paraId="19C6540C" w14:textId="77777777" w:rsidR="00AF66D0" w:rsidRPr="002A4502" w:rsidRDefault="00502577" w:rsidP="006B301D">
            <w:pPr>
              <w:jc w:val="center"/>
              <w:rPr>
                <w:rFonts w:ascii="Arial" w:hAnsi="Arial" w:cs="Arial"/>
                <w:sz w:val="24"/>
                <w:szCs w:val="24"/>
              </w:rPr>
            </w:pPr>
            <w:r w:rsidRPr="002A4502">
              <w:rPr>
                <w:rFonts w:ascii="Arial" w:hAnsi="Arial" w:cs="Arial"/>
                <w:sz w:val="24"/>
                <w:szCs w:val="24"/>
              </w:rPr>
              <w:t>8</w:t>
            </w:r>
            <w:r w:rsidR="00AF66D0" w:rsidRPr="002A4502">
              <w:rPr>
                <w:rFonts w:ascii="Arial" w:hAnsi="Arial" w:cs="Arial"/>
                <w:sz w:val="24"/>
                <w:szCs w:val="24"/>
              </w:rPr>
              <w:t xml:space="preserve">.3. </w:t>
            </w:r>
          </w:p>
        </w:tc>
        <w:tc>
          <w:tcPr>
            <w:tcW w:w="8280" w:type="dxa"/>
          </w:tcPr>
          <w:p w14:paraId="68931B49"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Сценарії розвитку Волинської області на 2021-2027 роки</w:t>
            </w:r>
          </w:p>
        </w:tc>
        <w:tc>
          <w:tcPr>
            <w:tcW w:w="720" w:type="dxa"/>
          </w:tcPr>
          <w:p w14:paraId="6E8AB1EF" w14:textId="145415F1" w:rsidR="00AF66D0" w:rsidRPr="002A4502" w:rsidRDefault="00502577" w:rsidP="006B301D">
            <w:pPr>
              <w:jc w:val="center"/>
              <w:rPr>
                <w:rFonts w:ascii="Arial" w:hAnsi="Arial" w:cs="Arial"/>
                <w:sz w:val="24"/>
                <w:szCs w:val="24"/>
              </w:rPr>
            </w:pPr>
            <w:r w:rsidRPr="002A4502">
              <w:rPr>
                <w:rFonts w:ascii="Arial" w:hAnsi="Arial" w:cs="Arial"/>
                <w:sz w:val="24"/>
                <w:szCs w:val="24"/>
              </w:rPr>
              <w:t>1</w:t>
            </w:r>
            <w:ins w:id="104" w:author="Пользователь Windows" w:date="2024-02-08T14:34:00Z">
              <w:r w:rsidR="00857A62">
                <w:rPr>
                  <w:rFonts w:ascii="Arial" w:hAnsi="Arial" w:cs="Arial"/>
                  <w:sz w:val="24"/>
                  <w:szCs w:val="24"/>
                </w:rPr>
                <w:t>12</w:t>
              </w:r>
            </w:ins>
            <w:del w:id="105" w:author="Пользователь Windows" w:date="2024-02-08T14:34:00Z">
              <w:r w:rsidRPr="002A4502" w:rsidDel="00687135">
                <w:rPr>
                  <w:rFonts w:ascii="Arial" w:hAnsi="Arial" w:cs="Arial"/>
                  <w:sz w:val="24"/>
                  <w:szCs w:val="24"/>
                </w:rPr>
                <w:delText>23</w:delText>
              </w:r>
            </w:del>
          </w:p>
        </w:tc>
      </w:tr>
      <w:tr w:rsidR="00AF66D0" w:rsidRPr="002A4502" w14:paraId="5E7798A2" w14:textId="77777777">
        <w:tc>
          <w:tcPr>
            <w:tcW w:w="9108" w:type="dxa"/>
            <w:gridSpan w:val="2"/>
          </w:tcPr>
          <w:p w14:paraId="75BB8E65" w14:textId="77777777" w:rsidR="00AF66D0" w:rsidRPr="002A4502" w:rsidRDefault="00502577" w:rsidP="006B301D">
            <w:pPr>
              <w:jc w:val="both"/>
              <w:rPr>
                <w:rFonts w:ascii="Arial" w:hAnsi="Arial" w:cs="Arial"/>
                <w:b/>
                <w:bCs/>
                <w:sz w:val="24"/>
                <w:szCs w:val="24"/>
              </w:rPr>
            </w:pPr>
            <w:r w:rsidRPr="002A4502">
              <w:rPr>
                <w:rFonts w:ascii="Arial" w:hAnsi="Arial" w:cs="Arial"/>
                <w:b/>
                <w:bCs/>
                <w:sz w:val="24"/>
                <w:szCs w:val="24"/>
              </w:rPr>
              <w:t>9</w:t>
            </w:r>
            <w:r w:rsidR="00AF66D0" w:rsidRPr="002A4502">
              <w:rPr>
                <w:rFonts w:ascii="Arial" w:hAnsi="Arial" w:cs="Arial"/>
                <w:b/>
                <w:bCs/>
                <w:sz w:val="24"/>
                <w:szCs w:val="24"/>
              </w:rPr>
              <w:t xml:space="preserve">. Стратегічні та операційні цілі, завдання розвитку Волинської </w:t>
            </w:r>
          </w:p>
          <w:p w14:paraId="37529CA6" w14:textId="77777777" w:rsidR="00AF66D0" w:rsidRPr="002A4502" w:rsidRDefault="00AF66D0" w:rsidP="006B301D">
            <w:pPr>
              <w:jc w:val="both"/>
              <w:rPr>
                <w:rFonts w:ascii="Arial" w:hAnsi="Arial" w:cs="Arial"/>
                <w:sz w:val="24"/>
                <w:szCs w:val="24"/>
              </w:rPr>
            </w:pPr>
            <w:r w:rsidRPr="002A4502">
              <w:rPr>
                <w:rFonts w:ascii="Arial" w:hAnsi="Arial" w:cs="Arial"/>
                <w:b/>
                <w:bCs/>
                <w:sz w:val="24"/>
                <w:szCs w:val="24"/>
              </w:rPr>
              <w:t>області на період до 2027 року</w:t>
            </w:r>
          </w:p>
        </w:tc>
        <w:tc>
          <w:tcPr>
            <w:tcW w:w="720" w:type="dxa"/>
          </w:tcPr>
          <w:p w14:paraId="77504BC4" w14:textId="29BB616B" w:rsidR="00AF66D0" w:rsidRPr="002A4502" w:rsidRDefault="00502577" w:rsidP="006B301D">
            <w:pPr>
              <w:jc w:val="center"/>
              <w:rPr>
                <w:rFonts w:ascii="Arial" w:hAnsi="Arial" w:cs="Arial"/>
                <w:sz w:val="24"/>
                <w:szCs w:val="24"/>
              </w:rPr>
            </w:pPr>
            <w:r w:rsidRPr="002A4502">
              <w:rPr>
                <w:rFonts w:ascii="Arial" w:hAnsi="Arial" w:cs="Arial"/>
                <w:sz w:val="24"/>
                <w:szCs w:val="24"/>
              </w:rPr>
              <w:t>1</w:t>
            </w:r>
            <w:ins w:id="106" w:author="Пользователь Windows" w:date="2024-02-08T14:34:00Z">
              <w:r w:rsidR="00857A62">
                <w:rPr>
                  <w:rFonts w:ascii="Arial" w:hAnsi="Arial" w:cs="Arial"/>
                  <w:sz w:val="24"/>
                  <w:szCs w:val="24"/>
                </w:rPr>
                <w:t>16</w:t>
              </w:r>
            </w:ins>
            <w:del w:id="107" w:author="Пользователь Windows" w:date="2024-02-08T14:34:00Z">
              <w:r w:rsidRPr="002A4502" w:rsidDel="000E5725">
                <w:rPr>
                  <w:rFonts w:ascii="Arial" w:hAnsi="Arial" w:cs="Arial"/>
                  <w:sz w:val="24"/>
                  <w:szCs w:val="24"/>
                </w:rPr>
                <w:delText>28</w:delText>
              </w:r>
            </w:del>
          </w:p>
        </w:tc>
      </w:tr>
      <w:tr w:rsidR="00AF66D0" w:rsidRPr="002A4502" w14:paraId="709547CC" w14:textId="77777777">
        <w:tc>
          <w:tcPr>
            <w:tcW w:w="9108" w:type="dxa"/>
            <w:gridSpan w:val="2"/>
          </w:tcPr>
          <w:p w14:paraId="2D277790" w14:textId="77777777" w:rsidR="00AF66D0" w:rsidRPr="002A4502" w:rsidRDefault="00AF66D0" w:rsidP="006B301D">
            <w:pPr>
              <w:jc w:val="both"/>
              <w:rPr>
                <w:rFonts w:ascii="Arial" w:hAnsi="Arial" w:cs="Arial"/>
                <w:b/>
                <w:bCs/>
                <w:sz w:val="24"/>
                <w:szCs w:val="24"/>
              </w:rPr>
            </w:pPr>
            <w:r w:rsidRPr="002A4502">
              <w:rPr>
                <w:rFonts w:ascii="Arial" w:hAnsi="Arial" w:cs="Arial"/>
                <w:b/>
                <w:bCs/>
                <w:sz w:val="24"/>
                <w:szCs w:val="24"/>
              </w:rPr>
              <w:t>1</w:t>
            </w:r>
            <w:r w:rsidR="00502577" w:rsidRPr="002A4502">
              <w:rPr>
                <w:rFonts w:ascii="Arial" w:hAnsi="Arial" w:cs="Arial"/>
                <w:b/>
                <w:bCs/>
                <w:sz w:val="24"/>
                <w:szCs w:val="24"/>
              </w:rPr>
              <w:t>0</w:t>
            </w:r>
            <w:r w:rsidRPr="002A4502">
              <w:rPr>
                <w:rFonts w:ascii="Arial" w:hAnsi="Arial" w:cs="Arial"/>
                <w:b/>
                <w:bCs/>
                <w:sz w:val="24"/>
                <w:szCs w:val="24"/>
              </w:rPr>
              <w:t>. Організаційне, інституційне та фінансове забезпечення реалізації Стратегії розвитку Волинської області на період до 2027 року</w:t>
            </w:r>
          </w:p>
        </w:tc>
        <w:tc>
          <w:tcPr>
            <w:tcW w:w="720" w:type="dxa"/>
          </w:tcPr>
          <w:p w14:paraId="5E229AB0" w14:textId="7CFA284B" w:rsidR="00AF66D0" w:rsidRPr="002A4502" w:rsidRDefault="008244D4" w:rsidP="006B301D">
            <w:pPr>
              <w:jc w:val="center"/>
              <w:rPr>
                <w:rFonts w:ascii="Arial" w:hAnsi="Arial" w:cs="Arial"/>
                <w:sz w:val="24"/>
                <w:szCs w:val="24"/>
              </w:rPr>
            </w:pPr>
            <w:r w:rsidRPr="002A4502">
              <w:rPr>
                <w:rFonts w:ascii="Arial" w:hAnsi="Arial" w:cs="Arial"/>
                <w:sz w:val="24"/>
                <w:szCs w:val="24"/>
              </w:rPr>
              <w:t>1</w:t>
            </w:r>
            <w:ins w:id="108" w:author="Пользователь Windows" w:date="2024-02-08T14:34:00Z">
              <w:r w:rsidR="00857A62">
                <w:rPr>
                  <w:rFonts w:ascii="Arial" w:hAnsi="Arial" w:cs="Arial"/>
                  <w:sz w:val="24"/>
                  <w:szCs w:val="24"/>
                </w:rPr>
                <w:t>27</w:t>
              </w:r>
            </w:ins>
            <w:del w:id="109" w:author="Пользователь Windows" w:date="2024-02-08T14:34:00Z">
              <w:r w:rsidR="00502577" w:rsidRPr="002A4502" w:rsidDel="000E5725">
                <w:rPr>
                  <w:rFonts w:ascii="Arial" w:hAnsi="Arial" w:cs="Arial"/>
                  <w:sz w:val="24"/>
                  <w:szCs w:val="24"/>
                </w:rPr>
                <w:delText>40</w:delText>
              </w:r>
            </w:del>
          </w:p>
        </w:tc>
      </w:tr>
      <w:tr w:rsidR="000E5725" w:rsidRPr="002A4502" w14:paraId="24BAF222" w14:textId="77777777">
        <w:trPr>
          <w:ins w:id="110" w:author="Пользователь Windows" w:date="2024-02-08T14:34:00Z"/>
        </w:trPr>
        <w:tc>
          <w:tcPr>
            <w:tcW w:w="9108" w:type="dxa"/>
            <w:gridSpan w:val="2"/>
          </w:tcPr>
          <w:p w14:paraId="4164479A" w14:textId="5C7F10B2" w:rsidR="000E5725" w:rsidRPr="002A4502" w:rsidRDefault="000E5725" w:rsidP="006B301D">
            <w:pPr>
              <w:jc w:val="both"/>
              <w:rPr>
                <w:ins w:id="111" w:author="Пользователь Windows" w:date="2024-02-08T14:34:00Z"/>
                <w:rFonts w:ascii="Arial" w:hAnsi="Arial" w:cs="Arial"/>
                <w:b/>
                <w:bCs/>
                <w:sz w:val="24"/>
                <w:szCs w:val="24"/>
              </w:rPr>
            </w:pPr>
            <w:ins w:id="112" w:author="Пользователь Windows" w:date="2024-02-08T14:34:00Z">
              <w:r>
                <w:rPr>
                  <w:rFonts w:ascii="Arial" w:hAnsi="Arial" w:cs="Arial"/>
                  <w:b/>
                  <w:bCs/>
                  <w:sz w:val="24"/>
                  <w:szCs w:val="24"/>
                </w:rPr>
                <w:t xml:space="preserve">11. Моніторинг і оцінка результативності реалізації </w:t>
              </w:r>
            </w:ins>
            <w:ins w:id="113" w:author="Пользователь Windows" w:date="2024-02-08T14:35:00Z">
              <w:r>
                <w:rPr>
                  <w:rFonts w:ascii="Arial" w:hAnsi="Arial" w:cs="Arial"/>
                  <w:b/>
                  <w:bCs/>
                  <w:sz w:val="24"/>
                  <w:szCs w:val="24"/>
                </w:rPr>
                <w:t>Стратегії розвитку Волинської області на період до 2027 року</w:t>
              </w:r>
            </w:ins>
          </w:p>
        </w:tc>
        <w:tc>
          <w:tcPr>
            <w:tcW w:w="720" w:type="dxa"/>
          </w:tcPr>
          <w:p w14:paraId="3F1BB351" w14:textId="548FB094" w:rsidR="000E5725" w:rsidRPr="002A4502" w:rsidRDefault="00857A62" w:rsidP="006B301D">
            <w:pPr>
              <w:jc w:val="center"/>
              <w:rPr>
                <w:ins w:id="114" w:author="Пользователь Windows" w:date="2024-02-08T14:34:00Z"/>
                <w:rFonts w:ascii="Arial" w:hAnsi="Arial" w:cs="Arial"/>
                <w:sz w:val="24"/>
                <w:szCs w:val="24"/>
              </w:rPr>
            </w:pPr>
            <w:ins w:id="115" w:author="Пользователь Windows" w:date="2024-02-08T14:36:00Z">
              <w:r>
                <w:rPr>
                  <w:rFonts w:ascii="Arial" w:hAnsi="Arial" w:cs="Arial"/>
                  <w:sz w:val="24"/>
                  <w:szCs w:val="24"/>
                </w:rPr>
                <w:t>128</w:t>
              </w:r>
            </w:ins>
          </w:p>
        </w:tc>
      </w:tr>
      <w:tr w:rsidR="00AF66D0" w:rsidRPr="002A4502" w14:paraId="4DCCBA52" w14:textId="77777777">
        <w:tc>
          <w:tcPr>
            <w:tcW w:w="9108" w:type="dxa"/>
            <w:gridSpan w:val="2"/>
          </w:tcPr>
          <w:p w14:paraId="29F05299" w14:textId="6AABE095" w:rsidR="00AF66D0" w:rsidRPr="002A4502" w:rsidRDefault="00502577">
            <w:pPr>
              <w:widowControl w:val="0"/>
              <w:rPr>
                <w:rFonts w:ascii="Arial" w:hAnsi="Arial" w:cs="Arial"/>
                <w:b/>
                <w:bCs/>
                <w:sz w:val="24"/>
                <w:szCs w:val="24"/>
              </w:rPr>
            </w:pPr>
            <w:r w:rsidRPr="002A4502">
              <w:rPr>
                <w:rStyle w:val="affe"/>
                <w:rFonts w:ascii="Arial" w:hAnsi="Arial" w:cs="Arial"/>
                <w:b/>
                <w:bCs/>
                <w:i w:val="0"/>
                <w:iCs w:val="0"/>
                <w:color w:val="auto"/>
                <w:sz w:val="24"/>
                <w:szCs w:val="24"/>
              </w:rPr>
              <w:t>1</w:t>
            </w:r>
            <w:del w:id="116" w:author="Пользователь Windows" w:date="2024-02-08T14:35:00Z">
              <w:r w:rsidRPr="002A4502" w:rsidDel="000E5725">
                <w:rPr>
                  <w:rStyle w:val="affe"/>
                  <w:rFonts w:ascii="Arial" w:hAnsi="Arial" w:cs="Arial"/>
                  <w:b/>
                  <w:bCs/>
                  <w:i w:val="0"/>
                  <w:iCs w:val="0"/>
                  <w:color w:val="auto"/>
                  <w:sz w:val="24"/>
                  <w:szCs w:val="24"/>
                </w:rPr>
                <w:delText>1</w:delText>
              </w:r>
            </w:del>
            <w:ins w:id="117" w:author="Пользователь Windows" w:date="2024-02-08T14:35:00Z">
              <w:r w:rsidR="000E5725">
                <w:rPr>
                  <w:rStyle w:val="affe"/>
                  <w:rFonts w:ascii="Arial" w:hAnsi="Arial" w:cs="Arial"/>
                  <w:b/>
                  <w:bCs/>
                  <w:i w:val="0"/>
                  <w:iCs w:val="0"/>
                  <w:color w:val="auto"/>
                  <w:sz w:val="24"/>
                  <w:szCs w:val="24"/>
                </w:rPr>
                <w:t>2</w:t>
              </w:r>
            </w:ins>
            <w:r w:rsidR="00AF66D0" w:rsidRPr="002A4502">
              <w:rPr>
                <w:rStyle w:val="affe"/>
                <w:rFonts w:ascii="Arial" w:hAnsi="Arial" w:cs="Arial"/>
                <w:b/>
                <w:bCs/>
                <w:i w:val="0"/>
                <w:iCs w:val="0"/>
                <w:color w:val="auto"/>
                <w:sz w:val="24"/>
                <w:szCs w:val="24"/>
              </w:rPr>
              <w:t xml:space="preserve">. Узгодженість Стратегії з Цілями сталого розвитку </w:t>
            </w:r>
          </w:p>
        </w:tc>
        <w:tc>
          <w:tcPr>
            <w:tcW w:w="720" w:type="dxa"/>
          </w:tcPr>
          <w:p w14:paraId="039D8A3B" w14:textId="14AB77F2" w:rsidR="00AF66D0" w:rsidRPr="002A4502" w:rsidRDefault="00502577" w:rsidP="006B301D">
            <w:pPr>
              <w:jc w:val="center"/>
              <w:rPr>
                <w:rFonts w:ascii="Arial" w:hAnsi="Arial" w:cs="Arial"/>
                <w:sz w:val="24"/>
                <w:szCs w:val="24"/>
              </w:rPr>
            </w:pPr>
            <w:r w:rsidRPr="002A4502">
              <w:rPr>
                <w:rFonts w:ascii="Arial" w:hAnsi="Arial" w:cs="Arial"/>
                <w:sz w:val="24"/>
                <w:szCs w:val="24"/>
              </w:rPr>
              <w:t>1</w:t>
            </w:r>
            <w:del w:id="118" w:author="Пользователь Windows" w:date="2024-02-08T14:36:00Z">
              <w:r w:rsidRPr="002A4502" w:rsidDel="000E5725">
                <w:rPr>
                  <w:rFonts w:ascii="Arial" w:hAnsi="Arial" w:cs="Arial"/>
                  <w:sz w:val="24"/>
                  <w:szCs w:val="24"/>
                </w:rPr>
                <w:delText>4</w:delText>
              </w:r>
            </w:del>
            <w:r w:rsidRPr="002A4502">
              <w:rPr>
                <w:rFonts w:ascii="Arial" w:hAnsi="Arial" w:cs="Arial"/>
                <w:sz w:val="24"/>
                <w:szCs w:val="24"/>
              </w:rPr>
              <w:t>2</w:t>
            </w:r>
            <w:ins w:id="119" w:author="Пользователь Windows" w:date="2024-02-08T14:36:00Z">
              <w:r w:rsidR="00857A62">
                <w:rPr>
                  <w:rFonts w:ascii="Arial" w:hAnsi="Arial" w:cs="Arial"/>
                  <w:sz w:val="24"/>
                  <w:szCs w:val="24"/>
                </w:rPr>
                <w:t>8</w:t>
              </w:r>
            </w:ins>
          </w:p>
        </w:tc>
      </w:tr>
    </w:tbl>
    <w:p w14:paraId="4214C12B" w14:textId="77777777" w:rsidR="00AF66D0" w:rsidRPr="002A4502" w:rsidRDefault="00AF66D0" w:rsidP="006B301D">
      <w:pPr>
        <w:jc w:val="both"/>
        <w:rPr>
          <w:rFonts w:ascii="Arial" w:hAnsi="Arial" w:cs="Arial"/>
          <w:b/>
          <w:bCs/>
          <w:sz w:val="24"/>
          <w:szCs w:val="24"/>
        </w:rPr>
      </w:pPr>
    </w:p>
    <w:p w14:paraId="31435F3F" w14:textId="77777777" w:rsidR="00AF66D0" w:rsidRPr="002A4502" w:rsidRDefault="00AF66D0" w:rsidP="006B301D">
      <w:pPr>
        <w:jc w:val="both"/>
        <w:rPr>
          <w:rFonts w:ascii="Arial" w:hAnsi="Arial" w:cs="Arial"/>
          <w:b/>
          <w:bCs/>
          <w:sz w:val="24"/>
          <w:szCs w:val="24"/>
        </w:rPr>
      </w:pPr>
    </w:p>
    <w:p w14:paraId="00A9B873" w14:textId="77777777" w:rsidR="00AF66D0" w:rsidRPr="002A4502" w:rsidRDefault="00AF66D0" w:rsidP="006B301D">
      <w:pPr>
        <w:jc w:val="center"/>
        <w:rPr>
          <w:rFonts w:ascii="Arial" w:hAnsi="Arial" w:cs="Arial"/>
          <w:b/>
          <w:bCs/>
          <w:sz w:val="24"/>
          <w:szCs w:val="24"/>
        </w:rPr>
      </w:pPr>
    </w:p>
    <w:p w14:paraId="0A15CEF9" w14:textId="77777777" w:rsidR="00AF66D0" w:rsidRPr="002A4502" w:rsidRDefault="00AF66D0" w:rsidP="006B301D">
      <w:pPr>
        <w:rPr>
          <w:rFonts w:ascii="Arial" w:hAnsi="Arial" w:cs="Arial"/>
          <w:b/>
          <w:bCs/>
          <w:sz w:val="24"/>
          <w:szCs w:val="24"/>
        </w:rPr>
      </w:pPr>
      <w:r w:rsidRPr="002A4502">
        <w:rPr>
          <w:rFonts w:ascii="Arial" w:hAnsi="Arial" w:cs="Arial"/>
          <w:b/>
          <w:bCs/>
          <w:sz w:val="24"/>
          <w:szCs w:val="24"/>
        </w:rPr>
        <w:br w:type="page"/>
      </w:r>
    </w:p>
    <w:p w14:paraId="01B1ECF8"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lastRenderedPageBreak/>
        <w:t>ПЕРЕЛІК  СКОРОЧЕНЬ</w:t>
      </w:r>
    </w:p>
    <w:p w14:paraId="21DCA227" w14:textId="77777777" w:rsidR="00AF66D0" w:rsidRPr="002A4502" w:rsidRDefault="00AF66D0" w:rsidP="006B301D">
      <w:pPr>
        <w:jc w:val="center"/>
        <w:rPr>
          <w:rFonts w:ascii="Arial" w:hAnsi="Arial" w:cs="Arial"/>
          <w:b/>
          <w:bCs/>
          <w:sz w:val="24"/>
          <w:szCs w:val="24"/>
        </w:rPr>
      </w:pPr>
    </w:p>
    <w:p w14:paraId="284568E8"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АЗПСМ – амбулаторія загальної практики сімейної медицини</w:t>
      </w:r>
    </w:p>
    <w:p w14:paraId="09D65DFF" w14:textId="77777777" w:rsidR="00AF66D0" w:rsidRPr="002A4502" w:rsidRDefault="00AF66D0" w:rsidP="006B301D">
      <w:pPr>
        <w:jc w:val="both"/>
        <w:rPr>
          <w:rFonts w:ascii="Arial" w:hAnsi="Arial" w:cs="Arial"/>
          <w:sz w:val="24"/>
          <w:szCs w:val="24"/>
        </w:rPr>
      </w:pPr>
    </w:p>
    <w:p w14:paraId="7FE0A2F6"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в.п. – відсоткові пункти</w:t>
      </w:r>
    </w:p>
    <w:p w14:paraId="67D8BD13" w14:textId="77777777" w:rsidR="00AF66D0" w:rsidRPr="002A4502" w:rsidRDefault="00AF66D0" w:rsidP="006B301D">
      <w:pPr>
        <w:jc w:val="both"/>
        <w:rPr>
          <w:rFonts w:ascii="Arial" w:hAnsi="Arial" w:cs="Arial"/>
          <w:sz w:val="24"/>
          <w:szCs w:val="24"/>
        </w:rPr>
      </w:pPr>
    </w:p>
    <w:p w14:paraId="00DA7452"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 xml:space="preserve">ВПО – внутрішньо переміщені особи </w:t>
      </w:r>
    </w:p>
    <w:p w14:paraId="57AD2F46" w14:textId="77777777" w:rsidR="00AF66D0" w:rsidRPr="002A4502" w:rsidRDefault="00AF66D0" w:rsidP="006B301D">
      <w:pPr>
        <w:jc w:val="both"/>
        <w:rPr>
          <w:rFonts w:ascii="Arial" w:hAnsi="Arial" w:cs="Arial"/>
          <w:sz w:val="24"/>
          <w:szCs w:val="24"/>
        </w:rPr>
      </w:pPr>
    </w:p>
    <w:p w14:paraId="29FB8732"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Держстат – Державна служба статистики України</w:t>
      </w:r>
    </w:p>
    <w:p w14:paraId="317E4449" w14:textId="77777777" w:rsidR="00AF66D0" w:rsidRPr="002A4502" w:rsidRDefault="00AF66D0" w:rsidP="006B301D">
      <w:pPr>
        <w:jc w:val="both"/>
        <w:rPr>
          <w:rFonts w:ascii="Arial" w:hAnsi="Arial" w:cs="Arial"/>
          <w:sz w:val="24"/>
          <w:szCs w:val="24"/>
        </w:rPr>
      </w:pPr>
    </w:p>
    <w:p w14:paraId="540E640F"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ЄДАРП – Єдиний державний автоматизований реєстр осіб, які мають право на пільги</w:t>
      </w:r>
    </w:p>
    <w:p w14:paraId="47216E7D" w14:textId="77777777" w:rsidR="00AF66D0" w:rsidRPr="002A4502" w:rsidRDefault="00AF66D0" w:rsidP="006B301D">
      <w:pPr>
        <w:jc w:val="both"/>
        <w:rPr>
          <w:rFonts w:ascii="Arial" w:hAnsi="Arial" w:cs="Arial"/>
          <w:sz w:val="24"/>
          <w:szCs w:val="24"/>
        </w:rPr>
      </w:pPr>
    </w:p>
    <w:p w14:paraId="68987F7C"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ЄС – Європейський Союз</w:t>
      </w:r>
    </w:p>
    <w:p w14:paraId="3D5F9C3A" w14:textId="77777777" w:rsidR="00AF66D0" w:rsidRPr="002A4502" w:rsidRDefault="00AF66D0" w:rsidP="006B301D">
      <w:pPr>
        <w:jc w:val="both"/>
        <w:rPr>
          <w:rFonts w:ascii="Arial" w:hAnsi="Arial" w:cs="Arial"/>
          <w:sz w:val="24"/>
          <w:szCs w:val="24"/>
        </w:rPr>
      </w:pPr>
    </w:p>
    <w:p w14:paraId="17F9314B"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ЗП(ПТ)О – заклади професійної (професійно-технічної) освіти</w:t>
      </w:r>
    </w:p>
    <w:p w14:paraId="4DE4C404" w14:textId="77777777" w:rsidR="00AF66D0" w:rsidRPr="002A4502" w:rsidRDefault="00AF66D0" w:rsidP="006B301D">
      <w:pPr>
        <w:jc w:val="both"/>
        <w:rPr>
          <w:rFonts w:ascii="Arial" w:hAnsi="Arial" w:cs="Arial"/>
          <w:sz w:val="24"/>
          <w:szCs w:val="24"/>
        </w:rPr>
      </w:pPr>
    </w:p>
    <w:p w14:paraId="5C40A904" w14:textId="77777777" w:rsidR="00AF66D0" w:rsidRPr="002A4502" w:rsidRDefault="00AF66D0" w:rsidP="006B301D">
      <w:pPr>
        <w:jc w:val="both"/>
        <w:rPr>
          <w:rFonts w:ascii="Arial" w:hAnsi="Arial" w:cs="Arial"/>
          <w:color w:val="000000"/>
          <w:sz w:val="24"/>
          <w:szCs w:val="24"/>
        </w:rPr>
      </w:pPr>
      <w:r w:rsidRPr="002A4502">
        <w:rPr>
          <w:rFonts w:ascii="Arial" w:hAnsi="Arial" w:cs="Arial"/>
          <w:sz w:val="24"/>
          <w:szCs w:val="24"/>
        </w:rPr>
        <w:t xml:space="preserve">КОС - </w:t>
      </w:r>
      <w:r w:rsidRPr="002A4502">
        <w:rPr>
          <w:rFonts w:ascii="Arial" w:hAnsi="Arial" w:cs="Arial"/>
          <w:color w:val="000000"/>
          <w:sz w:val="24"/>
          <w:szCs w:val="24"/>
        </w:rPr>
        <w:t xml:space="preserve">каналізаційно очисні споруди </w:t>
      </w:r>
    </w:p>
    <w:p w14:paraId="37A0D6F2" w14:textId="77777777" w:rsidR="00AF66D0" w:rsidRPr="002A4502" w:rsidRDefault="00AF66D0" w:rsidP="006B301D">
      <w:pPr>
        <w:jc w:val="both"/>
        <w:rPr>
          <w:rFonts w:ascii="Arial" w:hAnsi="Arial" w:cs="Arial"/>
          <w:sz w:val="24"/>
          <w:szCs w:val="24"/>
        </w:rPr>
      </w:pPr>
    </w:p>
    <w:p w14:paraId="3062C93F"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ЛГ – лісове господарство</w:t>
      </w:r>
    </w:p>
    <w:p w14:paraId="58CF4CBA" w14:textId="77777777" w:rsidR="00AF66D0" w:rsidRPr="002A4502" w:rsidRDefault="00AF66D0" w:rsidP="006B301D">
      <w:pPr>
        <w:jc w:val="both"/>
        <w:rPr>
          <w:rFonts w:ascii="Arial" w:hAnsi="Arial" w:cs="Arial"/>
          <w:sz w:val="24"/>
          <w:szCs w:val="24"/>
        </w:rPr>
      </w:pPr>
    </w:p>
    <w:p w14:paraId="23BF696B"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МТК – міжнародний транспортний коридор</w:t>
      </w:r>
    </w:p>
    <w:p w14:paraId="013BEC4A" w14:textId="77777777" w:rsidR="00AF66D0" w:rsidRPr="002A4502" w:rsidRDefault="00AF66D0" w:rsidP="006B301D">
      <w:pPr>
        <w:jc w:val="both"/>
        <w:rPr>
          <w:rFonts w:ascii="Arial" w:hAnsi="Arial" w:cs="Arial"/>
          <w:sz w:val="24"/>
          <w:szCs w:val="24"/>
        </w:rPr>
      </w:pPr>
    </w:p>
    <w:p w14:paraId="72E4921F"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ООП – особливі освітні потреби</w:t>
      </w:r>
    </w:p>
    <w:p w14:paraId="45C694CA" w14:textId="77777777" w:rsidR="00AF66D0" w:rsidRPr="002A4502" w:rsidRDefault="00AF66D0" w:rsidP="006B301D">
      <w:pPr>
        <w:jc w:val="both"/>
        <w:rPr>
          <w:rFonts w:ascii="Arial" w:hAnsi="Arial" w:cs="Arial"/>
          <w:sz w:val="24"/>
          <w:szCs w:val="24"/>
        </w:rPr>
      </w:pPr>
    </w:p>
    <w:p w14:paraId="6E46F38E"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ОСББ – об’єднання співвласників багатоквартирних будинків</w:t>
      </w:r>
    </w:p>
    <w:p w14:paraId="32FA7730" w14:textId="77777777" w:rsidR="00AF66D0" w:rsidRPr="002A4502" w:rsidRDefault="00AF66D0" w:rsidP="006B301D">
      <w:pPr>
        <w:jc w:val="both"/>
        <w:rPr>
          <w:rFonts w:ascii="Arial" w:hAnsi="Arial" w:cs="Arial"/>
          <w:sz w:val="24"/>
          <w:szCs w:val="24"/>
        </w:rPr>
      </w:pPr>
    </w:p>
    <w:p w14:paraId="4DBB35CB"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ОСГ – особисті селянські господарства</w:t>
      </w:r>
    </w:p>
    <w:p w14:paraId="220B7FEB" w14:textId="77777777" w:rsidR="00AF66D0" w:rsidRPr="002A4502" w:rsidRDefault="00AF66D0" w:rsidP="006B301D">
      <w:pPr>
        <w:jc w:val="both"/>
        <w:rPr>
          <w:rFonts w:ascii="Arial" w:hAnsi="Arial" w:cs="Arial"/>
          <w:sz w:val="24"/>
          <w:szCs w:val="24"/>
        </w:rPr>
      </w:pPr>
    </w:p>
    <w:p w14:paraId="2E3725AD"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ТГ – територіальна громада</w:t>
      </w:r>
    </w:p>
    <w:p w14:paraId="14AD2662" w14:textId="77777777" w:rsidR="00AF66D0" w:rsidRPr="002A4502" w:rsidRDefault="00AF66D0" w:rsidP="006B301D">
      <w:pPr>
        <w:jc w:val="both"/>
        <w:rPr>
          <w:rFonts w:ascii="Arial" w:hAnsi="Arial" w:cs="Arial"/>
          <w:sz w:val="24"/>
          <w:szCs w:val="24"/>
        </w:rPr>
      </w:pPr>
    </w:p>
    <w:p w14:paraId="51A62A7C"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ПЗФ – природно-заповідний фонд</w:t>
      </w:r>
    </w:p>
    <w:p w14:paraId="6EB8A951" w14:textId="77777777" w:rsidR="00AF66D0" w:rsidRPr="002A4502" w:rsidRDefault="00AF66D0" w:rsidP="006B301D">
      <w:pPr>
        <w:jc w:val="both"/>
        <w:rPr>
          <w:rFonts w:ascii="Arial" w:hAnsi="Arial" w:cs="Arial"/>
          <w:sz w:val="24"/>
          <w:szCs w:val="24"/>
        </w:rPr>
      </w:pPr>
    </w:p>
    <w:p w14:paraId="3D447333"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ПМСД – первинна медико-санітарна допомога</w:t>
      </w:r>
    </w:p>
    <w:p w14:paraId="06043F3A" w14:textId="77777777" w:rsidR="00AF66D0" w:rsidRPr="002A4502" w:rsidRDefault="00AF66D0" w:rsidP="006B301D">
      <w:pPr>
        <w:jc w:val="both"/>
        <w:rPr>
          <w:rFonts w:ascii="Arial" w:hAnsi="Arial" w:cs="Arial"/>
          <w:sz w:val="24"/>
          <w:szCs w:val="24"/>
        </w:rPr>
      </w:pPr>
    </w:p>
    <w:p w14:paraId="6BFA436C"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ТПВ – тверді побутові відходи</w:t>
      </w:r>
    </w:p>
    <w:p w14:paraId="7AF97EA4" w14:textId="77777777" w:rsidR="00AF66D0" w:rsidRPr="002A4502" w:rsidRDefault="00AF66D0" w:rsidP="006B301D">
      <w:pPr>
        <w:jc w:val="both"/>
        <w:rPr>
          <w:rFonts w:ascii="Arial" w:hAnsi="Arial" w:cs="Arial"/>
          <w:sz w:val="24"/>
          <w:szCs w:val="24"/>
        </w:rPr>
      </w:pPr>
    </w:p>
    <w:p w14:paraId="507C55E2"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ФАП – фельдшерсько-акушерський пункт</w:t>
      </w:r>
    </w:p>
    <w:p w14:paraId="4CF7A621" w14:textId="77777777" w:rsidR="00AF66D0" w:rsidRPr="002A4502" w:rsidRDefault="00AF66D0" w:rsidP="006B301D">
      <w:pPr>
        <w:jc w:val="both"/>
        <w:rPr>
          <w:rFonts w:ascii="Arial" w:hAnsi="Arial" w:cs="Arial"/>
          <w:sz w:val="24"/>
          <w:szCs w:val="24"/>
        </w:rPr>
      </w:pPr>
    </w:p>
    <w:p w14:paraId="53AD1076" w14:textId="77777777" w:rsidR="00AF66D0" w:rsidRPr="002A4502" w:rsidRDefault="00AF66D0" w:rsidP="006B301D">
      <w:pPr>
        <w:jc w:val="both"/>
        <w:rPr>
          <w:rFonts w:ascii="Arial" w:hAnsi="Arial" w:cs="Arial"/>
          <w:sz w:val="24"/>
          <w:szCs w:val="24"/>
        </w:rPr>
      </w:pPr>
      <w:r w:rsidRPr="002A4502">
        <w:rPr>
          <w:rFonts w:ascii="Arial" w:hAnsi="Arial" w:cs="Arial"/>
          <w:sz w:val="24"/>
          <w:szCs w:val="24"/>
        </w:rPr>
        <w:t xml:space="preserve">ЦБС – централізована бібліотечна система </w:t>
      </w:r>
    </w:p>
    <w:p w14:paraId="315D5BDB" w14:textId="77777777" w:rsidR="00AF66D0" w:rsidRPr="002A4502" w:rsidRDefault="00AF66D0" w:rsidP="006B301D">
      <w:pPr>
        <w:rPr>
          <w:rFonts w:ascii="Arial" w:hAnsi="Arial" w:cs="Arial"/>
          <w:b/>
          <w:bCs/>
          <w:sz w:val="24"/>
          <w:szCs w:val="24"/>
        </w:rPr>
      </w:pPr>
      <w:r w:rsidRPr="002A4502">
        <w:rPr>
          <w:rFonts w:ascii="Arial" w:hAnsi="Arial" w:cs="Arial"/>
          <w:b/>
          <w:bCs/>
          <w:sz w:val="24"/>
          <w:szCs w:val="24"/>
        </w:rPr>
        <w:br w:type="page"/>
      </w:r>
    </w:p>
    <w:p w14:paraId="6599A3FE"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lastRenderedPageBreak/>
        <w:t>ВСТУП</w:t>
      </w:r>
    </w:p>
    <w:p w14:paraId="52353365" w14:textId="77777777" w:rsidR="00AF66D0" w:rsidRPr="002A4502" w:rsidRDefault="00AF66D0" w:rsidP="006B301D">
      <w:pPr>
        <w:jc w:val="center"/>
        <w:rPr>
          <w:rFonts w:ascii="Arial" w:hAnsi="Arial" w:cs="Arial"/>
          <w:b/>
          <w:bCs/>
          <w:sz w:val="24"/>
          <w:szCs w:val="24"/>
        </w:rPr>
      </w:pPr>
    </w:p>
    <w:p w14:paraId="5E0187A6" w14:textId="77777777" w:rsidR="00AF66D0" w:rsidRPr="002A4502" w:rsidRDefault="00AF66D0" w:rsidP="006B301D">
      <w:pPr>
        <w:ind w:firstLine="540"/>
        <w:jc w:val="center"/>
        <w:rPr>
          <w:rFonts w:ascii="Arial" w:hAnsi="Arial" w:cs="Arial"/>
          <w:b/>
          <w:bCs/>
          <w:sz w:val="24"/>
          <w:szCs w:val="24"/>
        </w:rPr>
      </w:pPr>
      <w:r w:rsidRPr="002A4502">
        <w:rPr>
          <w:rFonts w:ascii="Arial" w:hAnsi="Arial" w:cs="Arial"/>
          <w:b/>
          <w:bCs/>
          <w:sz w:val="24"/>
          <w:szCs w:val="24"/>
        </w:rPr>
        <w:t xml:space="preserve">Мета та підстави розроблення </w:t>
      </w:r>
      <w:ins w:id="120" w:author="Lenovo" w:date="2024-02-05T09:31:00Z">
        <w:r w:rsidR="00CD30FF">
          <w:rPr>
            <w:rFonts w:ascii="Arial" w:hAnsi="Arial" w:cs="Arial"/>
            <w:b/>
            <w:bCs/>
            <w:sz w:val="24"/>
            <w:szCs w:val="24"/>
          </w:rPr>
          <w:t xml:space="preserve">та оновлення </w:t>
        </w:r>
      </w:ins>
      <w:r w:rsidRPr="002A4502">
        <w:rPr>
          <w:rFonts w:ascii="Arial" w:hAnsi="Arial" w:cs="Arial"/>
          <w:b/>
          <w:bCs/>
          <w:sz w:val="24"/>
          <w:szCs w:val="24"/>
        </w:rPr>
        <w:t>Стратегії розвитку Волинської області на період до 2027 року.</w:t>
      </w:r>
    </w:p>
    <w:p w14:paraId="7BBDE2F6" w14:textId="77777777" w:rsidR="00AF66D0" w:rsidRPr="002A4502" w:rsidRDefault="00AF66D0"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 xml:space="preserve">Стратегія розвитку Волинської області на період до 2027 року </w:t>
      </w:r>
      <w:r w:rsidRPr="002A4502">
        <w:rPr>
          <w:rFonts w:ascii="Arial" w:hAnsi="Arial" w:cs="Arial"/>
          <w:i/>
          <w:iCs/>
          <w:sz w:val="24"/>
          <w:szCs w:val="24"/>
        </w:rPr>
        <w:t xml:space="preserve">(далі – Стратегія) </w:t>
      </w:r>
      <w:r w:rsidRPr="002A4502">
        <w:rPr>
          <w:rFonts w:ascii="Arial" w:hAnsi="Arial" w:cs="Arial"/>
          <w:sz w:val="24"/>
          <w:szCs w:val="24"/>
        </w:rPr>
        <w:t>є головним плановим документом розвитку Волині на довгострокову перспективу.</w:t>
      </w:r>
    </w:p>
    <w:p w14:paraId="3EB8FAA4" w14:textId="77777777" w:rsidR="00AF66D0" w:rsidRPr="002A4502" w:rsidRDefault="00AF66D0"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 xml:space="preserve">Необхідність підготовки </w:t>
      </w:r>
      <w:ins w:id="121" w:author="Lenovo" w:date="2024-02-05T09:31:00Z">
        <w:r w:rsidR="00CD30FF">
          <w:rPr>
            <w:rFonts w:ascii="Arial" w:hAnsi="Arial" w:cs="Arial"/>
            <w:sz w:val="24"/>
            <w:szCs w:val="24"/>
          </w:rPr>
          <w:t xml:space="preserve">нової редакції </w:t>
        </w:r>
      </w:ins>
      <w:r w:rsidRPr="002A4502">
        <w:rPr>
          <w:rFonts w:ascii="Arial" w:hAnsi="Arial" w:cs="Arial"/>
          <w:sz w:val="24"/>
          <w:szCs w:val="24"/>
        </w:rPr>
        <w:t xml:space="preserve">Стратегії викликана: </w:t>
      </w:r>
    </w:p>
    <w:p w14:paraId="59744868" w14:textId="518D4AD9" w:rsidR="00AF66D0" w:rsidRPr="002A4502" w:rsidRDefault="00CD30FF" w:rsidP="006B301D">
      <w:pPr>
        <w:pStyle w:val="aff8"/>
        <w:spacing w:before="0"/>
        <w:jc w:val="both"/>
        <w:rPr>
          <w:rFonts w:ascii="Arial" w:hAnsi="Arial" w:cs="Arial"/>
          <w:sz w:val="24"/>
          <w:szCs w:val="24"/>
        </w:rPr>
      </w:pPr>
      <w:ins w:id="122" w:author="Lenovo" w:date="2024-02-05T09:32:00Z">
        <w:r>
          <w:rPr>
            <w:rFonts w:ascii="Arial" w:hAnsi="Arial" w:cs="Arial"/>
            <w:sz w:val="24"/>
            <w:szCs w:val="24"/>
          </w:rPr>
          <w:t xml:space="preserve">затвердженням нової редакції </w:t>
        </w:r>
        <w:r w:rsidRPr="00CD30FF">
          <w:rPr>
            <w:rFonts w:ascii="Arial" w:hAnsi="Arial" w:cs="Arial"/>
            <w:sz w:val="24"/>
            <w:szCs w:val="24"/>
            <w:rPrChange w:id="123" w:author="Lenovo" w:date="2024-02-05T09:32:00Z">
              <w:rPr>
                <w:b/>
                <w:bCs/>
                <w:color w:val="333333"/>
                <w:sz w:val="32"/>
                <w:szCs w:val="32"/>
                <w:shd w:val="clear" w:color="auto" w:fill="FFFFFF"/>
              </w:rPr>
            </w:rPrChange>
          </w:rPr>
          <w:t>Державної стратегії регіонального розвитку на 2021-2027 роки</w:t>
        </w:r>
        <w:r w:rsidRPr="002A4502">
          <w:rPr>
            <w:rFonts w:ascii="Arial" w:hAnsi="Arial" w:cs="Arial"/>
            <w:sz w:val="24"/>
            <w:szCs w:val="24"/>
          </w:rPr>
          <w:t xml:space="preserve"> </w:t>
        </w:r>
        <w:r>
          <w:rPr>
            <w:rFonts w:ascii="Arial" w:hAnsi="Arial" w:cs="Arial"/>
            <w:sz w:val="24"/>
            <w:szCs w:val="24"/>
          </w:rPr>
          <w:t xml:space="preserve">(Постановою </w:t>
        </w:r>
      </w:ins>
      <w:ins w:id="124" w:author="Lenovo" w:date="2024-02-05T09:33:00Z">
        <w:r>
          <w:rPr>
            <w:rFonts w:ascii="Arial" w:hAnsi="Arial" w:cs="Arial"/>
            <w:sz w:val="24"/>
            <w:szCs w:val="24"/>
          </w:rPr>
          <w:t xml:space="preserve">КМУ від </w:t>
        </w:r>
      </w:ins>
      <w:ins w:id="125" w:author="Пользователь Windows" w:date="2024-02-08T16:16:00Z">
        <w:r w:rsidR="003833FC">
          <w:rPr>
            <w:rFonts w:ascii="Arial" w:hAnsi="Arial" w:cs="Arial"/>
            <w:sz w:val="24"/>
            <w:szCs w:val="24"/>
          </w:rPr>
          <w:t xml:space="preserve">___ </w:t>
        </w:r>
      </w:ins>
      <w:ins w:id="126" w:author="Lenovo" w:date="2024-02-05T09:33:00Z">
        <w:del w:id="127" w:author="Пользователь Windows" w:date="2024-02-08T16:16:00Z">
          <w:r w:rsidRPr="00EC22C6" w:rsidDel="003833FC">
            <w:rPr>
              <w:rFonts w:ascii="Arial" w:hAnsi="Arial" w:cs="Arial"/>
              <w:color w:val="FF0000"/>
              <w:sz w:val="24"/>
              <w:szCs w:val="24"/>
              <w:rPrChange w:id="128" w:author="Пользователь Windows" w:date="2024-02-06T12:33:00Z">
                <w:rPr>
                  <w:rFonts w:ascii="Arial" w:hAnsi="Arial" w:cs="Arial"/>
                  <w:sz w:val="24"/>
                  <w:szCs w:val="24"/>
                </w:rPr>
              </w:rPrChange>
            </w:rPr>
            <w:delText>??.??</w:delText>
          </w:r>
          <w:r w:rsidDel="003833FC">
            <w:rPr>
              <w:rFonts w:ascii="Arial" w:hAnsi="Arial" w:cs="Arial"/>
              <w:sz w:val="24"/>
              <w:szCs w:val="24"/>
            </w:rPr>
            <w:delText>.</w:delText>
          </w:r>
        </w:del>
        <w:r>
          <w:rPr>
            <w:rFonts w:ascii="Arial" w:hAnsi="Arial" w:cs="Arial"/>
            <w:sz w:val="24"/>
            <w:szCs w:val="24"/>
          </w:rPr>
          <w:t xml:space="preserve">2024 року), зумовленим </w:t>
        </w:r>
      </w:ins>
      <w:r w:rsidR="00AF66D0" w:rsidRPr="002A4502">
        <w:rPr>
          <w:rFonts w:ascii="Arial" w:hAnsi="Arial" w:cs="Arial"/>
          <w:sz w:val="24"/>
          <w:szCs w:val="24"/>
        </w:rPr>
        <w:t>зміною зовнішніх та внутрішніх умов для розвитку регіонів.</w:t>
      </w:r>
      <w:r w:rsidR="00F53936" w:rsidRPr="002A4502">
        <w:rPr>
          <w:rFonts w:ascii="Arial" w:hAnsi="Arial" w:cs="Arial"/>
          <w:sz w:val="24"/>
          <w:szCs w:val="24"/>
        </w:rPr>
        <w:t xml:space="preserve"> </w:t>
      </w:r>
      <w:r w:rsidR="00F53936" w:rsidRPr="002A4502">
        <w:rPr>
          <w:rFonts w:ascii="Arial" w:hAnsi="Arial" w:cs="Arial"/>
          <w:color w:val="1D1D1B"/>
          <w:sz w:val="24"/>
          <w:szCs w:val="24"/>
          <w:shd w:val="clear" w:color="auto" w:fill="FFFFFF"/>
        </w:rPr>
        <w:t xml:space="preserve">Розпочавши збройну агресію проти України, </w:t>
      </w:r>
      <w:r w:rsidR="0052389F" w:rsidRPr="002A4502">
        <w:rPr>
          <w:rFonts w:ascii="Arial" w:hAnsi="Arial" w:cs="Arial"/>
          <w:color w:val="1D1D1B"/>
          <w:sz w:val="24"/>
          <w:szCs w:val="24"/>
          <w:shd w:val="clear" w:color="auto" w:fill="FFFFFF"/>
        </w:rPr>
        <w:t>р</w:t>
      </w:r>
      <w:r w:rsidR="00F53936" w:rsidRPr="002A4502">
        <w:rPr>
          <w:rFonts w:ascii="Arial" w:hAnsi="Arial" w:cs="Arial"/>
          <w:color w:val="1D1D1B"/>
          <w:sz w:val="24"/>
          <w:szCs w:val="24"/>
          <w:shd w:val="clear" w:color="auto" w:fill="FFFFFF"/>
        </w:rPr>
        <w:t>осія порушила фундаментальні норми й принципи міжнародного права, низку двосторонніх і багатосторонніх договорів та угод</w:t>
      </w:r>
      <w:r w:rsidR="00AF66D0" w:rsidRPr="002A4502">
        <w:rPr>
          <w:rFonts w:ascii="Arial" w:hAnsi="Arial" w:cs="Arial"/>
          <w:sz w:val="24"/>
          <w:szCs w:val="24"/>
        </w:rPr>
        <w:t>;</w:t>
      </w:r>
    </w:p>
    <w:p w14:paraId="5D0AAE06" w14:textId="77777777" w:rsidR="00AF66D0" w:rsidRPr="002A4502" w:rsidRDefault="00AF66D0" w:rsidP="006B301D">
      <w:pPr>
        <w:pStyle w:val="aff8"/>
        <w:spacing w:before="0"/>
        <w:jc w:val="both"/>
        <w:rPr>
          <w:rFonts w:ascii="Arial" w:hAnsi="Arial" w:cs="Arial"/>
          <w:sz w:val="24"/>
          <w:szCs w:val="24"/>
        </w:rPr>
      </w:pPr>
      <w:r w:rsidRPr="002A4502">
        <w:rPr>
          <w:rFonts w:ascii="Arial" w:hAnsi="Arial" w:cs="Arial"/>
          <w:sz w:val="24"/>
          <w:szCs w:val="24"/>
        </w:rPr>
        <w:t xml:space="preserve">доцільністю підготовки нового стратегічного документа, розробленого відповідно до європейських стандартів, на період, що синхронізується з плановими та бюджетними циклами ЄС, з урахуванням впливу світових тенденцій просторового розвитку. </w:t>
      </w:r>
    </w:p>
    <w:p w14:paraId="7DC2F9C3" w14:textId="77777777" w:rsidR="00AF66D0" w:rsidRPr="002A4502" w:rsidRDefault="00AF66D0" w:rsidP="006B301D">
      <w:pPr>
        <w:pStyle w:val="aff8"/>
        <w:spacing w:before="0"/>
        <w:ind w:firstLine="720"/>
        <w:jc w:val="both"/>
        <w:rPr>
          <w:rFonts w:ascii="Arial" w:hAnsi="Arial" w:cs="Arial"/>
          <w:sz w:val="24"/>
          <w:szCs w:val="24"/>
        </w:rPr>
      </w:pPr>
      <w:r w:rsidRPr="002A4502">
        <w:rPr>
          <w:rFonts w:ascii="Arial" w:hAnsi="Arial" w:cs="Arial"/>
          <w:sz w:val="24"/>
          <w:szCs w:val="24"/>
        </w:rPr>
        <w:t>Нормативно-правова основа її розроблення:</w:t>
      </w:r>
    </w:p>
    <w:p w14:paraId="3BF4A906" w14:textId="38EF0671" w:rsidR="00AF66D0" w:rsidRPr="002A4502" w:rsidRDefault="00AF66D0" w:rsidP="006B301D">
      <w:pPr>
        <w:pStyle w:val="aff8"/>
        <w:spacing w:before="0"/>
        <w:ind w:firstLine="720"/>
        <w:jc w:val="both"/>
        <w:rPr>
          <w:rFonts w:ascii="Arial" w:hAnsi="Arial" w:cs="Arial"/>
          <w:sz w:val="24"/>
          <w:szCs w:val="24"/>
        </w:rPr>
      </w:pPr>
      <w:r w:rsidRPr="002A4502">
        <w:rPr>
          <w:rFonts w:ascii="Arial" w:hAnsi="Arial" w:cs="Arial"/>
          <w:sz w:val="24"/>
          <w:szCs w:val="24"/>
        </w:rPr>
        <w:t>- Закон України «Про засади державної регіональної політики»</w:t>
      </w:r>
      <w:ins w:id="129" w:author="Пользователь Windows" w:date="2024-02-07T09:23:00Z">
        <w:r w:rsidR="00525BBC">
          <w:rPr>
            <w:rFonts w:ascii="Arial" w:hAnsi="Arial" w:cs="Arial"/>
            <w:sz w:val="24"/>
            <w:szCs w:val="24"/>
          </w:rPr>
          <w:t>;</w:t>
        </w:r>
      </w:ins>
      <w:del w:id="130" w:author="Пользователь Windows" w:date="2024-02-07T09:23:00Z">
        <w:r w:rsidR="00503C23" w:rsidRPr="002A4502" w:rsidDel="00525BBC">
          <w:rPr>
            <w:rFonts w:ascii="Arial" w:hAnsi="Arial" w:cs="Arial"/>
            <w:sz w:val="24"/>
            <w:szCs w:val="24"/>
          </w:rPr>
          <w:delText>, «</w:delText>
        </w:r>
        <w:commentRangeStart w:id="131"/>
        <w:r w:rsidR="00503C23" w:rsidRPr="002A4502" w:rsidDel="00525BBC">
          <w:rPr>
            <w:rFonts w:ascii="Arial" w:hAnsi="Arial" w:cs="Arial"/>
            <w:sz w:val="24"/>
            <w:szCs w:val="24"/>
          </w:rPr>
          <w:delText>Про стимулювання розвитку регіонів</w:delText>
        </w:r>
        <w:commentRangeEnd w:id="131"/>
        <w:r w:rsidR="00043822" w:rsidDel="00525BBC">
          <w:rPr>
            <w:rStyle w:val="af0"/>
            <w:rFonts w:ascii="Times New Roman" w:hAnsi="Times New Roman" w:cs="Times New Roman"/>
            <w:lang w:val="en-US"/>
          </w:rPr>
          <w:commentReference w:id="131"/>
        </w:r>
        <w:r w:rsidR="00503C23" w:rsidRPr="002A4502" w:rsidDel="00525BBC">
          <w:rPr>
            <w:rFonts w:ascii="Arial" w:hAnsi="Arial" w:cs="Arial"/>
            <w:sz w:val="24"/>
            <w:szCs w:val="24"/>
          </w:rPr>
          <w:delText>»</w:delText>
        </w:r>
        <w:r w:rsidRPr="002A4502" w:rsidDel="00525BBC">
          <w:rPr>
            <w:rFonts w:ascii="Arial" w:hAnsi="Arial" w:cs="Arial"/>
            <w:sz w:val="24"/>
            <w:szCs w:val="24"/>
          </w:rPr>
          <w:delText>;</w:delText>
        </w:r>
      </w:del>
    </w:p>
    <w:p w14:paraId="34051655" w14:textId="77777777" w:rsidR="00AF66D0" w:rsidRPr="002A4502" w:rsidRDefault="00AF66D0" w:rsidP="006B301D">
      <w:pPr>
        <w:pStyle w:val="aff8"/>
        <w:spacing w:before="0"/>
        <w:ind w:firstLine="720"/>
        <w:jc w:val="both"/>
        <w:rPr>
          <w:rFonts w:ascii="Arial" w:hAnsi="Arial" w:cs="Arial"/>
          <w:sz w:val="24"/>
          <w:szCs w:val="24"/>
        </w:rPr>
      </w:pPr>
      <w:r w:rsidRPr="002A4502">
        <w:rPr>
          <w:rFonts w:ascii="Arial" w:hAnsi="Arial" w:cs="Arial"/>
          <w:sz w:val="24"/>
          <w:szCs w:val="24"/>
        </w:rPr>
        <w:t xml:space="preserve">- </w:t>
      </w:r>
      <w:r w:rsidR="00567910" w:rsidRPr="002A4502">
        <w:rPr>
          <w:rFonts w:ascii="Arial" w:hAnsi="Arial" w:cs="Arial"/>
          <w:sz w:val="24"/>
          <w:szCs w:val="24"/>
        </w:rPr>
        <w:t>«</w:t>
      </w:r>
      <w:r w:rsidR="00B5161C" w:rsidRPr="002A4502">
        <w:rPr>
          <w:rFonts w:ascii="Arial" w:hAnsi="Arial" w:cs="Arial"/>
          <w:sz w:val="24"/>
          <w:szCs w:val="24"/>
        </w:rPr>
        <w:t>Деякі питання</w:t>
      </w:r>
      <w:r w:rsidRPr="002A4502">
        <w:rPr>
          <w:rFonts w:ascii="Arial" w:hAnsi="Arial" w:cs="Arial"/>
          <w:sz w:val="24"/>
          <w:szCs w:val="24"/>
        </w:rPr>
        <w:t xml:space="preserve"> розроблення регіональних стратегій розвитку і</w:t>
      </w:r>
      <w:r w:rsidR="00B5161C" w:rsidRPr="002A4502">
        <w:rPr>
          <w:rFonts w:ascii="Arial" w:hAnsi="Arial" w:cs="Arial"/>
          <w:sz w:val="24"/>
          <w:szCs w:val="24"/>
        </w:rPr>
        <w:t xml:space="preserve"> планів заходів з їх реалізації</w:t>
      </w:r>
      <w:r w:rsidRPr="002A4502">
        <w:rPr>
          <w:rFonts w:ascii="Arial" w:hAnsi="Arial" w:cs="Arial"/>
          <w:sz w:val="24"/>
          <w:szCs w:val="24"/>
        </w:rPr>
        <w:t xml:space="preserve"> </w:t>
      </w:r>
      <w:r w:rsidR="00B5161C" w:rsidRPr="002A4502">
        <w:rPr>
          <w:rFonts w:ascii="Arial" w:hAnsi="Arial" w:cs="Arial"/>
          <w:sz w:val="24"/>
          <w:szCs w:val="24"/>
        </w:rPr>
        <w:t>т</w:t>
      </w:r>
      <w:r w:rsidRPr="002A4502">
        <w:rPr>
          <w:rFonts w:ascii="Arial" w:hAnsi="Arial" w:cs="Arial"/>
          <w:sz w:val="24"/>
          <w:szCs w:val="24"/>
        </w:rPr>
        <w:t>а проведення моніторингу реалізації зазначених стратегій і планів заходів</w:t>
      </w:r>
      <w:r w:rsidR="00567910" w:rsidRPr="002A4502">
        <w:rPr>
          <w:rFonts w:ascii="Arial" w:hAnsi="Arial" w:cs="Arial"/>
          <w:sz w:val="24"/>
          <w:szCs w:val="24"/>
        </w:rPr>
        <w:t>»</w:t>
      </w:r>
      <w:r w:rsidRPr="002A4502">
        <w:rPr>
          <w:rFonts w:ascii="Arial" w:hAnsi="Arial" w:cs="Arial"/>
          <w:sz w:val="24"/>
          <w:szCs w:val="24"/>
        </w:rPr>
        <w:t>, затверджен</w:t>
      </w:r>
      <w:r w:rsidR="00B5161C" w:rsidRPr="002A4502">
        <w:rPr>
          <w:rFonts w:ascii="Arial" w:hAnsi="Arial" w:cs="Arial"/>
          <w:sz w:val="24"/>
          <w:szCs w:val="24"/>
        </w:rPr>
        <w:t>і</w:t>
      </w:r>
      <w:r w:rsidRPr="002A4502">
        <w:rPr>
          <w:rFonts w:ascii="Arial" w:hAnsi="Arial" w:cs="Arial"/>
          <w:sz w:val="24"/>
          <w:szCs w:val="24"/>
        </w:rPr>
        <w:t xml:space="preserve"> постановою Кабінету Міністрів України від </w:t>
      </w:r>
      <w:r w:rsidR="00B5161C" w:rsidRPr="002A4502">
        <w:rPr>
          <w:rFonts w:ascii="Arial" w:hAnsi="Arial" w:cs="Arial"/>
          <w:sz w:val="24"/>
          <w:szCs w:val="24"/>
        </w:rPr>
        <w:t>4</w:t>
      </w:r>
      <w:r w:rsidRPr="002A4502">
        <w:rPr>
          <w:rFonts w:ascii="Arial" w:hAnsi="Arial" w:cs="Arial"/>
          <w:sz w:val="24"/>
          <w:szCs w:val="24"/>
        </w:rPr>
        <w:t xml:space="preserve"> </w:t>
      </w:r>
      <w:r w:rsidR="00B5161C" w:rsidRPr="002A4502">
        <w:rPr>
          <w:rFonts w:ascii="Arial" w:hAnsi="Arial" w:cs="Arial"/>
          <w:sz w:val="24"/>
          <w:szCs w:val="24"/>
        </w:rPr>
        <w:t>серпня</w:t>
      </w:r>
      <w:r w:rsidRPr="002A4502">
        <w:rPr>
          <w:rFonts w:ascii="Arial" w:hAnsi="Arial" w:cs="Arial"/>
          <w:sz w:val="24"/>
          <w:szCs w:val="24"/>
        </w:rPr>
        <w:t xml:space="preserve"> 20</w:t>
      </w:r>
      <w:r w:rsidR="00B5161C" w:rsidRPr="002A4502">
        <w:rPr>
          <w:rFonts w:ascii="Arial" w:hAnsi="Arial" w:cs="Arial"/>
          <w:sz w:val="24"/>
          <w:szCs w:val="24"/>
        </w:rPr>
        <w:t>23</w:t>
      </w:r>
      <w:r w:rsidRPr="002A4502">
        <w:rPr>
          <w:rFonts w:ascii="Arial" w:hAnsi="Arial" w:cs="Arial"/>
          <w:sz w:val="24"/>
          <w:szCs w:val="24"/>
        </w:rPr>
        <w:t xml:space="preserve"> року № </w:t>
      </w:r>
      <w:r w:rsidR="00B5161C" w:rsidRPr="002A4502">
        <w:rPr>
          <w:rFonts w:ascii="Arial" w:hAnsi="Arial" w:cs="Arial"/>
          <w:sz w:val="24"/>
          <w:szCs w:val="24"/>
        </w:rPr>
        <w:t>816</w:t>
      </w:r>
      <w:r w:rsidRPr="002A4502">
        <w:rPr>
          <w:rFonts w:ascii="Arial" w:hAnsi="Arial" w:cs="Arial"/>
          <w:sz w:val="24"/>
          <w:szCs w:val="24"/>
        </w:rPr>
        <w:t>;</w:t>
      </w:r>
    </w:p>
    <w:p w14:paraId="42369BD6" w14:textId="77777777" w:rsidR="00AF66D0" w:rsidRPr="002A4502" w:rsidRDefault="00AF66D0" w:rsidP="006B301D">
      <w:pPr>
        <w:pStyle w:val="aff8"/>
        <w:spacing w:before="0"/>
        <w:ind w:firstLine="720"/>
        <w:jc w:val="both"/>
        <w:rPr>
          <w:rFonts w:ascii="Arial" w:hAnsi="Arial" w:cs="Arial"/>
          <w:sz w:val="24"/>
          <w:szCs w:val="24"/>
        </w:rPr>
      </w:pPr>
      <w:r w:rsidRPr="002A4502">
        <w:rPr>
          <w:rFonts w:ascii="Arial" w:hAnsi="Arial" w:cs="Arial"/>
          <w:sz w:val="24"/>
          <w:szCs w:val="24"/>
        </w:rPr>
        <w:t>- методика розроблення, проведення моніторингу та оцінки результативності реалізації регіональних стратегій розвитку та планів заходів з їх реалізації, затверджена наказом Міністерства регіонального розвитку, будівництва та житлово-комунального господарства України від 31 березня 2016 року №</w:t>
      </w:r>
      <w:r w:rsidR="00EF6A7B" w:rsidRPr="002A4502">
        <w:rPr>
          <w:rFonts w:ascii="Arial" w:hAnsi="Arial" w:cs="Arial"/>
          <w:sz w:val="24"/>
          <w:szCs w:val="24"/>
        </w:rPr>
        <w:t> </w:t>
      </w:r>
      <w:r w:rsidRPr="002A4502">
        <w:rPr>
          <w:rFonts w:ascii="Arial" w:hAnsi="Arial" w:cs="Arial"/>
          <w:sz w:val="24"/>
          <w:szCs w:val="24"/>
        </w:rPr>
        <w:t xml:space="preserve">79. </w:t>
      </w:r>
    </w:p>
    <w:p w14:paraId="44053C3B" w14:textId="77777777" w:rsidR="00AF66D0" w:rsidRPr="002A4502" w:rsidRDefault="00AF66D0"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Стратегія також відповідає зобов’язанням України щодо забезпечення рівних прав та можливостей жінок і чоловіків та положенням міжнародних документів, ратифікованих Україною, а саме таким основним документам:</w:t>
      </w:r>
    </w:p>
    <w:p w14:paraId="17E474F5" w14:textId="77777777" w:rsidR="00AF66D0" w:rsidRPr="002A4502" w:rsidRDefault="00AF66D0" w:rsidP="006B301D">
      <w:pPr>
        <w:numPr>
          <w:ilvl w:val="0"/>
          <w:numId w:val="13"/>
        </w:numPr>
        <w:tabs>
          <w:tab w:val="left" w:pos="1080"/>
        </w:tabs>
        <w:ind w:left="0" w:firstLine="720"/>
        <w:jc w:val="both"/>
        <w:rPr>
          <w:rFonts w:ascii="Arial" w:hAnsi="Arial" w:cs="Arial"/>
          <w:sz w:val="24"/>
          <w:szCs w:val="24"/>
        </w:rPr>
      </w:pPr>
      <w:r w:rsidRPr="002A4502">
        <w:rPr>
          <w:rFonts w:ascii="Arial" w:hAnsi="Arial" w:cs="Arial"/>
          <w:sz w:val="24"/>
          <w:szCs w:val="24"/>
        </w:rPr>
        <w:t xml:space="preserve">Конвенції про ліквідацію всіх форм дискримінації щодо жінок та її Факультативному протоколу; </w:t>
      </w:r>
    </w:p>
    <w:p w14:paraId="3267A675" w14:textId="77777777" w:rsidR="00AF66D0" w:rsidRPr="002A4502" w:rsidRDefault="00AF66D0" w:rsidP="006B301D">
      <w:pPr>
        <w:numPr>
          <w:ilvl w:val="0"/>
          <w:numId w:val="13"/>
        </w:numPr>
        <w:tabs>
          <w:tab w:val="left" w:pos="1080"/>
        </w:tabs>
        <w:ind w:left="0" w:firstLine="720"/>
        <w:jc w:val="both"/>
        <w:rPr>
          <w:rFonts w:ascii="Arial" w:hAnsi="Arial" w:cs="Arial"/>
          <w:sz w:val="24"/>
          <w:szCs w:val="24"/>
        </w:rPr>
      </w:pPr>
      <w:r w:rsidRPr="002A4502">
        <w:rPr>
          <w:rFonts w:ascii="Arial" w:hAnsi="Arial" w:cs="Arial"/>
          <w:sz w:val="24"/>
          <w:szCs w:val="24"/>
        </w:rPr>
        <w:t xml:space="preserve">Цілям сталого розвитку (ЦСР) з виведенням питання про ґендерну рівність на перший план у 10 цілях з 17, 25 завданнях з 86 та 45 індикаторах з 172; </w:t>
      </w:r>
    </w:p>
    <w:p w14:paraId="4D69ACF8" w14:textId="77777777" w:rsidR="00AF66D0" w:rsidRPr="002A4502" w:rsidRDefault="00AF66D0" w:rsidP="006B301D">
      <w:pPr>
        <w:numPr>
          <w:ilvl w:val="0"/>
          <w:numId w:val="13"/>
        </w:numPr>
        <w:tabs>
          <w:tab w:val="left" w:pos="1080"/>
        </w:tabs>
        <w:ind w:left="0" w:firstLine="720"/>
        <w:jc w:val="both"/>
        <w:rPr>
          <w:rFonts w:ascii="Arial" w:hAnsi="Arial" w:cs="Arial"/>
          <w:sz w:val="24"/>
          <w:szCs w:val="24"/>
        </w:rPr>
      </w:pPr>
      <w:r w:rsidRPr="002A4502">
        <w:rPr>
          <w:rFonts w:ascii="Arial" w:hAnsi="Arial" w:cs="Arial"/>
          <w:sz w:val="24"/>
          <w:szCs w:val="24"/>
        </w:rPr>
        <w:t xml:space="preserve">Угоді про асоціацію з Європейським Союзом; </w:t>
      </w:r>
    </w:p>
    <w:p w14:paraId="6A1D9775" w14:textId="77777777" w:rsidR="00AF66D0" w:rsidRPr="002A4502" w:rsidRDefault="00650F86" w:rsidP="006B301D">
      <w:pPr>
        <w:numPr>
          <w:ilvl w:val="0"/>
          <w:numId w:val="13"/>
        </w:numPr>
        <w:tabs>
          <w:tab w:val="left" w:pos="1080"/>
        </w:tabs>
        <w:ind w:left="0" w:firstLine="720"/>
        <w:jc w:val="both"/>
        <w:rPr>
          <w:rFonts w:ascii="Arial" w:hAnsi="Arial" w:cs="Arial"/>
          <w:sz w:val="24"/>
          <w:szCs w:val="24"/>
        </w:rPr>
      </w:pPr>
      <w:hyperlink r:id="rId11" w:history="1">
        <w:r w:rsidR="00567910" w:rsidRPr="002A4502">
          <w:rPr>
            <w:rFonts w:ascii="Arial" w:hAnsi="Arial" w:cs="Arial"/>
            <w:sz w:val="24"/>
            <w:szCs w:val="24"/>
          </w:rPr>
          <w:t>з</w:t>
        </w:r>
        <w:r w:rsidR="00AF66D0" w:rsidRPr="002A4502">
          <w:rPr>
            <w:rFonts w:ascii="Arial" w:hAnsi="Arial" w:cs="Arial"/>
            <w:sz w:val="24"/>
            <w:szCs w:val="24"/>
          </w:rPr>
          <w:t>агальній декларації прав людини</w:t>
        </w:r>
      </w:hyperlink>
      <w:r w:rsidR="00AF66D0" w:rsidRPr="002A4502">
        <w:rPr>
          <w:rFonts w:ascii="Arial" w:hAnsi="Arial" w:cs="Arial"/>
          <w:sz w:val="24"/>
          <w:szCs w:val="24"/>
        </w:rPr>
        <w:t>;</w:t>
      </w:r>
    </w:p>
    <w:p w14:paraId="0C485CE4" w14:textId="77777777" w:rsidR="00AF66D0" w:rsidRPr="002A4502" w:rsidRDefault="00AF66D0" w:rsidP="006B301D">
      <w:pPr>
        <w:numPr>
          <w:ilvl w:val="0"/>
          <w:numId w:val="13"/>
        </w:numPr>
        <w:tabs>
          <w:tab w:val="left" w:pos="1080"/>
        </w:tabs>
        <w:ind w:left="0" w:firstLine="720"/>
        <w:jc w:val="both"/>
        <w:rPr>
          <w:rFonts w:ascii="Arial" w:hAnsi="Arial" w:cs="Arial"/>
          <w:sz w:val="24"/>
          <w:szCs w:val="24"/>
        </w:rPr>
      </w:pPr>
      <w:r w:rsidRPr="002A4502">
        <w:rPr>
          <w:rFonts w:ascii="Arial" w:hAnsi="Arial" w:cs="Arial"/>
          <w:sz w:val="24"/>
          <w:szCs w:val="24"/>
        </w:rPr>
        <w:t>Європейській конвенції з прав людини;</w:t>
      </w:r>
    </w:p>
    <w:p w14:paraId="4F205432" w14:textId="77777777" w:rsidR="00AF66D0" w:rsidRPr="002A4502" w:rsidRDefault="00AF66D0" w:rsidP="006B301D">
      <w:pPr>
        <w:ind w:firstLine="567"/>
        <w:jc w:val="both"/>
        <w:rPr>
          <w:rFonts w:ascii="Arial" w:hAnsi="Arial" w:cs="Arial"/>
          <w:sz w:val="24"/>
          <w:szCs w:val="24"/>
        </w:rPr>
      </w:pPr>
      <w:r w:rsidRPr="002A4502">
        <w:rPr>
          <w:rFonts w:ascii="Arial" w:hAnsi="Arial" w:cs="Arial"/>
          <w:sz w:val="24"/>
          <w:szCs w:val="24"/>
        </w:rPr>
        <w:t>Крім цього Стратегія розроблена відповідно до положень українського законодавства, які регламентують питання дотримання ґендерної рівності в Україні, зокрема відповідно до наступних нормативно-правових актів:</w:t>
      </w:r>
    </w:p>
    <w:p w14:paraId="264AD2F0" w14:textId="77777777" w:rsidR="00AF66D0" w:rsidRPr="002A4502" w:rsidRDefault="00AF66D0" w:rsidP="006B301D">
      <w:pPr>
        <w:numPr>
          <w:ilvl w:val="0"/>
          <w:numId w:val="13"/>
        </w:numPr>
        <w:tabs>
          <w:tab w:val="left" w:pos="993"/>
        </w:tabs>
        <w:ind w:left="0" w:firstLine="709"/>
        <w:jc w:val="both"/>
        <w:rPr>
          <w:rFonts w:ascii="Arial" w:hAnsi="Arial" w:cs="Arial"/>
          <w:sz w:val="24"/>
          <w:szCs w:val="24"/>
        </w:rPr>
      </w:pPr>
      <w:r w:rsidRPr="002A4502">
        <w:rPr>
          <w:rFonts w:ascii="Arial" w:hAnsi="Arial" w:cs="Arial"/>
          <w:sz w:val="24"/>
          <w:szCs w:val="24"/>
        </w:rPr>
        <w:t>Закону України «Про засади запобігання та протидії дискримінації в Україні» від 6 вересня 2012 № 5207-VI;</w:t>
      </w:r>
    </w:p>
    <w:p w14:paraId="1F8B13B0" w14:textId="77777777" w:rsidR="00AF66D0" w:rsidRPr="002A4502" w:rsidRDefault="00AF66D0" w:rsidP="006B301D">
      <w:pPr>
        <w:numPr>
          <w:ilvl w:val="0"/>
          <w:numId w:val="13"/>
        </w:numPr>
        <w:tabs>
          <w:tab w:val="left" w:pos="993"/>
        </w:tabs>
        <w:ind w:left="0" w:firstLine="709"/>
        <w:jc w:val="both"/>
        <w:rPr>
          <w:rFonts w:ascii="Arial" w:hAnsi="Arial" w:cs="Arial"/>
          <w:sz w:val="24"/>
          <w:szCs w:val="24"/>
        </w:rPr>
      </w:pPr>
      <w:r w:rsidRPr="002A4502">
        <w:rPr>
          <w:rFonts w:ascii="Arial" w:hAnsi="Arial" w:cs="Arial"/>
          <w:sz w:val="24"/>
          <w:szCs w:val="24"/>
        </w:rPr>
        <w:t>Закону України «Про запобігання та боротьбу з домашнім насильством» від 7 грудня 2017 року № 2229-VIII;</w:t>
      </w:r>
    </w:p>
    <w:p w14:paraId="357EF9E4" w14:textId="77777777" w:rsidR="00AF66D0" w:rsidRPr="002A4502" w:rsidRDefault="00AF66D0" w:rsidP="006B301D">
      <w:pPr>
        <w:numPr>
          <w:ilvl w:val="0"/>
          <w:numId w:val="13"/>
        </w:numPr>
        <w:tabs>
          <w:tab w:val="left" w:pos="993"/>
        </w:tabs>
        <w:ind w:left="0" w:firstLine="709"/>
        <w:jc w:val="both"/>
        <w:rPr>
          <w:rFonts w:ascii="Arial" w:hAnsi="Arial" w:cs="Arial"/>
          <w:sz w:val="24"/>
          <w:szCs w:val="24"/>
        </w:rPr>
      </w:pPr>
      <w:r w:rsidRPr="002A4502">
        <w:rPr>
          <w:rFonts w:ascii="Arial" w:hAnsi="Arial" w:cs="Arial"/>
          <w:sz w:val="24"/>
          <w:szCs w:val="24"/>
        </w:rPr>
        <w:t>Закону України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від 6 грудня 2017 року №2227-VIII;</w:t>
      </w:r>
    </w:p>
    <w:p w14:paraId="63456715" w14:textId="77777777" w:rsidR="00AF66D0" w:rsidRPr="002A4502" w:rsidRDefault="00AF66D0" w:rsidP="006B301D">
      <w:pPr>
        <w:numPr>
          <w:ilvl w:val="0"/>
          <w:numId w:val="13"/>
        </w:numPr>
        <w:tabs>
          <w:tab w:val="left" w:pos="993"/>
        </w:tabs>
        <w:ind w:left="0" w:firstLine="709"/>
        <w:jc w:val="both"/>
        <w:rPr>
          <w:rFonts w:ascii="Arial" w:hAnsi="Arial" w:cs="Arial"/>
          <w:sz w:val="24"/>
          <w:szCs w:val="24"/>
        </w:rPr>
      </w:pPr>
      <w:r w:rsidRPr="002A4502">
        <w:rPr>
          <w:rFonts w:ascii="Arial" w:hAnsi="Arial" w:cs="Arial"/>
          <w:sz w:val="24"/>
          <w:szCs w:val="24"/>
        </w:rPr>
        <w:t>Указу Президента України «Про затвердження Національної стратегії у сфері прав людини» від 25 липня 2015 № 501/215;</w:t>
      </w:r>
    </w:p>
    <w:p w14:paraId="789086DD" w14:textId="77777777" w:rsidR="00AF66D0" w:rsidRPr="002A4502" w:rsidRDefault="00671333" w:rsidP="006B301D">
      <w:pPr>
        <w:numPr>
          <w:ilvl w:val="0"/>
          <w:numId w:val="13"/>
        </w:numPr>
        <w:tabs>
          <w:tab w:val="left" w:pos="993"/>
        </w:tabs>
        <w:ind w:left="0" w:firstLine="709"/>
        <w:jc w:val="both"/>
        <w:rPr>
          <w:rFonts w:ascii="Arial" w:hAnsi="Arial" w:cs="Arial"/>
          <w:sz w:val="24"/>
          <w:szCs w:val="24"/>
        </w:rPr>
      </w:pPr>
      <w:r w:rsidRPr="002A4502">
        <w:rPr>
          <w:rFonts w:ascii="Arial" w:hAnsi="Arial" w:cs="Arial"/>
          <w:sz w:val="24"/>
          <w:szCs w:val="24"/>
        </w:rPr>
        <w:t>П</w:t>
      </w:r>
      <w:r w:rsidR="00AF66D0" w:rsidRPr="002A4502">
        <w:rPr>
          <w:rFonts w:ascii="Arial" w:hAnsi="Arial" w:cs="Arial"/>
          <w:sz w:val="24"/>
          <w:szCs w:val="24"/>
        </w:rPr>
        <w:t>останови Кабінету Міністрів України «Питання проведення ґендерно-правової експертизи» (від 28 листопада 2018 № 997</w:t>
      </w:r>
      <w:r w:rsidR="00BE05B5" w:rsidRPr="002A4502">
        <w:rPr>
          <w:rFonts w:ascii="Arial" w:hAnsi="Arial" w:cs="Arial"/>
          <w:sz w:val="24"/>
          <w:szCs w:val="24"/>
        </w:rPr>
        <w:t>)</w:t>
      </w:r>
      <w:r w:rsidR="00AF66D0" w:rsidRPr="002A4502">
        <w:rPr>
          <w:rFonts w:ascii="Arial" w:hAnsi="Arial" w:cs="Arial"/>
          <w:sz w:val="24"/>
          <w:szCs w:val="24"/>
        </w:rPr>
        <w:t xml:space="preserve">; </w:t>
      </w:r>
    </w:p>
    <w:p w14:paraId="5B92BE40" w14:textId="77777777" w:rsidR="00AF66D0" w:rsidRPr="002A4502" w:rsidRDefault="00671333" w:rsidP="006B301D">
      <w:pPr>
        <w:numPr>
          <w:ilvl w:val="0"/>
          <w:numId w:val="13"/>
        </w:numPr>
        <w:tabs>
          <w:tab w:val="left" w:pos="993"/>
        </w:tabs>
        <w:ind w:left="0" w:firstLine="709"/>
        <w:jc w:val="both"/>
        <w:rPr>
          <w:rFonts w:ascii="Arial" w:hAnsi="Arial" w:cs="Arial"/>
          <w:sz w:val="24"/>
          <w:szCs w:val="24"/>
        </w:rPr>
      </w:pPr>
      <w:r w:rsidRPr="002A4502">
        <w:rPr>
          <w:rFonts w:ascii="Arial" w:hAnsi="Arial" w:cs="Arial"/>
          <w:sz w:val="24"/>
          <w:szCs w:val="24"/>
        </w:rPr>
        <w:lastRenderedPageBreak/>
        <w:t>П</w:t>
      </w:r>
      <w:r w:rsidR="00AF66D0" w:rsidRPr="002A4502">
        <w:rPr>
          <w:rFonts w:ascii="Arial" w:hAnsi="Arial" w:cs="Arial"/>
          <w:sz w:val="24"/>
          <w:szCs w:val="24"/>
        </w:rPr>
        <w:t>останови Кабінету Міністрів  України «Про затвердження плану заходів з виконання рекомендацій, викладених у заключних зауваженнях, наданих Комітетом ООН з прав осіб з інвалідністю, до першої доповіді України про виконання Конвенції ООН про права осіб з інвалідністю на період до 2020 року» від 28 грудня 2016 року № 1073-р;</w:t>
      </w:r>
    </w:p>
    <w:p w14:paraId="279981BB" w14:textId="77777777" w:rsidR="00AF66D0" w:rsidRPr="002A4502" w:rsidRDefault="00671333" w:rsidP="006B301D">
      <w:pPr>
        <w:numPr>
          <w:ilvl w:val="0"/>
          <w:numId w:val="13"/>
        </w:numPr>
        <w:tabs>
          <w:tab w:val="left" w:pos="993"/>
        </w:tabs>
        <w:ind w:left="0" w:firstLine="709"/>
        <w:jc w:val="both"/>
        <w:rPr>
          <w:rFonts w:ascii="Arial" w:hAnsi="Arial" w:cs="Arial"/>
          <w:sz w:val="24"/>
          <w:szCs w:val="24"/>
        </w:rPr>
      </w:pPr>
      <w:r w:rsidRPr="002A4502">
        <w:rPr>
          <w:rFonts w:ascii="Arial" w:hAnsi="Arial" w:cs="Arial"/>
          <w:sz w:val="24"/>
          <w:szCs w:val="24"/>
        </w:rPr>
        <w:t>Р</w:t>
      </w:r>
      <w:r w:rsidR="00AF66D0" w:rsidRPr="002A4502">
        <w:rPr>
          <w:rFonts w:ascii="Arial" w:hAnsi="Arial" w:cs="Arial"/>
          <w:sz w:val="24"/>
          <w:szCs w:val="24"/>
        </w:rPr>
        <w:t>озпорядження КМУ «Про затвердження плану дій з реалізації Національної стратегії у сфері прав людини» від 23 листопада 2015 № 1393-р;</w:t>
      </w:r>
    </w:p>
    <w:p w14:paraId="4712ACAA" w14:textId="77777777" w:rsidR="00AF66D0" w:rsidRPr="002A4502" w:rsidRDefault="00671333" w:rsidP="006B301D">
      <w:pPr>
        <w:numPr>
          <w:ilvl w:val="0"/>
          <w:numId w:val="13"/>
        </w:numPr>
        <w:tabs>
          <w:tab w:val="left" w:pos="993"/>
        </w:tabs>
        <w:ind w:left="0" w:firstLine="709"/>
        <w:jc w:val="both"/>
        <w:rPr>
          <w:rFonts w:ascii="Arial" w:hAnsi="Arial" w:cs="Arial"/>
          <w:sz w:val="24"/>
          <w:szCs w:val="24"/>
        </w:rPr>
      </w:pPr>
      <w:r w:rsidRPr="002A4502">
        <w:rPr>
          <w:rFonts w:ascii="Arial" w:hAnsi="Arial" w:cs="Arial"/>
          <w:sz w:val="24"/>
          <w:szCs w:val="24"/>
        </w:rPr>
        <w:t>Н</w:t>
      </w:r>
      <w:r w:rsidR="00AF66D0" w:rsidRPr="002A4502">
        <w:rPr>
          <w:rFonts w:ascii="Arial" w:hAnsi="Arial" w:cs="Arial"/>
          <w:sz w:val="24"/>
          <w:szCs w:val="24"/>
        </w:rPr>
        <w:t>аказу Міністерства фінансів України «Про затвердження методичних рекомендацій щодо впровадження і застосування ґендерно орієнтованого підходу у бюджетному процесі»</w:t>
      </w:r>
      <w:r w:rsidR="00567910" w:rsidRPr="002A4502">
        <w:rPr>
          <w:rFonts w:ascii="Arial" w:hAnsi="Arial" w:cs="Arial"/>
          <w:sz w:val="24"/>
          <w:szCs w:val="24"/>
        </w:rPr>
        <w:t xml:space="preserve"> від 02 січня 2019 № 1.</w:t>
      </w:r>
    </w:p>
    <w:p w14:paraId="3276C568" w14:textId="77777777" w:rsidR="00874D42" w:rsidRPr="00525BBC" w:rsidRDefault="00671333" w:rsidP="006B301D">
      <w:pPr>
        <w:pStyle w:val="1"/>
        <w:ind w:left="0" w:firstLine="709"/>
        <w:jc w:val="both"/>
        <w:rPr>
          <w:rFonts w:ascii="Arial" w:hAnsi="Arial" w:cs="Arial"/>
          <w:b w:val="0"/>
          <w:sz w:val="24"/>
          <w:szCs w:val="24"/>
          <w:lang w:val="uk-UA"/>
          <w:rPrChange w:id="132" w:author="Пользователь Windows" w:date="2024-02-07T09:19:00Z">
            <w:rPr>
              <w:rFonts w:ascii="Arial" w:hAnsi="Arial" w:cs="Arial"/>
              <w:b w:val="0"/>
              <w:color w:val="FF0000"/>
              <w:sz w:val="24"/>
              <w:szCs w:val="24"/>
              <w:lang w:val="uk-UA"/>
            </w:rPr>
          </w:rPrChange>
        </w:rPr>
      </w:pPr>
      <w:r w:rsidRPr="002A4502">
        <w:rPr>
          <w:rFonts w:ascii="Arial" w:hAnsi="Arial" w:cs="Arial"/>
          <w:b w:val="0"/>
          <w:sz w:val="24"/>
          <w:szCs w:val="24"/>
          <w:lang w:val="uk-UA"/>
        </w:rPr>
        <w:t xml:space="preserve">Згідно розпорядження начальника обласної військової адміністрації від 20 листопада 2023 року </w:t>
      </w:r>
      <w:r w:rsidR="00634854" w:rsidRPr="002A4502">
        <w:rPr>
          <w:rFonts w:ascii="Arial" w:hAnsi="Arial" w:cs="Arial"/>
          <w:b w:val="0"/>
          <w:sz w:val="24"/>
          <w:szCs w:val="24"/>
          <w:lang w:val="uk-UA"/>
        </w:rPr>
        <w:t>№</w:t>
      </w:r>
      <w:r w:rsidR="00634854" w:rsidRPr="002A4502">
        <w:rPr>
          <w:rFonts w:ascii="Arial" w:hAnsi="Arial" w:cs="Arial"/>
          <w:b w:val="0"/>
          <w:sz w:val="24"/>
          <w:szCs w:val="24"/>
        </w:rPr>
        <w:t> </w:t>
      </w:r>
      <w:r w:rsidR="00634854" w:rsidRPr="002A4502">
        <w:rPr>
          <w:rFonts w:ascii="Arial" w:hAnsi="Arial" w:cs="Arial"/>
          <w:b w:val="0"/>
          <w:sz w:val="24"/>
          <w:szCs w:val="24"/>
          <w:lang w:val="uk-UA"/>
        </w:rPr>
        <w:t>485 «Про новий склад робочої групи з актуалізації Стратегії розвитку Волинської області на період до 2027 року та розробки Плану заходів з її реалізації на 2024–2027 роки» розпочата робота по актуалізації Стратегії</w:t>
      </w:r>
      <w:r w:rsidR="00F9633E" w:rsidRPr="002A4502">
        <w:rPr>
          <w:rFonts w:ascii="Arial" w:hAnsi="Arial" w:cs="Arial"/>
          <w:b w:val="0"/>
          <w:sz w:val="24"/>
          <w:szCs w:val="24"/>
          <w:lang w:val="uk-UA"/>
        </w:rPr>
        <w:t>, координатором якої є департамент економічного розвитку, зовнішніх зносин та з питань туризму і курортів облдержадміністрації</w:t>
      </w:r>
      <w:r w:rsidR="00F9633E" w:rsidRPr="00F174AD">
        <w:rPr>
          <w:rFonts w:ascii="Arial" w:hAnsi="Arial" w:cs="Arial"/>
          <w:b w:val="0"/>
          <w:sz w:val="24"/>
          <w:szCs w:val="24"/>
          <w:lang w:val="uk-UA"/>
        </w:rPr>
        <w:t>.</w:t>
      </w:r>
      <w:r w:rsidR="00874D42" w:rsidRPr="00B72503">
        <w:rPr>
          <w:rFonts w:ascii="Arial" w:hAnsi="Arial" w:cs="Arial"/>
          <w:b w:val="0"/>
          <w:sz w:val="24"/>
          <w:szCs w:val="24"/>
          <w:lang w:val="uk-UA"/>
        </w:rPr>
        <w:t xml:space="preserve"> </w:t>
      </w:r>
      <w:r w:rsidR="00874D42" w:rsidRPr="00525BBC">
        <w:rPr>
          <w:rStyle w:val="fontstyle01"/>
          <w:rFonts w:ascii="Arial" w:hAnsi="Arial" w:cs="Arial"/>
          <w:color w:val="auto"/>
          <w:sz w:val="24"/>
          <w:szCs w:val="24"/>
          <w:lang w:val="uk-UA"/>
          <w:rPrChange w:id="133" w:author="Пользователь Windows" w:date="2024-02-07T09:19:00Z">
            <w:rPr>
              <w:rStyle w:val="fontstyle01"/>
              <w:rFonts w:ascii="Arial" w:hAnsi="Arial" w:cs="Arial"/>
              <w:color w:val="FF0000"/>
              <w:sz w:val="24"/>
              <w:szCs w:val="24"/>
              <w:lang w:val="uk-UA"/>
            </w:rPr>
          </w:rPrChange>
        </w:rPr>
        <w:t xml:space="preserve">До робочої групи увійшли представники бізнесу, підприємств, установ, органів виконавчої влади та органів місцевого самоврядування, науковці, громадські активісти, експерти програми </w:t>
      </w:r>
      <w:r w:rsidR="00874D42" w:rsidRPr="00525BBC">
        <w:rPr>
          <w:rFonts w:ascii="Arial" w:hAnsi="Arial" w:cs="Arial"/>
          <w:b w:val="0"/>
          <w:sz w:val="24"/>
          <w:szCs w:val="24"/>
          <w:lang w:val="uk-UA"/>
          <w:rPrChange w:id="134" w:author="Пользователь Windows" w:date="2024-02-07T09:19:00Z">
            <w:rPr>
              <w:rFonts w:ascii="Arial" w:hAnsi="Arial" w:cs="Arial"/>
              <w:b w:val="0"/>
              <w:color w:val="FF0000"/>
              <w:sz w:val="24"/>
              <w:szCs w:val="24"/>
              <w:lang w:val="uk-UA"/>
            </w:rPr>
          </w:rPrChange>
        </w:rPr>
        <w:t xml:space="preserve">проєкту </w:t>
      </w:r>
      <w:r w:rsidR="00874D42" w:rsidRPr="00525BBC">
        <w:rPr>
          <w:rFonts w:ascii="Arial" w:hAnsi="Arial" w:cs="Arial"/>
          <w:b w:val="0"/>
          <w:sz w:val="24"/>
          <w:szCs w:val="24"/>
          <w:rPrChange w:id="135" w:author="Пользователь Windows" w:date="2024-02-07T09:19:00Z">
            <w:rPr>
              <w:rFonts w:ascii="Arial" w:hAnsi="Arial" w:cs="Arial"/>
              <w:b w:val="0"/>
              <w:color w:val="FF0000"/>
              <w:sz w:val="24"/>
              <w:szCs w:val="24"/>
            </w:rPr>
          </w:rPrChange>
        </w:rPr>
        <w:t>USAID</w:t>
      </w:r>
      <w:r w:rsidR="00874D42" w:rsidRPr="00525BBC">
        <w:rPr>
          <w:rFonts w:ascii="Arial" w:hAnsi="Arial" w:cs="Arial"/>
          <w:b w:val="0"/>
          <w:sz w:val="24"/>
          <w:szCs w:val="24"/>
          <w:lang w:val="uk-UA"/>
          <w:rPrChange w:id="136" w:author="Пользователь Windows" w:date="2024-02-07T09:19:00Z">
            <w:rPr>
              <w:rFonts w:ascii="Arial" w:hAnsi="Arial" w:cs="Arial"/>
              <w:b w:val="0"/>
              <w:color w:val="FF0000"/>
              <w:sz w:val="24"/>
              <w:szCs w:val="24"/>
              <w:lang w:val="uk-UA"/>
            </w:rPr>
          </w:rPrChange>
        </w:rPr>
        <w:t xml:space="preserve"> «Говерла».  </w:t>
      </w:r>
    </w:p>
    <w:p w14:paraId="118003D8" w14:textId="77777777" w:rsidR="00AF66D0" w:rsidRPr="00B72503" w:rsidRDefault="00AF66D0" w:rsidP="006B301D">
      <w:pPr>
        <w:pStyle w:val="1"/>
        <w:ind w:left="0" w:firstLine="709"/>
        <w:jc w:val="both"/>
        <w:rPr>
          <w:rFonts w:ascii="Arial" w:hAnsi="Arial" w:cs="Arial"/>
          <w:b w:val="0"/>
          <w:sz w:val="24"/>
          <w:szCs w:val="24"/>
          <w:lang w:val="uk-UA"/>
        </w:rPr>
      </w:pPr>
      <w:r w:rsidRPr="00F174AD">
        <w:rPr>
          <w:rFonts w:ascii="Arial" w:hAnsi="Arial" w:cs="Arial"/>
          <w:b w:val="0"/>
          <w:sz w:val="24"/>
          <w:szCs w:val="24"/>
          <w:lang w:val="uk-UA"/>
        </w:rPr>
        <w:t>Стратегія базується на стратегічному ґендерно-чутливому аналізі соціально-економічного розвитку області, в якому описані наявні тенденції, ключові проблеми, сильні та слабкі сторони, можливості і загрози, на основі яких визначено можливі сценарії розвит</w:t>
      </w:r>
      <w:r w:rsidRPr="00B72503">
        <w:rPr>
          <w:rFonts w:ascii="Arial" w:hAnsi="Arial" w:cs="Arial"/>
          <w:b w:val="0"/>
          <w:sz w:val="24"/>
          <w:szCs w:val="24"/>
          <w:lang w:val="uk-UA"/>
        </w:rPr>
        <w:t>ку області.</w:t>
      </w:r>
    </w:p>
    <w:p w14:paraId="77203FDF" w14:textId="77777777" w:rsidR="009428D6" w:rsidRPr="00525BBC" w:rsidRDefault="002C2435" w:rsidP="006B301D">
      <w:pPr>
        <w:autoSpaceDE w:val="0"/>
        <w:autoSpaceDN w:val="0"/>
        <w:adjustRightInd w:val="0"/>
        <w:ind w:firstLine="709"/>
        <w:jc w:val="both"/>
        <w:rPr>
          <w:rFonts w:ascii="Arial" w:hAnsi="Arial" w:cs="Arial"/>
          <w:sz w:val="24"/>
          <w:szCs w:val="24"/>
          <w:rPrChange w:id="137" w:author="Пользователь Windows" w:date="2024-02-07T09:19:00Z">
            <w:rPr>
              <w:rFonts w:ascii="Arial" w:hAnsi="Arial" w:cs="Arial"/>
              <w:color w:val="FF0000"/>
              <w:sz w:val="24"/>
              <w:szCs w:val="24"/>
            </w:rPr>
          </w:rPrChange>
        </w:rPr>
      </w:pPr>
      <w:r w:rsidRPr="00525BBC">
        <w:rPr>
          <w:rFonts w:ascii="Arial" w:hAnsi="Arial" w:cs="Arial"/>
          <w:sz w:val="24"/>
          <w:szCs w:val="24"/>
          <w:rPrChange w:id="138" w:author="Пользователь Windows" w:date="2024-02-07T09:19:00Z">
            <w:rPr>
              <w:rFonts w:ascii="Arial" w:hAnsi="Arial" w:cs="Arial"/>
              <w:color w:val="FF0000"/>
              <w:sz w:val="24"/>
              <w:szCs w:val="24"/>
            </w:rPr>
          </w:rPrChange>
        </w:rPr>
        <w:t xml:space="preserve">В оновленій Стратегії визначено виклики розвитку на регіональному рівні, які потребують вирішення до 2027 року: </w:t>
      </w:r>
    </w:p>
    <w:p w14:paraId="2B3F3604" w14:textId="77777777" w:rsidR="009428D6" w:rsidRPr="00525BBC" w:rsidRDefault="002C2435" w:rsidP="006B301D">
      <w:pPr>
        <w:autoSpaceDE w:val="0"/>
        <w:autoSpaceDN w:val="0"/>
        <w:adjustRightInd w:val="0"/>
        <w:ind w:firstLine="709"/>
        <w:jc w:val="both"/>
        <w:rPr>
          <w:rFonts w:ascii="Arial" w:hAnsi="Arial" w:cs="Arial"/>
          <w:sz w:val="24"/>
          <w:szCs w:val="24"/>
          <w:rPrChange w:id="139" w:author="Пользователь Windows" w:date="2024-02-07T09:19:00Z">
            <w:rPr>
              <w:rFonts w:ascii="Arial" w:hAnsi="Arial" w:cs="Arial"/>
              <w:color w:val="FF0000"/>
              <w:sz w:val="24"/>
              <w:szCs w:val="24"/>
            </w:rPr>
          </w:rPrChange>
        </w:rPr>
      </w:pPr>
      <w:r w:rsidRPr="00525BBC">
        <w:rPr>
          <w:rFonts w:ascii="Arial" w:hAnsi="Arial" w:cs="Arial"/>
          <w:sz w:val="24"/>
          <w:szCs w:val="24"/>
          <w:rPrChange w:id="140" w:author="Пользователь Windows" w:date="2024-02-07T09:19:00Z">
            <w:rPr>
              <w:rFonts w:ascii="Arial" w:hAnsi="Arial" w:cs="Arial"/>
              <w:color w:val="FF0000"/>
              <w:sz w:val="24"/>
              <w:szCs w:val="24"/>
            </w:rPr>
          </w:rPrChange>
        </w:rPr>
        <w:t>втрата людського капіталу та прискорення депопуляції населення внаслідок вимушеної міграції, бойових дій, окупації та терористичних актів російської федерації (</w:t>
      </w:r>
      <w:r w:rsidR="00827AB9" w:rsidRPr="00525BBC">
        <w:rPr>
          <w:rFonts w:ascii="Arial" w:hAnsi="Arial" w:cs="Arial"/>
          <w:sz w:val="24"/>
          <w:szCs w:val="24"/>
          <w:rPrChange w:id="141" w:author="Пользователь Windows" w:date="2024-02-07T09:19:00Z">
            <w:rPr>
              <w:rFonts w:ascii="Arial" w:hAnsi="Arial" w:cs="Arial"/>
              <w:color w:val="FF0000"/>
              <w:sz w:val="24"/>
              <w:szCs w:val="24"/>
            </w:rPr>
          </w:rPrChange>
        </w:rPr>
        <w:t>з 2015 року для регіону характерною є депопуляція населення (скорочення чисельності як наявного, так і постійного населення). Причинами є не тільки від’ємний природний приріст,</w:t>
      </w:r>
      <w:r w:rsidR="009428D6" w:rsidRPr="00525BBC">
        <w:rPr>
          <w:rFonts w:ascii="Arial" w:hAnsi="Arial" w:cs="Arial"/>
          <w:sz w:val="24"/>
          <w:szCs w:val="24"/>
          <w:rPrChange w:id="142" w:author="Пользователь Windows" w:date="2024-02-07T09:19:00Z">
            <w:rPr>
              <w:rFonts w:ascii="Arial" w:hAnsi="Arial" w:cs="Arial"/>
              <w:color w:val="FF0000"/>
              <w:sz w:val="24"/>
              <w:szCs w:val="24"/>
            </w:rPr>
          </w:rPrChange>
        </w:rPr>
        <w:t xml:space="preserve"> </w:t>
      </w:r>
      <w:r w:rsidR="00827AB9" w:rsidRPr="00525BBC">
        <w:rPr>
          <w:rFonts w:ascii="Arial" w:hAnsi="Arial" w:cs="Arial"/>
          <w:sz w:val="24"/>
          <w:szCs w:val="24"/>
          <w:rPrChange w:id="143" w:author="Пользователь Windows" w:date="2024-02-07T09:19:00Z">
            <w:rPr>
              <w:rFonts w:ascii="Arial" w:hAnsi="Arial" w:cs="Arial"/>
              <w:color w:val="FF0000"/>
              <w:sz w:val="24"/>
              <w:szCs w:val="24"/>
            </w:rPr>
          </w:rPrChange>
        </w:rPr>
        <w:t>а також від’ємне сальдо міграції</w:t>
      </w:r>
      <w:del w:id="144" w:author="Lenovo" w:date="2024-02-05T09:34:00Z">
        <w:r w:rsidR="00827AB9" w:rsidRPr="00525BBC" w:rsidDel="00CD30FF">
          <w:rPr>
            <w:rFonts w:ascii="Arial" w:hAnsi="Arial" w:cs="Arial"/>
            <w:sz w:val="24"/>
            <w:szCs w:val="24"/>
            <w:rPrChange w:id="145" w:author="Пользователь Windows" w:date="2024-02-07T09:19:00Z">
              <w:rPr>
                <w:rFonts w:ascii="Arial" w:hAnsi="Arial" w:cs="Arial"/>
                <w:color w:val="FF0000"/>
                <w:sz w:val="24"/>
                <w:szCs w:val="24"/>
              </w:rPr>
            </w:rPrChange>
          </w:rPr>
          <w:delText xml:space="preserve"> через </w:delText>
        </w:r>
        <w:r w:rsidR="009428D6" w:rsidRPr="00525BBC" w:rsidDel="00CD30FF">
          <w:rPr>
            <w:rFonts w:ascii="Arial" w:hAnsi="Arial" w:cs="Arial"/>
            <w:sz w:val="24"/>
            <w:szCs w:val="24"/>
            <w:rPrChange w:id="146" w:author="Пользователь Windows" w:date="2024-02-07T09:19:00Z">
              <w:rPr>
                <w:rFonts w:ascii="Arial" w:hAnsi="Arial" w:cs="Arial"/>
                <w:color w:val="FF0000"/>
                <w:sz w:val="24"/>
                <w:szCs w:val="24"/>
              </w:rPr>
            </w:rPrChange>
          </w:rPr>
          <w:delText>збройну агресію росії проти України</w:delText>
        </w:r>
      </w:del>
      <w:r w:rsidRPr="00525BBC">
        <w:rPr>
          <w:rFonts w:ascii="Arial" w:hAnsi="Arial" w:cs="Arial"/>
          <w:sz w:val="24"/>
          <w:szCs w:val="24"/>
          <w:rPrChange w:id="147" w:author="Пользователь Windows" w:date="2024-02-07T09:19:00Z">
            <w:rPr>
              <w:rFonts w:ascii="Arial" w:hAnsi="Arial" w:cs="Arial"/>
              <w:color w:val="FF0000"/>
              <w:sz w:val="24"/>
              <w:szCs w:val="24"/>
            </w:rPr>
          </w:rPrChange>
        </w:rPr>
        <w:t>);</w:t>
      </w:r>
      <w:r w:rsidR="009428D6" w:rsidRPr="00525BBC">
        <w:rPr>
          <w:rFonts w:ascii="Arial" w:hAnsi="Arial" w:cs="Arial"/>
          <w:sz w:val="24"/>
          <w:szCs w:val="24"/>
          <w:rPrChange w:id="148" w:author="Пользователь Windows" w:date="2024-02-07T09:19:00Z">
            <w:rPr>
              <w:rFonts w:ascii="Arial" w:hAnsi="Arial" w:cs="Arial"/>
              <w:color w:val="FF0000"/>
              <w:sz w:val="24"/>
              <w:szCs w:val="24"/>
            </w:rPr>
          </w:rPrChange>
        </w:rPr>
        <w:t xml:space="preserve"> </w:t>
      </w:r>
    </w:p>
    <w:p w14:paraId="3307EF6D" w14:textId="7217E4F4" w:rsidR="009428D6" w:rsidRPr="00525BBC" w:rsidRDefault="009428D6" w:rsidP="006B301D">
      <w:pPr>
        <w:autoSpaceDE w:val="0"/>
        <w:autoSpaceDN w:val="0"/>
        <w:adjustRightInd w:val="0"/>
        <w:ind w:firstLine="709"/>
        <w:jc w:val="both"/>
        <w:rPr>
          <w:rFonts w:ascii="Arial" w:hAnsi="Arial" w:cs="Arial"/>
          <w:sz w:val="24"/>
          <w:szCs w:val="24"/>
          <w:rPrChange w:id="149" w:author="Пользователь Windows" w:date="2024-02-07T09:19:00Z">
            <w:rPr>
              <w:rFonts w:ascii="Arial" w:hAnsi="Arial" w:cs="Arial"/>
              <w:color w:val="FF0000"/>
              <w:sz w:val="24"/>
              <w:szCs w:val="24"/>
            </w:rPr>
          </w:rPrChange>
        </w:rPr>
      </w:pPr>
      <w:r w:rsidRPr="00525BBC">
        <w:rPr>
          <w:rFonts w:ascii="Arial" w:hAnsi="Arial" w:cs="Arial"/>
          <w:sz w:val="24"/>
          <w:szCs w:val="24"/>
          <w:rPrChange w:id="150" w:author="Пользователь Windows" w:date="2024-02-07T09:19:00Z">
            <w:rPr>
              <w:rFonts w:ascii="Arial" w:hAnsi="Arial" w:cs="Arial"/>
              <w:color w:val="FF0000"/>
              <w:sz w:val="24"/>
              <w:szCs w:val="24"/>
            </w:rPr>
          </w:rPrChange>
        </w:rPr>
        <w:t>різкі просторові та структурні зміни в економіці, втрата експортного потенціалу регіон</w:t>
      </w:r>
      <w:ins w:id="151" w:author="Lenovo" w:date="2024-02-05T10:02:00Z">
        <w:r w:rsidR="006B1CF7" w:rsidRPr="00525BBC">
          <w:rPr>
            <w:rFonts w:ascii="Arial" w:hAnsi="Arial" w:cs="Arial"/>
            <w:sz w:val="24"/>
            <w:szCs w:val="24"/>
            <w:rPrChange w:id="152" w:author="Пользователь Windows" w:date="2024-02-07T09:19:00Z">
              <w:rPr>
                <w:rFonts w:ascii="Arial" w:hAnsi="Arial" w:cs="Arial"/>
                <w:color w:val="FF0000"/>
                <w:sz w:val="24"/>
                <w:szCs w:val="24"/>
              </w:rPr>
            </w:rPrChange>
          </w:rPr>
          <w:t>у</w:t>
        </w:r>
      </w:ins>
      <w:del w:id="153" w:author="Lenovo" w:date="2024-02-05T10:02:00Z">
        <w:r w:rsidRPr="00525BBC" w:rsidDel="006B1CF7">
          <w:rPr>
            <w:rFonts w:ascii="Arial" w:hAnsi="Arial" w:cs="Arial"/>
            <w:sz w:val="24"/>
            <w:szCs w:val="24"/>
            <w:rPrChange w:id="154" w:author="Пользователь Windows" w:date="2024-02-07T09:19:00Z">
              <w:rPr>
                <w:rFonts w:ascii="Arial" w:hAnsi="Arial" w:cs="Arial"/>
                <w:color w:val="FF0000"/>
                <w:sz w:val="24"/>
                <w:szCs w:val="24"/>
              </w:rPr>
            </w:rPrChange>
          </w:rPr>
          <w:delText>ів</w:delText>
        </w:r>
      </w:del>
      <w:r w:rsidRPr="00525BBC">
        <w:rPr>
          <w:rFonts w:ascii="Arial" w:hAnsi="Arial" w:cs="Arial"/>
          <w:sz w:val="24"/>
          <w:szCs w:val="24"/>
          <w:rPrChange w:id="155" w:author="Пользователь Windows" w:date="2024-02-07T09:19:00Z">
            <w:rPr>
              <w:rFonts w:ascii="Arial" w:hAnsi="Arial" w:cs="Arial"/>
              <w:color w:val="FF0000"/>
              <w:sz w:val="24"/>
              <w:szCs w:val="24"/>
            </w:rPr>
          </w:rPrChange>
        </w:rPr>
        <w:t xml:space="preserve"> (</w:t>
      </w:r>
      <w:r w:rsidR="00260090" w:rsidRPr="00525BBC">
        <w:rPr>
          <w:rFonts w:ascii="Arial" w:hAnsi="Arial" w:cs="Arial"/>
          <w:sz w:val="24"/>
          <w:szCs w:val="24"/>
          <w:rPrChange w:id="156" w:author="Пользователь Windows" w:date="2024-02-07T09:19:00Z">
            <w:rPr>
              <w:rFonts w:ascii="Arial" w:hAnsi="Arial" w:cs="Arial"/>
              <w:color w:val="FF0000"/>
              <w:sz w:val="24"/>
              <w:szCs w:val="24"/>
            </w:rPr>
          </w:rPrChange>
        </w:rPr>
        <w:t>протягом січня-</w:t>
      </w:r>
      <w:del w:id="157" w:author="Пользователь Windows" w:date="2024-02-06T12:38:00Z">
        <w:r w:rsidR="00260090" w:rsidRPr="00525BBC" w:rsidDel="00EC22C6">
          <w:rPr>
            <w:rFonts w:ascii="Arial" w:hAnsi="Arial" w:cs="Arial"/>
            <w:sz w:val="24"/>
            <w:szCs w:val="24"/>
            <w:rPrChange w:id="158" w:author="Пользователь Windows" w:date="2024-02-07T09:19:00Z">
              <w:rPr>
                <w:rFonts w:ascii="Arial" w:hAnsi="Arial" w:cs="Arial"/>
                <w:color w:val="FF0000"/>
                <w:sz w:val="24"/>
                <w:szCs w:val="24"/>
              </w:rPr>
            </w:rPrChange>
          </w:rPr>
          <w:delText>жовтня</w:delText>
        </w:r>
      </w:del>
      <w:ins w:id="159" w:author="Пользователь Windows" w:date="2024-02-06T12:38:00Z">
        <w:r w:rsidR="00EC22C6" w:rsidRPr="00525BBC">
          <w:rPr>
            <w:rFonts w:ascii="Arial" w:hAnsi="Arial" w:cs="Arial"/>
            <w:sz w:val="24"/>
            <w:szCs w:val="24"/>
            <w:rPrChange w:id="160" w:author="Пользователь Windows" w:date="2024-02-07T09:19:00Z">
              <w:rPr>
                <w:rFonts w:ascii="Arial" w:hAnsi="Arial" w:cs="Arial"/>
                <w:color w:val="FF0000"/>
                <w:sz w:val="24"/>
                <w:szCs w:val="24"/>
              </w:rPr>
            </w:rPrChange>
          </w:rPr>
          <w:t>листопаді</w:t>
        </w:r>
      </w:ins>
      <w:r w:rsidR="00260090" w:rsidRPr="00525BBC">
        <w:rPr>
          <w:rFonts w:ascii="Arial" w:hAnsi="Arial" w:cs="Arial"/>
          <w:sz w:val="24"/>
          <w:szCs w:val="24"/>
          <w:rPrChange w:id="161" w:author="Пользователь Windows" w:date="2024-02-07T09:19:00Z">
            <w:rPr>
              <w:rFonts w:ascii="Arial" w:hAnsi="Arial" w:cs="Arial"/>
              <w:color w:val="FF0000"/>
              <w:sz w:val="24"/>
              <w:szCs w:val="24"/>
            </w:rPr>
          </w:rPrChange>
        </w:rPr>
        <w:t xml:space="preserve"> 2023 року </w:t>
      </w:r>
      <w:r w:rsidR="00B23154" w:rsidRPr="00525BBC">
        <w:rPr>
          <w:rFonts w:ascii="Arial" w:hAnsi="Arial" w:cs="Arial"/>
          <w:sz w:val="24"/>
          <w:szCs w:val="24"/>
          <w:rPrChange w:id="162" w:author="Пользователь Windows" w:date="2024-02-07T09:19:00Z">
            <w:rPr>
              <w:rFonts w:ascii="Arial" w:hAnsi="Arial" w:cs="Arial"/>
              <w:color w:val="FF0000"/>
              <w:sz w:val="24"/>
              <w:szCs w:val="24"/>
            </w:rPr>
          </w:rPrChange>
        </w:rPr>
        <w:t xml:space="preserve">від’ємне сальдо </w:t>
      </w:r>
      <w:ins w:id="163" w:author="Lenovo" w:date="2024-02-05T09:35:00Z">
        <w:r w:rsidR="00CD30FF" w:rsidRPr="00525BBC">
          <w:rPr>
            <w:rFonts w:ascii="Arial" w:hAnsi="Arial" w:cs="Arial"/>
            <w:sz w:val="24"/>
            <w:szCs w:val="24"/>
            <w:rPrChange w:id="164" w:author="Пользователь Windows" w:date="2024-02-07T09:19:00Z">
              <w:rPr>
                <w:rFonts w:ascii="Arial" w:hAnsi="Arial" w:cs="Arial"/>
                <w:color w:val="FF0000"/>
                <w:sz w:val="24"/>
                <w:szCs w:val="24"/>
              </w:rPr>
            </w:rPrChange>
          </w:rPr>
          <w:t>зовнішньої торгівлі</w:t>
        </w:r>
      </w:ins>
      <w:ins w:id="165" w:author="Lenovo" w:date="2024-02-05T09:34:00Z">
        <w:r w:rsidR="00CD30FF" w:rsidRPr="00525BBC">
          <w:rPr>
            <w:rFonts w:ascii="Arial" w:hAnsi="Arial" w:cs="Arial"/>
            <w:sz w:val="24"/>
            <w:szCs w:val="24"/>
            <w:rPrChange w:id="166" w:author="Пользователь Windows" w:date="2024-02-07T09:19:00Z">
              <w:rPr>
                <w:rFonts w:ascii="Arial" w:hAnsi="Arial" w:cs="Arial"/>
                <w:color w:val="FF0000"/>
                <w:sz w:val="24"/>
                <w:szCs w:val="24"/>
              </w:rPr>
            </w:rPrChange>
          </w:rPr>
          <w:t xml:space="preserve"> </w:t>
        </w:r>
      </w:ins>
      <w:ins w:id="167" w:author="Lenovo" w:date="2024-02-05T09:35:00Z">
        <w:r w:rsidR="00CD30FF" w:rsidRPr="00525BBC">
          <w:rPr>
            <w:rFonts w:ascii="Arial" w:hAnsi="Arial" w:cs="Arial"/>
            <w:sz w:val="24"/>
            <w:szCs w:val="24"/>
            <w:rPrChange w:id="168" w:author="Пользователь Windows" w:date="2024-02-07T09:19:00Z">
              <w:rPr>
                <w:rFonts w:ascii="Arial" w:hAnsi="Arial" w:cs="Arial"/>
                <w:color w:val="FF0000"/>
                <w:sz w:val="24"/>
                <w:szCs w:val="24"/>
              </w:rPr>
            </w:rPrChange>
          </w:rPr>
          <w:t xml:space="preserve">товарами </w:t>
        </w:r>
        <w:del w:id="169" w:author="Пользователь Windows" w:date="2024-02-06T12:38:00Z">
          <w:r w:rsidR="00CD30FF" w:rsidRPr="00525BBC" w:rsidDel="00EC22C6">
            <w:rPr>
              <w:rFonts w:ascii="Arial" w:hAnsi="Arial" w:cs="Arial"/>
              <w:sz w:val="24"/>
              <w:szCs w:val="24"/>
              <w:rPrChange w:id="170" w:author="Пользователь Windows" w:date="2024-02-07T09:19:00Z">
                <w:rPr>
                  <w:rFonts w:ascii="Arial" w:hAnsi="Arial" w:cs="Arial"/>
                  <w:color w:val="FF0000"/>
                  <w:sz w:val="24"/>
                  <w:szCs w:val="24"/>
                </w:rPr>
              </w:rPrChange>
            </w:rPr>
            <w:delText xml:space="preserve">? </w:delText>
          </w:r>
        </w:del>
      </w:ins>
      <w:r w:rsidR="00536098" w:rsidRPr="00525BBC">
        <w:rPr>
          <w:rFonts w:ascii="Arial" w:hAnsi="Arial" w:cs="Arial"/>
          <w:sz w:val="24"/>
          <w:szCs w:val="24"/>
          <w:rPrChange w:id="171" w:author="Пользователь Windows" w:date="2024-02-07T09:19:00Z">
            <w:rPr>
              <w:rFonts w:ascii="Arial" w:hAnsi="Arial" w:cs="Arial"/>
              <w:color w:val="FF0000"/>
              <w:sz w:val="24"/>
              <w:szCs w:val="24"/>
            </w:rPr>
          </w:rPrChange>
        </w:rPr>
        <w:t>становило -1</w:t>
      </w:r>
      <w:ins w:id="172" w:author="Lenovo" w:date="2024-02-05T09:36:00Z">
        <w:r w:rsidR="00CD30FF" w:rsidRPr="00525BBC">
          <w:rPr>
            <w:rFonts w:ascii="Arial" w:hAnsi="Arial" w:cs="Arial"/>
            <w:sz w:val="24"/>
            <w:szCs w:val="24"/>
            <w:rPrChange w:id="173" w:author="Пользователь Windows" w:date="2024-02-07T09:19:00Z">
              <w:rPr>
                <w:rFonts w:ascii="Arial" w:hAnsi="Arial" w:cs="Arial"/>
                <w:color w:val="FF0000"/>
                <w:sz w:val="24"/>
                <w:szCs w:val="24"/>
              </w:rPr>
            </w:rPrChange>
          </w:rPr>
          <w:t>,</w:t>
        </w:r>
      </w:ins>
      <w:ins w:id="174" w:author="Пользователь Windows" w:date="2024-02-06T12:38:00Z">
        <w:r w:rsidR="00EC22C6" w:rsidRPr="00525BBC">
          <w:rPr>
            <w:rFonts w:ascii="Arial" w:hAnsi="Arial" w:cs="Arial"/>
            <w:sz w:val="24"/>
            <w:szCs w:val="24"/>
            <w:rPrChange w:id="175" w:author="Пользователь Windows" w:date="2024-02-07T09:19:00Z">
              <w:rPr>
                <w:rFonts w:ascii="Arial" w:hAnsi="Arial" w:cs="Arial"/>
                <w:color w:val="FF0000"/>
                <w:sz w:val="24"/>
                <w:szCs w:val="24"/>
              </w:rPr>
            </w:rPrChange>
          </w:rPr>
          <w:t>592</w:t>
        </w:r>
      </w:ins>
      <w:del w:id="176" w:author="Пользователь Windows" w:date="2024-02-06T12:38:00Z">
        <w:r w:rsidR="00536098" w:rsidRPr="00525BBC" w:rsidDel="00EC22C6">
          <w:rPr>
            <w:rFonts w:ascii="Arial" w:hAnsi="Arial" w:cs="Arial"/>
            <w:sz w:val="24"/>
            <w:szCs w:val="24"/>
            <w:rPrChange w:id="177" w:author="Пользователь Windows" w:date="2024-02-07T09:19:00Z">
              <w:rPr>
                <w:rFonts w:ascii="Arial" w:hAnsi="Arial" w:cs="Arial"/>
                <w:color w:val="FF0000"/>
                <w:sz w:val="24"/>
                <w:szCs w:val="24"/>
              </w:rPr>
            </w:rPrChange>
          </w:rPr>
          <w:delText>412</w:delText>
        </w:r>
      </w:del>
      <w:del w:id="178" w:author="Lenovo" w:date="2024-02-05T09:36:00Z">
        <w:r w:rsidR="00536098" w:rsidRPr="00525BBC" w:rsidDel="00CD30FF">
          <w:rPr>
            <w:rFonts w:ascii="Arial" w:hAnsi="Arial" w:cs="Arial"/>
            <w:sz w:val="24"/>
            <w:szCs w:val="24"/>
            <w:rPrChange w:id="179" w:author="Пользователь Windows" w:date="2024-02-07T09:19:00Z">
              <w:rPr>
                <w:rFonts w:ascii="Arial" w:hAnsi="Arial" w:cs="Arial"/>
                <w:color w:val="FF0000"/>
                <w:sz w:val="24"/>
                <w:szCs w:val="24"/>
              </w:rPr>
            </w:rPrChange>
          </w:rPr>
          <w:delText>249,3</w:delText>
        </w:r>
      </w:del>
      <w:r w:rsidR="00536098" w:rsidRPr="00525BBC">
        <w:rPr>
          <w:rFonts w:ascii="Arial" w:hAnsi="Arial" w:cs="Arial"/>
          <w:sz w:val="24"/>
          <w:szCs w:val="24"/>
          <w:rPrChange w:id="180" w:author="Пользователь Windows" w:date="2024-02-07T09:19:00Z">
            <w:rPr>
              <w:rFonts w:ascii="Arial" w:hAnsi="Arial" w:cs="Arial"/>
              <w:color w:val="FF0000"/>
              <w:sz w:val="24"/>
              <w:szCs w:val="24"/>
            </w:rPr>
          </w:rPrChange>
        </w:rPr>
        <w:t xml:space="preserve"> </w:t>
      </w:r>
      <w:del w:id="181" w:author="Lenovo" w:date="2024-02-05T09:36:00Z">
        <w:r w:rsidR="00536098" w:rsidRPr="00525BBC" w:rsidDel="00CD30FF">
          <w:rPr>
            <w:rFonts w:ascii="Arial" w:hAnsi="Arial" w:cs="Arial"/>
            <w:sz w:val="24"/>
            <w:szCs w:val="24"/>
            <w:rPrChange w:id="182" w:author="Пользователь Windows" w:date="2024-02-07T09:19:00Z">
              <w:rPr>
                <w:rFonts w:ascii="Arial" w:hAnsi="Arial" w:cs="Arial"/>
                <w:color w:val="FF0000"/>
                <w:sz w:val="24"/>
                <w:szCs w:val="24"/>
              </w:rPr>
            </w:rPrChange>
          </w:rPr>
          <w:delText>тис</w:delText>
        </w:r>
      </w:del>
      <w:ins w:id="183" w:author="Lenovo" w:date="2024-02-05T09:36:00Z">
        <w:r w:rsidR="00CD30FF" w:rsidRPr="00525BBC">
          <w:rPr>
            <w:rFonts w:ascii="Arial" w:hAnsi="Arial" w:cs="Arial"/>
            <w:sz w:val="24"/>
            <w:szCs w:val="24"/>
            <w:rPrChange w:id="184" w:author="Пользователь Windows" w:date="2024-02-07T09:19:00Z">
              <w:rPr>
                <w:rFonts w:ascii="Arial" w:hAnsi="Arial" w:cs="Arial"/>
                <w:color w:val="FF0000"/>
                <w:sz w:val="24"/>
                <w:szCs w:val="24"/>
              </w:rPr>
            </w:rPrChange>
          </w:rPr>
          <w:t>млрд</w:t>
        </w:r>
      </w:ins>
      <w:r w:rsidR="00536098" w:rsidRPr="00525BBC">
        <w:rPr>
          <w:rFonts w:ascii="Arial" w:hAnsi="Arial" w:cs="Arial"/>
          <w:sz w:val="24"/>
          <w:szCs w:val="24"/>
          <w:rPrChange w:id="185" w:author="Пользователь Windows" w:date="2024-02-07T09:19:00Z">
            <w:rPr>
              <w:rFonts w:ascii="Arial" w:hAnsi="Arial" w:cs="Arial"/>
              <w:color w:val="FF0000"/>
              <w:sz w:val="24"/>
              <w:szCs w:val="24"/>
            </w:rPr>
          </w:rPrChange>
        </w:rPr>
        <w:t>.дол.США</w:t>
      </w:r>
      <w:r w:rsidRPr="00525BBC">
        <w:rPr>
          <w:rFonts w:ascii="Arial" w:hAnsi="Arial" w:cs="Arial"/>
          <w:sz w:val="24"/>
          <w:szCs w:val="24"/>
          <w:rPrChange w:id="186" w:author="Пользователь Windows" w:date="2024-02-07T09:19:00Z">
            <w:rPr>
              <w:rFonts w:ascii="Arial" w:hAnsi="Arial" w:cs="Arial"/>
              <w:color w:val="FF0000"/>
              <w:sz w:val="24"/>
              <w:szCs w:val="24"/>
            </w:rPr>
          </w:rPrChange>
        </w:rPr>
        <w:t>);</w:t>
      </w:r>
    </w:p>
    <w:p w14:paraId="5278F65F" w14:textId="77777777" w:rsidR="00D53553" w:rsidRPr="00525BBC" w:rsidRDefault="00D53553" w:rsidP="006B301D">
      <w:pPr>
        <w:autoSpaceDE w:val="0"/>
        <w:autoSpaceDN w:val="0"/>
        <w:adjustRightInd w:val="0"/>
        <w:ind w:firstLine="709"/>
        <w:jc w:val="both"/>
        <w:rPr>
          <w:rFonts w:ascii="Arial" w:hAnsi="Arial" w:cs="Arial"/>
          <w:sz w:val="24"/>
          <w:szCs w:val="24"/>
          <w:rPrChange w:id="187" w:author="Пользователь Windows" w:date="2024-02-07T09:19:00Z">
            <w:rPr>
              <w:rFonts w:ascii="Arial" w:hAnsi="Arial" w:cs="Arial"/>
              <w:color w:val="FF0000"/>
              <w:sz w:val="24"/>
              <w:szCs w:val="24"/>
            </w:rPr>
          </w:rPrChange>
        </w:rPr>
      </w:pPr>
      <w:r w:rsidRPr="00525BBC">
        <w:rPr>
          <w:rFonts w:ascii="Arial" w:hAnsi="Arial" w:cs="Arial"/>
          <w:sz w:val="24"/>
          <w:szCs w:val="24"/>
          <w:rPrChange w:id="188" w:author="Пользователь Windows" w:date="2024-02-07T09:19:00Z">
            <w:rPr>
              <w:rFonts w:ascii="Arial" w:hAnsi="Arial" w:cs="Arial"/>
              <w:color w:val="FF0000"/>
              <w:sz w:val="24"/>
              <w:szCs w:val="24"/>
            </w:rPr>
          </w:rPrChange>
        </w:rPr>
        <w:t xml:space="preserve">втрата транзитного потенціалу та вимушена переорієнтація транспортно-логістичних потоків </w:t>
      </w:r>
      <w:del w:id="189" w:author="Lenovo" w:date="2024-02-05T09:36:00Z">
        <w:r w:rsidRPr="00525BBC" w:rsidDel="00CD30FF">
          <w:rPr>
            <w:rFonts w:ascii="Arial" w:hAnsi="Arial" w:cs="Arial"/>
            <w:sz w:val="24"/>
            <w:szCs w:val="24"/>
            <w:rPrChange w:id="190" w:author="Пользователь Windows" w:date="2024-02-07T09:19:00Z">
              <w:rPr>
                <w:rFonts w:ascii="Arial" w:hAnsi="Arial" w:cs="Arial"/>
                <w:color w:val="FF0000"/>
                <w:sz w:val="24"/>
                <w:szCs w:val="24"/>
              </w:rPr>
            </w:rPrChange>
          </w:rPr>
          <w:delText>(основні напрямки дій в напрямку розвитку транспортно-логістичної системи: 1. Розвиток транспортної мережі. Відновлення міжнародних транспортних коридорів; 2. Створення сприятливого інвестиційного клімату).</w:delText>
        </w:r>
      </w:del>
    </w:p>
    <w:p w14:paraId="0590892F" w14:textId="77777777" w:rsidR="000B0244" w:rsidRPr="002A4502" w:rsidRDefault="002C2435" w:rsidP="006B301D">
      <w:pPr>
        <w:pStyle w:val="affd"/>
        <w:tabs>
          <w:tab w:val="left" w:pos="0"/>
        </w:tabs>
        <w:ind w:left="0" w:firstLine="851"/>
        <w:jc w:val="both"/>
        <w:rPr>
          <w:sz w:val="24"/>
          <w:szCs w:val="24"/>
          <w:lang w:val="ru-RU"/>
        </w:rPr>
      </w:pPr>
      <w:r w:rsidRPr="002A4502">
        <w:rPr>
          <w:color w:val="FF0000"/>
          <w:sz w:val="24"/>
          <w:szCs w:val="24"/>
          <w:lang w:val="uk-UA"/>
        </w:rPr>
        <w:t xml:space="preserve"> </w:t>
      </w:r>
      <w:r w:rsidR="000B0244" w:rsidRPr="002A4502">
        <w:rPr>
          <w:sz w:val="24"/>
          <w:szCs w:val="24"/>
          <w:lang w:val="ru-RU"/>
        </w:rPr>
        <w:t>Актуалізація Стратегії зумовлена необхідністю врахування:</w:t>
      </w:r>
    </w:p>
    <w:p w14:paraId="14EB8E6B"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 наслідків повномасштабної війни рф проти України та їх впливу на територіальні громади та регіони, підвищення ролі безпеки та стійкості до зовнішніх чинників;</w:t>
      </w:r>
    </w:p>
    <w:p w14:paraId="2BC35725"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 набуття Україною статусу кандидата на членство в ЄС, поглиблення ступеня виконання положень Угоди про асоціацію між Україною і ЄС та її державами-членами та переходу до початку переговорів про вступ України до ЄС;</w:t>
      </w:r>
    </w:p>
    <w:p w14:paraId="7FF2E9B9"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 xml:space="preserve">− рекомендацій Організації економічного співробітництва та розвитку щодо необхідності оновлення Стратегії для забезпечення її зв’язку з процесом відновлення України; </w:t>
      </w:r>
    </w:p>
    <w:p w14:paraId="24FD62C2"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 xml:space="preserve">− </w:t>
      </w:r>
      <w:r w:rsidR="00E278BE" w:rsidRPr="002A4502">
        <w:rPr>
          <w:rFonts w:ascii="Arial" w:hAnsi="Arial" w:cs="Arial"/>
          <w:sz w:val="24"/>
          <w:szCs w:val="24"/>
        </w:rPr>
        <w:t>в</w:t>
      </w:r>
      <w:r w:rsidRPr="002A4502">
        <w:rPr>
          <w:rFonts w:ascii="Arial" w:hAnsi="Arial" w:cs="Arial"/>
          <w:sz w:val="24"/>
          <w:szCs w:val="24"/>
        </w:rPr>
        <w:t>несення змін до Закону України «Про засади державної регіональної політики»;</w:t>
      </w:r>
    </w:p>
    <w:p w14:paraId="27C26C64"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 кліматичних зобов’язань України, зокрема щодо:</w:t>
      </w:r>
    </w:p>
    <w:p w14:paraId="68C50FD8"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загальноекономічного зниження викидів парникових газів на 65% до 2030 року порівняно з 1990 роком (Другий Національно визначений внесок України до Паризької угоди);</w:t>
      </w:r>
    </w:p>
    <w:p w14:paraId="6AFDB14D"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lastRenderedPageBreak/>
        <w:t xml:space="preserve"> відмови від використання вугілля на державних електростанціях до 2035 року (СОР26, вступ до платформи Powering Past Coal Alliance (PPCA);</w:t>
      </w:r>
    </w:p>
    <w:p w14:paraId="2187BD07"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скорочення викидів метану на 30% до 2030 року від рівня 2020 року (СОР26, долучення до ініціативи Global Methane Pledge) та ін.</w:t>
      </w:r>
    </w:p>
    <w:p w14:paraId="6F6B784D" w14:textId="77777777" w:rsidR="000B0244" w:rsidRPr="002A4502" w:rsidRDefault="000B0244"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У роботі над актуалізацією Стратегії взяли участь понад 75 представників регіональної та місцевої влади, неурядових організацій, незалежних експертів, дослідників та громадських активістів. Такий підхід забезпечив інклюзивність та відкритість процесу.</w:t>
      </w:r>
    </w:p>
    <w:p w14:paraId="08F31C1C" w14:textId="77777777" w:rsidR="000B0244" w:rsidRPr="00B74209" w:rsidRDefault="000B0244" w:rsidP="006B301D">
      <w:pPr>
        <w:autoSpaceDE w:val="0"/>
        <w:autoSpaceDN w:val="0"/>
        <w:adjustRightInd w:val="0"/>
        <w:ind w:firstLine="709"/>
        <w:jc w:val="both"/>
        <w:rPr>
          <w:rFonts w:ascii="Arial" w:hAnsi="Arial" w:cs="Arial"/>
          <w:color w:val="000000" w:themeColor="text1"/>
          <w:sz w:val="24"/>
          <w:szCs w:val="24"/>
        </w:rPr>
      </w:pPr>
    </w:p>
    <w:p w14:paraId="718A14A4"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РОЗДІЛ 1. Загальна характеристика області</w:t>
      </w:r>
    </w:p>
    <w:p w14:paraId="5946D9CD" w14:textId="2581170B" w:rsidR="00AF66D0" w:rsidRPr="00F174AD" w:rsidDel="00525BBC" w:rsidRDefault="00AF66D0" w:rsidP="006B301D">
      <w:pPr>
        <w:pStyle w:val="Default"/>
        <w:ind w:firstLine="720"/>
        <w:jc w:val="both"/>
        <w:rPr>
          <w:del w:id="191" w:author="Пользователь Windows" w:date="2024-02-07T09:25:00Z"/>
          <w:rFonts w:ascii="Arial" w:hAnsi="Arial" w:cs="Arial"/>
          <w:color w:val="auto"/>
          <w:lang w:val="uk-UA"/>
        </w:rPr>
      </w:pPr>
      <w:r w:rsidRPr="002A4502">
        <w:rPr>
          <w:rFonts w:ascii="Arial" w:hAnsi="Arial" w:cs="Arial"/>
          <w:color w:val="auto"/>
          <w:lang w:val="uk-UA"/>
        </w:rPr>
        <w:t xml:space="preserve">Волинська область </w:t>
      </w:r>
      <w:del w:id="192" w:author="Пользователь Windows" w:date="2024-02-07T09:25:00Z">
        <w:r w:rsidRPr="00F174AD" w:rsidDel="00525BBC">
          <w:rPr>
            <w:rFonts w:ascii="Arial" w:hAnsi="Arial" w:cs="Arial"/>
            <w:color w:val="auto"/>
            <w:lang w:val="uk-UA"/>
          </w:rPr>
          <w:delText xml:space="preserve">розташована </w:delText>
        </w:r>
        <w:r w:rsidRPr="00525BBC" w:rsidDel="00525BBC">
          <w:rPr>
            <w:rFonts w:ascii="Arial" w:hAnsi="Arial" w:cs="Arial"/>
            <w:rPrChange w:id="193" w:author="Пользователь Windows" w:date="2024-02-07T09:25:00Z">
              <w:rPr>
                <w:rFonts w:ascii="Arial" w:hAnsi="Arial" w:cs="Arial"/>
                <w:highlight w:val="yellow"/>
              </w:rPr>
            </w:rPrChange>
          </w:rPr>
          <w:delText>на північному заході України, на перехресті важливих транспортн</w:delText>
        </w:r>
        <w:r w:rsidR="00D26E75" w:rsidRPr="00525BBC" w:rsidDel="00525BBC">
          <w:rPr>
            <w:rFonts w:ascii="Arial" w:hAnsi="Arial" w:cs="Arial"/>
            <w:rPrChange w:id="194" w:author="Пользователь Windows" w:date="2024-02-07T09:25:00Z">
              <w:rPr>
                <w:rFonts w:ascii="Arial" w:hAnsi="Arial" w:cs="Arial"/>
                <w:highlight w:val="yellow"/>
              </w:rPr>
            </w:rPrChange>
          </w:rPr>
          <w:delText>о-логістичних</w:delText>
        </w:r>
        <w:r w:rsidRPr="00525BBC" w:rsidDel="00525BBC">
          <w:rPr>
            <w:rFonts w:ascii="Arial" w:hAnsi="Arial" w:cs="Arial"/>
            <w:rPrChange w:id="195" w:author="Пользователь Windows" w:date="2024-02-07T09:25:00Z">
              <w:rPr>
                <w:rFonts w:ascii="Arial" w:hAnsi="Arial" w:cs="Arial"/>
                <w:highlight w:val="yellow"/>
              </w:rPr>
            </w:rPrChange>
          </w:rPr>
          <w:delText xml:space="preserve"> шляхів з </w:delText>
        </w:r>
        <w:r w:rsidR="00D26E75" w:rsidRPr="00525BBC" w:rsidDel="00525BBC">
          <w:rPr>
            <w:rFonts w:ascii="Arial" w:hAnsi="Arial" w:cs="Arial"/>
            <w:rPrChange w:id="196" w:author="Пользователь Windows" w:date="2024-02-07T09:25:00Z">
              <w:rPr>
                <w:rFonts w:ascii="Arial" w:hAnsi="Arial" w:cs="Arial"/>
                <w:highlight w:val="yellow"/>
              </w:rPr>
            </w:rPrChange>
          </w:rPr>
          <w:delText>України</w:delText>
        </w:r>
        <w:r w:rsidRPr="00525BBC" w:rsidDel="00525BBC">
          <w:rPr>
            <w:rFonts w:ascii="Arial" w:hAnsi="Arial" w:cs="Arial"/>
            <w:rPrChange w:id="197" w:author="Пользователь Windows" w:date="2024-02-07T09:25:00Z">
              <w:rPr>
                <w:rFonts w:ascii="Arial" w:hAnsi="Arial" w:cs="Arial"/>
                <w:highlight w:val="yellow"/>
              </w:rPr>
            </w:rPrChange>
          </w:rPr>
          <w:delText xml:space="preserve"> </w:delText>
        </w:r>
        <w:r w:rsidR="00D26E75" w:rsidRPr="00525BBC" w:rsidDel="00525BBC">
          <w:rPr>
            <w:rFonts w:ascii="Arial" w:hAnsi="Arial" w:cs="Arial"/>
            <w:rPrChange w:id="198" w:author="Пользователь Windows" w:date="2024-02-07T09:25:00Z">
              <w:rPr>
                <w:rFonts w:ascii="Arial" w:hAnsi="Arial" w:cs="Arial"/>
                <w:highlight w:val="yellow"/>
              </w:rPr>
            </w:rPrChange>
          </w:rPr>
          <w:delText>в</w:delText>
        </w:r>
        <w:r w:rsidRPr="00525BBC" w:rsidDel="00525BBC">
          <w:rPr>
            <w:rFonts w:ascii="Arial" w:hAnsi="Arial" w:cs="Arial"/>
            <w:rPrChange w:id="199" w:author="Пользователь Windows" w:date="2024-02-07T09:25:00Z">
              <w:rPr>
                <w:rFonts w:ascii="Arial" w:hAnsi="Arial" w:cs="Arial"/>
                <w:highlight w:val="yellow"/>
              </w:rPr>
            </w:rPrChange>
          </w:rPr>
          <w:delText xml:space="preserve"> Європу, що особливо важливо </w:delText>
        </w:r>
        <w:r w:rsidR="00D26E75" w:rsidRPr="00525BBC" w:rsidDel="00525BBC">
          <w:rPr>
            <w:rFonts w:ascii="Arial" w:hAnsi="Arial" w:cs="Arial"/>
            <w:rPrChange w:id="200" w:author="Пользователь Windows" w:date="2024-02-07T09:25:00Z">
              <w:rPr>
                <w:rFonts w:ascii="Arial" w:hAnsi="Arial" w:cs="Arial"/>
                <w:highlight w:val="yellow"/>
              </w:rPr>
            </w:rPrChange>
          </w:rPr>
          <w:delText>в євроінтеграційних процесах України</w:delText>
        </w:r>
        <w:r w:rsidRPr="00F174AD" w:rsidDel="00525BBC">
          <w:rPr>
            <w:rFonts w:ascii="Arial" w:hAnsi="Arial" w:cs="Arial"/>
            <w:color w:val="auto"/>
            <w:lang w:val="uk-UA"/>
          </w:rPr>
          <w:delText>.</w:delText>
        </w:r>
      </w:del>
    </w:p>
    <w:p w14:paraId="0E1E81FD" w14:textId="2D676BC3" w:rsidR="00D26E75" w:rsidRPr="002A4502" w:rsidRDefault="00D26E75" w:rsidP="006B301D">
      <w:pPr>
        <w:pStyle w:val="Default"/>
        <w:ind w:firstLine="720"/>
        <w:jc w:val="both"/>
        <w:rPr>
          <w:rFonts w:ascii="Arial" w:hAnsi="Arial" w:cs="Arial"/>
          <w:color w:val="auto"/>
          <w:lang w:val="uk-UA"/>
        </w:rPr>
      </w:pPr>
      <w:del w:id="201" w:author="Пользователь Windows" w:date="2024-02-07T09:25:00Z">
        <w:r w:rsidRPr="00525BBC" w:rsidDel="00525BBC">
          <w:rPr>
            <w:rFonts w:ascii="Arial" w:hAnsi="Arial" w:cs="Arial"/>
            <w:color w:val="auto"/>
            <w:lang w:val="uk-UA"/>
            <w:rPrChange w:id="202" w:author="Пользователь Windows" w:date="2024-02-07T09:25:00Z">
              <w:rPr>
                <w:rFonts w:ascii="Arial" w:hAnsi="Arial" w:cs="Arial"/>
                <w:color w:val="auto"/>
                <w:highlight w:val="yellow"/>
                <w:lang w:val="uk-UA"/>
              </w:rPr>
            </w:rPrChange>
          </w:rPr>
          <w:delText xml:space="preserve">Наша область </w:delText>
        </w:r>
      </w:del>
      <w:r w:rsidRPr="00525BBC">
        <w:rPr>
          <w:rFonts w:ascii="Arial" w:hAnsi="Arial" w:cs="Arial"/>
          <w:color w:val="auto"/>
          <w:lang w:val="uk-UA"/>
          <w:rPrChange w:id="203" w:author="Пользователь Windows" w:date="2024-02-07T09:25:00Z">
            <w:rPr>
              <w:rFonts w:ascii="Arial" w:hAnsi="Arial" w:cs="Arial"/>
              <w:color w:val="auto"/>
              <w:highlight w:val="yellow"/>
              <w:lang w:val="uk-UA"/>
            </w:rPr>
          </w:rPrChange>
        </w:rPr>
        <w:t xml:space="preserve">межує з двома областями України: зі сходу – з Рівненською (410 км), з півдня – Львівською (125 км). Також маємо межу з територіальними одиницями двох країн а саме: на заході </w:t>
      </w:r>
      <w:bookmarkStart w:id="204" w:name="_Hlk156920389"/>
      <w:r w:rsidRPr="00525BBC">
        <w:rPr>
          <w:rFonts w:ascii="Arial" w:hAnsi="Arial" w:cs="Arial"/>
          <w:color w:val="auto"/>
          <w:lang w:val="uk-UA"/>
          <w:rPrChange w:id="205" w:author="Пользователь Windows" w:date="2024-02-07T09:25:00Z">
            <w:rPr>
              <w:rFonts w:ascii="Arial" w:hAnsi="Arial" w:cs="Arial"/>
              <w:color w:val="auto"/>
              <w:highlight w:val="yellow"/>
              <w:lang w:val="uk-UA"/>
            </w:rPr>
          </w:rPrChange>
        </w:rPr>
        <w:t>–</w:t>
      </w:r>
      <w:bookmarkEnd w:id="204"/>
      <w:r w:rsidRPr="00525BBC">
        <w:rPr>
          <w:rFonts w:ascii="Arial" w:hAnsi="Arial" w:cs="Arial"/>
          <w:color w:val="auto"/>
          <w:lang w:val="uk-UA"/>
          <w:rPrChange w:id="206" w:author="Пользователь Windows" w:date="2024-02-07T09:25:00Z">
            <w:rPr>
              <w:rFonts w:ascii="Arial" w:hAnsi="Arial" w:cs="Arial"/>
              <w:color w:val="auto"/>
              <w:highlight w:val="yellow"/>
              <w:lang w:val="uk-UA"/>
            </w:rPr>
          </w:rPrChange>
        </w:rPr>
        <w:t xml:space="preserve"> з Люблінським воєводством Республіки Польща (протяжність кордону </w:t>
      </w:r>
      <w:r w:rsidRPr="00525BBC">
        <w:rPr>
          <w:rFonts w:ascii="Arial" w:hAnsi="Arial" w:cs="Arial"/>
          <w:i/>
          <w:iCs/>
          <w:color w:val="auto"/>
          <w:lang w:val="uk-UA"/>
          <w:rPrChange w:id="207" w:author="Пользователь Windows" w:date="2024-02-07T09:25:00Z">
            <w:rPr>
              <w:rFonts w:ascii="Arial" w:hAnsi="Arial" w:cs="Arial"/>
              <w:i/>
              <w:iCs/>
              <w:color w:val="auto"/>
              <w:highlight w:val="yellow"/>
              <w:lang w:val="uk-UA"/>
            </w:rPr>
          </w:rPrChange>
        </w:rPr>
        <w:t>–</w:t>
      </w:r>
      <w:r w:rsidRPr="00525BBC">
        <w:rPr>
          <w:rFonts w:ascii="Arial" w:hAnsi="Arial" w:cs="Arial"/>
          <w:color w:val="auto"/>
          <w:lang w:val="uk-UA"/>
          <w:rPrChange w:id="208" w:author="Пользователь Windows" w:date="2024-02-07T09:25:00Z">
            <w:rPr>
              <w:rFonts w:ascii="Arial" w:hAnsi="Arial" w:cs="Arial"/>
              <w:color w:val="auto"/>
              <w:highlight w:val="yellow"/>
              <w:lang w:val="uk-UA"/>
            </w:rPr>
          </w:rPrChange>
        </w:rPr>
        <w:t xml:space="preserve"> 135 км) та з півночі – з Брестською областю Республіки Білорусь (205 км).</w:t>
      </w:r>
    </w:p>
    <w:p w14:paraId="436D8BB2" w14:textId="77777777" w:rsidR="00AF66D0" w:rsidRPr="002A4502" w:rsidRDefault="00AF66D0" w:rsidP="006B301D">
      <w:pPr>
        <w:pStyle w:val="Default"/>
        <w:ind w:firstLine="720"/>
        <w:jc w:val="both"/>
        <w:rPr>
          <w:rFonts w:ascii="Arial" w:hAnsi="Arial" w:cs="Arial"/>
          <w:color w:val="auto"/>
          <w:lang w:val="uk-UA"/>
        </w:rPr>
      </w:pPr>
    </w:p>
    <w:p w14:paraId="5C94FBC3" w14:textId="77777777" w:rsidR="00AF66D0" w:rsidRPr="002A4502" w:rsidRDefault="00AF66D0" w:rsidP="006B301D">
      <w:pPr>
        <w:pStyle w:val="Default"/>
        <w:ind w:firstLine="720"/>
        <w:jc w:val="both"/>
        <w:rPr>
          <w:rFonts w:ascii="Arial" w:hAnsi="Arial" w:cs="Arial"/>
          <w:color w:val="auto"/>
          <w:lang w:val="uk-UA"/>
        </w:rPr>
      </w:pPr>
    </w:p>
    <w:p w14:paraId="5A8B4859" w14:textId="77777777" w:rsidR="00AF66D0" w:rsidRPr="002A4502" w:rsidRDefault="00DE3FB8" w:rsidP="006B301D">
      <w:pPr>
        <w:pStyle w:val="Default"/>
        <w:ind w:firstLine="720"/>
        <w:jc w:val="center"/>
        <w:rPr>
          <w:rFonts w:ascii="Arial" w:hAnsi="Arial" w:cs="Arial"/>
          <w:lang w:val="uk-UA"/>
        </w:rPr>
      </w:pPr>
      <w:r w:rsidRPr="002A4502">
        <w:rPr>
          <w:rFonts w:ascii="Arial" w:hAnsi="Arial" w:cs="Arial"/>
          <w:noProof/>
          <w:lang w:val="uk-UA" w:eastAsia="uk-UA"/>
        </w:rPr>
        <w:drawing>
          <wp:inline distT="0" distB="0" distL="0" distR="0" wp14:anchorId="69B3AE92" wp14:editId="2D3CFC58">
            <wp:extent cx="5383530" cy="4479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530" cy="4479290"/>
                    </a:xfrm>
                    <a:prstGeom prst="rect">
                      <a:avLst/>
                    </a:prstGeom>
                    <a:noFill/>
                    <a:ln>
                      <a:noFill/>
                    </a:ln>
                  </pic:spPr>
                </pic:pic>
              </a:graphicData>
            </a:graphic>
          </wp:inline>
        </w:drawing>
      </w:r>
    </w:p>
    <w:p w14:paraId="2C635660" w14:textId="77777777" w:rsidR="00AF66D0" w:rsidRPr="002A4502" w:rsidRDefault="00AF66D0" w:rsidP="006B301D">
      <w:pPr>
        <w:pStyle w:val="Default"/>
        <w:ind w:firstLine="720"/>
        <w:jc w:val="both"/>
        <w:rPr>
          <w:rFonts w:ascii="Arial" w:hAnsi="Arial" w:cs="Arial"/>
          <w:lang w:val="uk-UA"/>
        </w:rPr>
      </w:pPr>
    </w:p>
    <w:p w14:paraId="79F564C2" w14:textId="77777777" w:rsidR="00AF66D0" w:rsidRPr="002A4502" w:rsidRDefault="00AF66D0" w:rsidP="006B301D">
      <w:pPr>
        <w:pStyle w:val="Default"/>
        <w:ind w:firstLine="720"/>
        <w:jc w:val="center"/>
        <w:rPr>
          <w:rFonts w:ascii="Arial" w:hAnsi="Arial" w:cs="Arial"/>
          <w:i/>
          <w:iCs/>
          <w:lang w:val="uk-UA"/>
        </w:rPr>
      </w:pPr>
      <w:r w:rsidRPr="002A4502">
        <w:rPr>
          <w:rFonts w:ascii="Arial" w:hAnsi="Arial" w:cs="Arial"/>
          <w:i/>
          <w:iCs/>
          <w:lang w:val="uk-UA"/>
        </w:rPr>
        <w:t>Рис. 1.1.  Кордони Волинської області</w:t>
      </w:r>
    </w:p>
    <w:p w14:paraId="5627560B" w14:textId="77777777" w:rsidR="00AF66D0" w:rsidRPr="002A4502" w:rsidRDefault="00AF66D0" w:rsidP="006B301D">
      <w:pPr>
        <w:pStyle w:val="Default"/>
        <w:ind w:firstLine="720"/>
        <w:jc w:val="both"/>
        <w:rPr>
          <w:rFonts w:ascii="Arial" w:hAnsi="Arial" w:cs="Arial"/>
          <w:b/>
          <w:bCs/>
          <w:color w:val="auto"/>
          <w:lang w:val="uk-UA"/>
        </w:rPr>
      </w:pPr>
    </w:p>
    <w:p w14:paraId="3E1CCFAB" w14:textId="77777777" w:rsidR="00AF66D0" w:rsidRPr="002A4502" w:rsidRDefault="00AF66D0" w:rsidP="006B301D">
      <w:pPr>
        <w:pStyle w:val="Default"/>
        <w:ind w:firstLine="720"/>
        <w:jc w:val="both"/>
        <w:rPr>
          <w:rFonts w:ascii="Arial" w:hAnsi="Arial" w:cs="Arial"/>
          <w:color w:val="auto"/>
          <w:lang w:val="uk-UA"/>
        </w:rPr>
      </w:pPr>
      <w:r w:rsidRPr="002A4502">
        <w:rPr>
          <w:rFonts w:ascii="Arial" w:hAnsi="Arial" w:cs="Arial"/>
          <w:b/>
          <w:bCs/>
          <w:color w:val="auto"/>
          <w:lang w:val="uk-UA"/>
        </w:rPr>
        <w:t>Територія</w:t>
      </w:r>
      <w:r w:rsidRPr="002A4502">
        <w:rPr>
          <w:rFonts w:ascii="Arial" w:hAnsi="Arial" w:cs="Arial"/>
          <w:color w:val="auto"/>
          <w:lang w:val="uk-UA"/>
        </w:rPr>
        <w:t xml:space="preserve"> Волині становить 20,1 тис. км</w:t>
      </w:r>
      <w:r w:rsidRPr="002A4502">
        <w:rPr>
          <w:rFonts w:ascii="Arial" w:hAnsi="Arial" w:cs="Arial"/>
          <w:color w:val="auto"/>
          <w:position w:val="8"/>
          <w:vertAlign w:val="superscript"/>
          <w:lang w:val="uk-UA"/>
        </w:rPr>
        <w:t xml:space="preserve">2 </w:t>
      </w:r>
      <w:r w:rsidRPr="002A4502">
        <w:rPr>
          <w:rFonts w:ascii="Arial" w:hAnsi="Arial" w:cs="Arial"/>
          <w:color w:val="auto"/>
          <w:lang w:val="uk-UA"/>
        </w:rPr>
        <w:t>(</w:t>
      </w:r>
      <w:r w:rsidRPr="002A4502">
        <w:rPr>
          <w:rFonts w:ascii="Arial" w:hAnsi="Arial" w:cs="Arial"/>
          <w:i/>
          <w:iCs/>
          <w:color w:val="auto"/>
          <w:lang w:val="uk-UA"/>
        </w:rPr>
        <w:t>3,3% території України</w:t>
      </w:r>
      <w:r w:rsidRPr="002A4502">
        <w:rPr>
          <w:rFonts w:ascii="Arial" w:hAnsi="Arial" w:cs="Arial"/>
          <w:color w:val="auto"/>
          <w:lang w:val="uk-UA"/>
        </w:rPr>
        <w:t xml:space="preserve">), простягається з півночі на південь на 187 кілометрів, а з заходу на схід – на 163 кілометри. </w:t>
      </w:r>
    </w:p>
    <w:p w14:paraId="7257ADA2" w14:textId="77777777" w:rsidR="00AF66D0" w:rsidRPr="002A4502" w:rsidRDefault="00AF66D0" w:rsidP="006B301D">
      <w:pPr>
        <w:pStyle w:val="Default"/>
        <w:ind w:firstLine="707"/>
        <w:jc w:val="both"/>
        <w:rPr>
          <w:rFonts w:ascii="Arial" w:hAnsi="Arial" w:cs="Arial"/>
          <w:color w:val="auto"/>
          <w:lang w:val="uk-UA"/>
        </w:rPr>
      </w:pPr>
      <w:r w:rsidRPr="002A4502">
        <w:rPr>
          <w:rFonts w:ascii="Arial" w:hAnsi="Arial" w:cs="Arial"/>
          <w:color w:val="auto"/>
          <w:lang w:val="uk-UA"/>
        </w:rPr>
        <w:t xml:space="preserve">Волинська область відзначається унікальністю природного середовища з мальовничими водно-болотними та лісовими ландшафтами, надзвичайно вразливими до антропогенної діяльності. Більша частина області розташована в межах Поліської низовини, четверта частина – на Волинсько-Подільській височині в лісостеповій зоні. </w:t>
      </w:r>
    </w:p>
    <w:p w14:paraId="28AD09E0" w14:textId="77777777" w:rsidR="00AF66D0" w:rsidRPr="002A4502" w:rsidRDefault="00AF66D0" w:rsidP="006B301D">
      <w:pPr>
        <w:autoSpaceDE w:val="0"/>
        <w:autoSpaceDN w:val="0"/>
        <w:adjustRightInd w:val="0"/>
        <w:ind w:firstLine="707"/>
        <w:jc w:val="both"/>
        <w:rPr>
          <w:rFonts w:ascii="Arial" w:hAnsi="Arial" w:cs="Arial"/>
          <w:color w:val="000000"/>
          <w:sz w:val="24"/>
          <w:szCs w:val="24"/>
          <w:lang w:eastAsia="ru-RU"/>
        </w:rPr>
      </w:pPr>
      <w:r w:rsidRPr="002A4502">
        <w:rPr>
          <w:rFonts w:ascii="Arial" w:hAnsi="Arial" w:cs="Arial"/>
          <w:color w:val="000000"/>
          <w:sz w:val="24"/>
          <w:szCs w:val="24"/>
          <w:lang w:eastAsia="ru-RU"/>
        </w:rPr>
        <w:lastRenderedPageBreak/>
        <w:t xml:space="preserve">Область у своєму складі має </w:t>
      </w:r>
      <w:r w:rsidR="00B94EBB" w:rsidRPr="002A4502">
        <w:rPr>
          <w:rFonts w:ascii="Arial" w:hAnsi="Arial" w:cs="Arial"/>
          <w:color w:val="000000"/>
          <w:sz w:val="24"/>
          <w:szCs w:val="24"/>
          <w:lang w:eastAsia="ru-RU"/>
        </w:rPr>
        <w:t>4</w:t>
      </w:r>
      <w:r w:rsidRPr="002A4502">
        <w:rPr>
          <w:rFonts w:ascii="Arial" w:hAnsi="Arial" w:cs="Arial"/>
          <w:color w:val="000000"/>
          <w:sz w:val="24"/>
          <w:szCs w:val="24"/>
          <w:lang w:eastAsia="ru-RU"/>
        </w:rPr>
        <w:t xml:space="preserve"> адміністративн</w:t>
      </w:r>
      <w:r w:rsidR="00B94EBB" w:rsidRPr="002A4502">
        <w:rPr>
          <w:rFonts w:ascii="Arial" w:hAnsi="Arial" w:cs="Arial"/>
          <w:color w:val="000000"/>
          <w:sz w:val="24"/>
          <w:szCs w:val="24"/>
          <w:lang w:eastAsia="ru-RU"/>
        </w:rPr>
        <w:t>і</w:t>
      </w:r>
      <w:r w:rsidRPr="002A4502">
        <w:rPr>
          <w:rFonts w:ascii="Arial" w:hAnsi="Arial" w:cs="Arial"/>
          <w:color w:val="000000"/>
          <w:sz w:val="24"/>
          <w:szCs w:val="24"/>
          <w:lang w:eastAsia="ru-RU"/>
        </w:rPr>
        <w:t xml:space="preserve"> район</w:t>
      </w:r>
      <w:r w:rsidR="00B94EBB" w:rsidRPr="002A4502">
        <w:rPr>
          <w:rFonts w:ascii="Arial" w:hAnsi="Arial" w:cs="Arial"/>
          <w:color w:val="000000"/>
          <w:sz w:val="24"/>
          <w:szCs w:val="24"/>
          <w:lang w:eastAsia="ru-RU"/>
        </w:rPr>
        <w:t>и</w:t>
      </w:r>
      <w:r w:rsidRPr="002A4502">
        <w:rPr>
          <w:rFonts w:ascii="Arial" w:hAnsi="Arial" w:cs="Arial"/>
          <w:color w:val="000000"/>
          <w:sz w:val="24"/>
          <w:szCs w:val="24"/>
          <w:lang w:eastAsia="ru-RU"/>
        </w:rPr>
        <w:t xml:space="preserve">, 11 міст, 22 селища міського типу, 1054 сільських населених пункти. </w:t>
      </w:r>
    </w:p>
    <w:p w14:paraId="1160B11E" w14:textId="77777777" w:rsidR="00AF66D0" w:rsidRPr="002A4502" w:rsidRDefault="00AF66D0" w:rsidP="006B301D">
      <w:pPr>
        <w:ind w:firstLine="709"/>
        <w:jc w:val="both"/>
        <w:rPr>
          <w:rFonts w:ascii="Arial" w:hAnsi="Arial" w:cs="Arial"/>
          <w:sz w:val="24"/>
          <w:szCs w:val="24"/>
        </w:rPr>
      </w:pPr>
      <w:r w:rsidRPr="002A4502">
        <w:rPr>
          <w:rFonts w:ascii="Arial" w:hAnsi="Arial" w:cs="Arial"/>
          <w:sz w:val="24"/>
          <w:szCs w:val="24"/>
        </w:rPr>
        <w:t xml:space="preserve">У рамках впровадження реформи місцевого самоврядування та територіальної організації влади в області створено 54 ТГ, </w:t>
      </w:r>
      <w:r w:rsidR="00B94EBB" w:rsidRPr="002A4502">
        <w:rPr>
          <w:rFonts w:ascii="Arial" w:hAnsi="Arial" w:cs="Arial"/>
          <w:sz w:val="24"/>
          <w:szCs w:val="24"/>
        </w:rPr>
        <w:t>з яких 11 – міські ТГ, 18 – селищних, 25 – сільських.</w:t>
      </w:r>
    </w:p>
    <w:p w14:paraId="45777E1A" w14:textId="77777777" w:rsidR="00AF66D0" w:rsidRPr="002A4502" w:rsidRDefault="00AF66D0" w:rsidP="006B301D">
      <w:pPr>
        <w:ind w:firstLine="720"/>
        <w:jc w:val="both"/>
        <w:rPr>
          <w:rFonts w:ascii="Arial" w:hAnsi="Arial" w:cs="Arial"/>
          <w:sz w:val="24"/>
          <w:szCs w:val="24"/>
        </w:rPr>
      </w:pPr>
      <w:r w:rsidRPr="002A4502">
        <w:rPr>
          <w:rFonts w:ascii="Arial" w:hAnsi="Arial" w:cs="Arial"/>
          <w:b/>
          <w:bCs/>
          <w:sz w:val="24"/>
          <w:szCs w:val="24"/>
        </w:rPr>
        <w:t>Населення</w:t>
      </w:r>
      <w:r w:rsidRPr="002A4502">
        <w:rPr>
          <w:rFonts w:ascii="Arial" w:hAnsi="Arial" w:cs="Arial"/>
          <w:sz w:val="24"/>
          <w:szCs w:val="24"/>
        </w:rPr>
        <w:t xml:space="preserve"> області на 1 </w:t>
      </w:r>
      <w:r w:rsidR="00917029" w:rsidRPr="002A4502">
        <w:rPr>
          <w:rFonts w:ascii="Arial" w:hAnsi="Arial" w:cs="Arial"/>
          <w:sz w:val="24"/>
          <w:szCs w:val="24"/>
        </w:rPr>
        <w:t>лютого</w:t>
      </w:r>
      <w:r w:rsidRPr="002A4502">
        <w:rPr>
          <w:rFonts w:ascii="Arial" w:hAnsi="Arial" w:cs="Arial"/>
          <w:sz w:val="24"/>
          <w:szCs w:val="24"/>
        </w:rPr>
        <w:t xml:space="preserve"> 20</w:t>
      </w:r>
      <w:r w:rsidR="00917029" w:rsidRPr="002A4502">
        <w:rPr>
          <w:rFonts w:ascii="Arial" w:hAnsi="Arial" w:cs="Arial"/>
          <w:sz w:val="24"/>
          <w:szCs w:val="24"/>
        </w:rPr>
        <w:t>22</w:t>
      </w:r>
      <w:r w:rsidRPr="002A4502">
        <w:rPr>
          <w:rFonts w:ascii="Arial" w:hAnsi="Arial" w:cs="Arial"/>
          <w:sz w:val="24"/>
          <w:szCs w:val="24"/>
        </w:rPr>
        <w:t>р. становило 10</w:t>
      </w:r>
      <w:r w:rsidR="00917029" w:rsidRPr="002A4502">
        <w:rPr>
          <w:rFonts w:ascii="Arial" w:hAnsi="Arial" w:cs="Arial"/>
          <w:sz w:val="24"/>
          <w:szCs w:val="24"/>
        </w:rPr>
        <w:t>20</w:t>
      </w:r>
      <w:r w:rsidRPr="002A4502">
        <w:rPr>
          <w:rFonts w:ascii="Arial" w:hAnsi="Arial" w:cs="Arial"/>
          <w:sz w:val="24"/>
          <w:szCs w:val="24"/>
        </w:rPr>
        <w:t>,</w:t>
      </w:r>
      <w:r w:rsidR="00917029" w:rsidRPr="002A4502">
        <w:rPr>
          <w:rFonts w:ascii="Arial" w:hAnsi="Arial" w:cs="Arial"/>
          <w:sz w:val="24"/>
          <w:szCs w:val="24"/>
        </w:rPr>
        <w:t>8</w:t>
      </w:r>
      <w:r w:rsidRPr="002A4502">
        <w:rPr>
          <w:rFonts w:ascii="Arial" w:hAnsi="Arial" w:cs="Arial"/>
          <w:sz w:val="24"/>
          <w:szCs w:val="24"/>
        </w:rPr>
        <w:t xml:space="preserve"> тис. осіб. </w:t>
      </w:r>
      <w:r w:rsidR="002B5488" w:rsidRPr="002A4502">
        <w:rPr>
          <w:rFonts w:ascii="Arial" w:hAnsi="Arial" w:cs="Arial"/>
          <w:sz w:val="24"/>
          <w:szCs w:val="24"/>
        </w:rPr>
        <w:t>Середня чисельність населення у січні 2022 року становила 1021,1 тис. осіб.</w:t>
      </w:r>
      <w:r w:rsidR="00BC51F7" w:rsidRPr="002A4502">
        <w:rPr>
          <w:rFonts w:ascii="Arial" w:hAnsi="Arial" w:cs="Arial"/>
          <w:sz w:val="24"/>
          <w:szCs w:val="24"/>
        </w:rPr>
        <w:t xml:space="preserve"> </w:t>
      </w:r>
      <w:r w:rsidRPr="002A4502">
        <w:rPr>
          <w:rFonts w:ascii="Arial" w:hAnsi="Arial" w:cs="Arial"/>
          <w:sz w:val="24"/>
          <w:szCs w:val="24"/>
        </w:rPr>
        <w:t>На початок 20</w:t>
      </w:r>
      <w:r w:rsidR="00917029" w:rsidRPr="002A4502">
        <w:rPr>
          <w:rFonts w:ascii="Arial" w:hAnsi="Arial" w:cs="Arial"/>
          <w:sz w:val="24"/>
          <w:szCs w:val="24"/>
        </w:rPr>
        <w:t>23</w:t>
      </w:r>
      <w:r w:rsidRPr="002A4502">
        <w:rPr>
          <w:rFonts w:ascii="Arial" w:hAnsi="Arial" w:cs="Arial"/>
          <w:sz w:val="24"/>
          <w:szCs w:val="24"/>
        </w:rPr>
        <w:t xml:space="preserve"> р. на обліку в органах Пенсійного фонду області перебувало 25</w:t>
      </w:r>
      <w:r w:rsidR="00917029" w:rsidRPr="002A4502">
        <w:rPr>
          <w:rFonts w:ascii="Arial" w:hAnsi="Arial" w:cs="Arial"/>
          <w:sz w:val="24"/>
          <w:szCs w:val="24"/>
        </w:rPr>
        <w:t>5</w:t>
      </w:r>
      <w:r w:rsidRPr="002A4502">
        <w:rPr>
          <w:rFonts w:ascii="Arial" w:hAnsi="Arial" w:cs="Arial"/>
          <w:sz w:val="24"/>
          <w:szCs w:val="24"/>
        </w:rPr>
        <w:t>,</w:t>
      </w:r>
      <w:r w:rsidR="00917029" w:rsidRPr="002A4502">
        <w:rPr>
          <w:rFonts w:ascii="Arial" w:hAnsi="Arial" w:cs="Arial"/>
          <w:sz w:val="24"/>
          <w:szCs w:val="24"/>
        </w:rPr>
        <w:t>0</w:t>
      </w:r>
      <w:r w:rsidRPr="002A4502">
        <w:rPr>
          <w:rFonts w:ascii="Arial" w:hAnsi="Arial" w:cs="Arial"/>
          <w:sz w:val="24"/>
          <w:szCs w:val="24"/>
        </w:rPr>
        <w:t xml:space="preserve">4 тис. осіб, що на </w:t>
      </w:r>
      <w:r w:rsidR="00917029" w:rsidRPr="002A4502">
        <w:rPr>
          <w:rFonts w:ascii="Arial" w:hAnsi="Arial" w:cs="Arial"/>
          <w:sz w:val="24"/>
          <w:szCs w:val="24"/>
        </w:rPr>
        <w:t>3</w:t>
      </w:r>
      <w:r w:rsidRPr="002A4502">
        <w:rPr>
          <w:rFonts w:ascii="Arial" w:hAnsi="Arial" w:cs="Arial"/>
          <w:sz w:val="24"/>
          <w:szCs w:val="24"/>
        </w:rPr>
        <w:t>,</w:t>
      </w:r>
      <w:r w:rsidR="00917029" w:rsidRPr="002A4502">
        <w:rPr>
          <w:rFonts w:ascii="Arial" w:hAnsi="Arial" w:cs="Arial"/>
          <w:sz w:val="24"/>
          <w:szCs w:val="24"/>
        </w:rPr>
        <w:t>8</w:t>
      </w:r>
      <w:r w:rsidRPr="002A4502">
        <w:rPr>
          <w:rFonts w:ascii="Arial" w:hAnsi="Arial" w:cs="Arial"/>
          <w:sz w:val="24"/>
          <w:szCs w:val="24"/>
        </w:rPr>
        <w:t xml:space="preserve">% менше, ніж </w:t>
      </w:r>
      <w:r w:rsidR="00917029" w:rsidRPr="002A4502">
        <w:rPr>
          <w:rFonts w:ascii="Arial" w:hAnsi="Arial" w:cs="Arial"/>
          <w:sz w:val="24"/>
          <w:szCs w:val="24"/>
        </w:rPr>
        <w:t>у 2019 році</w:t>
      </w:r>
      <w:r w:rsidRPr="002A4502">
        <w:rPr>
          <w:rFonts w:ascii="Arial" w:hAnsi="Arial" w:cs="Arial"/>
          <w:sz w:val="24"/>
          <w:szCs w:val="24"/>
        </w:rPr>
        <w:t xml:space="preserve">. </w:t>
      </w:r>
    </w:p>
    <w:p w14:paraId="142D79C0" w14:textId="77777777" w:rsidR="004A2086" w:rsidRPr="002A4502" w:rsidRDefault="004A2086" w:rsidP="006B301D">
      <w:pPr>
        <w:ind w:firstLine="720"/>
        <w:jc w:val="both"/>
        <w:rPr>
          <w:rFonts w:ascii="Arial" w:hAnsi="Arial" w:cs="Arial"/>
          <w:sz w:val="24"/>
          <w:szCs w:val="24"/>
        </w:rPr>
      </w:pPr>
      <w:r w:rsidRPr="002A4502">
        <w:rPr>
          <w:rFonts w:ascii="Arial" w:hAnsi="Arial" w:cs="Arial"/>
          <w:sz w:val="24"/>
          <w:szCs w:val="24"/>
        </w:rPr>
        <w:t>З початком повномасштабного вторгнення за даними Центру економічної стратегії з Волинської області за кордон виїхало 10% населення.</w:t>
      </w:r>
    </w:p>
    <w:p w14:paraId="2FA4671C" w14:textId="77777777" w:rsidR="00AF66D0" w:rsidRPr="002A4502" w:rsidRDefault="00AF66D0" w:rsidP="006B301D">
      <w:pPr>
        <w:pStyle w:val="ae"/>
        <w:shd w:val="clear" w:color="auto" w:fill="FFFFFF"/>
        <w:spacing w:before="0" w:beforeAutospacing="0" w:after="0" w:afterAutospacing="0"/>
        <w:ind w:firstLine="720"/>
        <w:jc w:val="both"/>
        <w:rPr>
          <w:rFonts w:ascii="Arial" w:hAnsi="Arial" w:cs="Arial"/>
          <w:color w:val="000000"/>
          <w:lang w:val="uk-UA"/>
        </w:rPr>
      </w:pPr>
      <w:r w:rsidRPr="002A4502">
        <w:rPr>
          <w:rFonts w:ascii="Arial" w:hAnsi="Arial" w:cs="Arial"/>
          <w:b/>
          <w:bCs/>
          <w:lang w:val="uk-UA"/>
        </w:rPr>
        <w:t xml:space="preserve">Корисні копалини. </w:t>
      </w:r>
      <w:r w:rsidRPr="002A4502">
        <w:rPr>
          <w:rFonts w:ascii="Arial" w:hAnsi="Arial" w:cs="Arial"/>
          <w:color w:val="000000"/>
          <w:lang w:val="uk-UA"/>
        </w:rPr>
        <w:t>Волинська область порівняно небагата на родовища корисних копалин. Тут відомі кам'яне вугілля, торф, сировина для випалювання вапна, цементу, цегельно-черепична сировина, будівельні та баластні піски, гончарні глини тощо. Виявлено в області ряд структур, перспективних на відкриття нафтових та газових родовищ. Кам'яне вугілля залягає у південно-західній частині області. Тут розташоване Нововолинське родовище Львівсько-Волинського кам'яновугільного басейну. Перші шахти басейну були закладені у 1950 р. У надрах Волині виявлені запаси торфу, пов'язані переважно із заплавами та першими надзаплавними терасами Прип'яті, Стоходу, Турії, Стиру та їх приток. Цементна сировина та сировина для випалювання вапна спостерігаються у Волинській області у вигляді крейдово-мергельних порід верхньої крейди. Основна кількість запасів цегельно-черепичної сировини розташована у південній частині області. Будівельні та баластні піски дуже поширені у північній (поліській) частині області.</w:t>
      </w:r>
    </w:p>
    <w:p w14:paraId="51146507" w14:textId="77777777" w:rsidR="00AF66D0" w:rsidRPr="002A4502" w:rsidRDefault="00AF66D0" w:rsidP="006B301D">
      <w:pPr>
        <w:ind w:firstLine="720"/>
        <w:jc w:val="both"/>
        <w:rPr>
          <w:rFonts w:ascii="Arial" w:hAnsi="Arial" w:cs="Arial"/>
          <w:sz w:val="24"/>
          <w:szCs w:val="24"/>
        </w:rPr>
      </w:pPr>
      <w:r w:rsidRPr="002A4502">
        <w:rPr>
          <w:rFonts w:ascii="Arial" w:hAnsi="Arial" w:cs="Arial"/>
          <w:b/>
          <w:bCs/>
          <w:color w:val="000000"/>
          <w:sz w:val="24"/>
          <w:szCs w:val="24"/>
        </w:rPr>
        <w:t>Промисловість</w:t>
      </w:r>
      <w:r w:rsidRPr="002A4502">
        <w:rPr>
          <w:rFonts w:ascii="Arial" w:hAnsi="Arial" w:cs="Arial"/>
          <w:color w:val="000000"/>
          <w:sz w:val="24"/>
          <w:szCs w:val="24"/>
        </w:rPr>
        <w:t xml:space="preserve"> є однією з найважливіших складових господарського комплексу. </w:t>
      </w:r>
      <w:r w:rsidRPr="002A4502">
        <w:rPr>
          <w:rFonts w:ascii="Arial" w:hAnsi="Arial" w:cs="Arial"/>
          <w:sz w:val="24"/>
          <w:szCs w:val="24"/>
        </w:rPr>
        <w:t>В області у 2018 році у промисловості працювало 2527 суб’єктів господарювання, з них 95,4% - малі підприємства.</w:t>
      </w:r>
    </w:p>
    <w:p w14:paraId="16749ECE" w14:textId="77777777" w:rsidR="00C411FF" w:rsidRPr="002A4502" w:rsidRDefault="00B42188" w:rsidP="006B301D">
      <w:pPr>
        <w:ind w:firstLine="720"/>
        <w:jc w:val="both"/>
        <w:rPr>
          <w:rFonts w:ascii="Arial" w:hAnsi="Arial" w:cs="Arial"/>
          <w:color w:val="090909"/>
          <w:sz w:val="24"/>
          <w:szCs w:val="24"/>
          <w:shd w:val="clear" w:color="auto" w:fill="FFFFFF"/>
        </w:rPr>
      </w:pPr>
      <w:r w:rsidRPr="002A4502">
        <w:rPr>
          <w:rFonts w:ascii="Arial" w:hAnsi="Arial" w:cs="Arial"/>
          <w:color w:val="090909"/>
          <w:sz w:val="24"/>
          <w:szCs w:val="24"/>
          <w:shd w:val="clear" w:color="auto" w:fill="FFFFFF"/>
        </w:rPr>
        <w:t xml:space="preserve">Повномасштабне вторгнення Росії на території України зупинило роботу багатьох українських підприємств. Часто релокація </w:t>
      </w:r>
      <w:r w:rsidR="000475AD" w:rsidRPr="002A4502">
        <w:rPr>
          <w:rFonts w:ascii="Arial" w:hAnsi="Arial" w:cs="Arial"/>
          <w:color w:val="090909"/>
          <w:sz w:val="24"/>
          <w:szCs w:val="24"/>
          <w:shd w:val="clear" w:color="auto" w:fill="FFFFFF"/>
        </w:rPr>
        <w:t>-</w:t>
      </w:r>
      <w:r w:rsidRPr="002A4502">
        <w:rPr>
          <w:rFonts w:ascii="Arial" w:hAnsi="Arial" w:cs="Arial"/>
          <w:color w:val="090909"/>
          <w:sz w:val="24"/>
          <w:szCs w:val="24"/>
          <w:shd w:val="clear" w:color="auto" w:fill="FFFFFF"/>
        </w:rPr>
        <w:t xml:space="preserve"> єдиний спосіб врятувати бізнес. </w:t>
      </w:r>
      <w:r w:rsidR="000475AD" w:rsidRPr="002A4502">
        <w:rPr>
          <w:rFonts w:ascii="Arial" w:hAnsi="Arial" w:cs="Arial"/>
          <w:color w:val="090909"/>
          <w:sz w:val="24"/>
          <w:szCs w:val="24"/>
          <w:shd w:val="clear" w:color="auto" w:fill="FFFFFF"/>
        </w:rPr>
        <w:t xml:space="preserve"> У мирні часи релокацію застосовували задля розширення ринку, а у цей час причиною релокації стали саме бойові дії та нестабільна економічна ситуація в деяких регіонах. </w:t>
      </w:r>
    </w:p>
    <w:p w14:paraId="12FCEF79" w14:textId="70BF0D8C" w:rsidR="00C411FF" w:rsidRPr="002A4502" w:rsidRDefault="00C411FF" w:rsidP="006B301D">
      <w:pPr>
        <w:ind w:firstLine="720"/>
        <w:jc w:val="both"/>
        <w:rPr>
          <w:rFonts w:ascii="Arial" w:hAnsi="Arial" w:cs="Arial"/>
          <w:sz w:val="24"/>
          <w:szCs w:val="24"/>
        </w:rPr>
      </w:pPr>
      <w:r w:rsidRPr="002A4502">
        <w:rPr>
          <w:rFonts w:ascii="Arial" w:hAnsi="Arial" w:cs="Arial"/>
          <w:sz w:val="24"/>
          <w:szCs w:val="24"/>
        </w:rPr>
        <w:t xml:space="preserve">Згідно Опендатабот за півтора року від початку повномасштабного вторгнення рф в Україну станом на кінець вересня </w:t>
      </w:r>
      <w:r w:rsidR="00CC3D28">
        <w:rPr>
          <w:rFonts w:ascii="Arial" w:hAnsi="Arial" w:cs="Arial"/>
          <w:sz w:val="24"/>
          <w:szCs w:val="24"/>
        </w:rPr>
        <w:t>2023</w:t>
      </w:r>
      <w:r w:rsidR="00917917" w:rsidRPr="00EC22C6">
        <w:rPr>
          <w:rFonts w:ascii="Arial" w:hAnsi="Arial" w:cs="Arial"/>
          <w:sz w:val="24"/>
          <w:szCs w:val="24"/>
          <w:lang w:val="ru-RU"/>
          <w:rPrChange w:id="209" w:author="Пользователь Windows" w:date="2024-02-06T12:38:00Z">
            <w:rPr>
              <w:rFonts w:ascii="Arial" w:hAnsi="Arial" w:cs="Arial"/>
              <w:sz w:val="24"/>
              <w:szCs w:val="24"/>
              <w:lang w:val="en-US"/>
            </w:rPr>
          </w:rPrChange>
        </w:rPr>
        <w:t xml:space="preserve"> </w:t>
      </w:r>
      <w:r w:rsidR="00CC3D28">
        <w:rPr>
          <w:rFonts w:ascii="Arial" w:hAnsi="Arial" w:cs="Arial"/>
          <w:sz w:val="24"/>
          <w:szCs w:val="24"/>
        </w:rPr>
        <w:t xml:space="preserve">року </w:t>
      </w:r>
      <w:r w:rsidRPr="002A4502">
        <w:rPr>
          <w:rFonts w:ascii="Arial" w:hAnsi="Arial" w:cs="Arial"/>
          <w:sz w:val="24"/>
          <w:szCs w:val="24"/>
        </w:rPr>
        <w:t>в Україні за програмою релокації у Волинську область переїхало 19 підприємств.</w:t>
      </w:r>
    </w:p>
    <w:p w14:paraId="0C7BB600" w14:textId="77777777" w:rsidR="00C411FF" w:rsidRPr="002A4502" w:rsidRDefault="00C411FF" w:rsidP="006B301D">
      <w:pPr>
        <w:ind w:firstLine="720"/>
        <w:jc w:val="both"/>
        <w:rPr>
          <w:rFonts w:ascii="Arial" w:hAnsi="Arial" w:cs="Arial"/>
          <w:sz w:val="24"/>
          <w:szCs w:val="24"/>
        </w:rPr>
      </w:pPr>
    </w:p>
    <w:p w14:paraId="0101C498" w14:textId="77777777" w:rsidR="00C411FF" w:rsidRPr="002A4502" w:rsidRDefault="00DE3FB8" w:rsidP="006B301D">
      <w:pPr>
        <w:ind w:firstLine="720"/>
        <w:jc w:val="center"/>
        <w:rPr>
          <w:rFonts w:ascii="Arial" w:hAnsi="Arial" w:cs="Arial"/>
          <w:sz w:val="24"/>
          <w:szCs w:val="24"/>
        </w:rPr>
      </w:pPr>
      <w:r w:rsidRPr="002A4502">
        <w:rPr>
          <w:rFonts w:ascii="Arial" w:hAnsi="Arial" w:cs="Arial"/>
          <w:noProof/>
          <w:sz w:val="24"/>
          <w:szCs w:val="24"/>
          <w:lang w:eastAsia="uk-UA"/>
        </w:rPr>
        <w:lastRenderedPageBreak/>
        <w:drawing>
          <wp:inline distT="0" distB="0" distL="0" distR="0" wp14:anchorId="17A985A0" wp14:editId="5D7813CE">
            <wp:extent cx="4204152" cy="3465830"/>
            <wp:effectExtent l="0" t="0" r="6350" b="1270"/>
            <wp:docPr id="2" name="Рисунок 2" descr="Report Рел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 Релок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0462" cy="3479275"/>
                    </a:xfrm>
                    <a:prstGeom prst="rect">
                      <a:avLst/>
                    </a:prstGeom>
                    <a:noFill/>
                    <a:ln>
                      <a:noFill/>
                    </a:ln>
                  </pic:spPr>
                </pic:pic>
              </a:graphicData>
            </a:graphic>
          </wp:inline>
        </w:drawing>
      </w:r>
    </w:p>
    <w:p w14:paraId="3BDF9D3D" w14:textId="77777777" w:rsidR="00F77FC2" w:rsidRPr="002A4502" w:rsidRDefault="00F77FC2" w:rsidP="006B301D">
      <w:pPr>
        <w:pStyle w:val="Default"/>
        <w:ind w:firstLine="720"/>
        <w:jc w:val="center"/>
        <w:rPr>
          <w:rFonts w:ascii="Arial" w:hAnsi="Arial" w:cs="Arial"/>
          <w:i/>
          <w:iCs/>
          <w:lang w:val="uk-UA"/>
        </w:rPr>
      </w:pPr>
      <w:r w:rsidRPr="002A4502">
        <w:rPr>
          <w:rFonts w:ascii="Arial" w:hAnsi="Arial" w:cs="Arial"/>
          <w:i/>
          <w:iCs/>
          <w:lang w:val="uk-UA"/>
        </w:rPr>
        <w:t>Рис. 1.2.  Релоковані підприємства в Україні</w:t>
      </w:r>
    </w:p>
    <w:p w14:paraId="0C9FF279" w14:textId="77777777" w:rsidR="00C411FF" w:rsidRPr="002A4502" w:rsidRDefault="00C411FF" w:rsidP="006B301D">
      <w:pPr>
        <w:ind w:firstLine="720"/>
        <w:jc w:val="both"/>
        <w:rPr>
          <w:rFonts w:ascii="Arial" w:hAnsi="Arial" w:cs="Arial"/>
          <w:sz w:val="24"/>
          <w:szCs w:val="24"/>
        </w:rPr>
      </w:pPr>
    </w:p>
    <w:p w14:paraId="6F25CB92" w14:textId="77777777" w:rsidR="00C411FF" w:rsidRPr="002A4502" w:rsidRDefault="00C411FF" w:rsidP="006B301D">
      <w:pPr>
        <w:ind w:firstLine="720"/>
        <w:jc w:val="both"/>
        <w:rPr>
          <w:rFonts w:ascii="Arial" w:hAnsi="Arial" w:cs="Arial"/>
          <w:sz w:val="24"/>
          <w:szCs w:val="24"/>
        </w:rPr>
      </w:pPr>
      <w:r w:rsidRPr="002A4502">
        <w:rPr>
          <w:rFonts w:ascii="Arial" w:hAnsi="Arial" w:cs="Arial"/>
          <w:sz w:val="24"/>
          <w:szCs w:val="24"/>
        </w:rPr>
        <w:t>Водночас загалом до Волинської області згідно даних Опендатабот станом на 27.10.2023 рік переїхало 197 суб’єктів господарювання, проте виїхало 103.</w:t>
      </w:r>
    </w:p>
    <w:p w14:paraId="17FF820C" w14:textId="77777777" w:rsidR="00F77FC2" w:rsidRPr="002A4502" w:rsidRDefault="00F77FC2" w:rsidP="006B301D">
      <w:pPr>
        <w:ind w:firstLine="720"/>
        <w:jc w:val="center"/>
        <w:rPr>
          <w:rFonts w:ascii="Arial" w:hAnsi="Arial" w:cs="Arial"/>
          <w:sz w:val="24"/>
          <w:szCs w:val="24"/>
        </w:rPr>
      </w:pPr>
    </w:p>
    <w:p w14:paraId="402CD050" w14:textId="77777777" w:rsidR="00C411FF" w:rsidRPr="002A4502" w:rsidRDefault="00DE3FB8" w:rsidP="006B301D">
      <w:pPr>
        <w:ind w:firstLine="720"/>
        <w:jc w:val="center"/>
        <w:rPr>
          <w:rFonts w:ascii="Arial" w:hAnsi="Arial" w:cs="Arial"/>
          <w:sz w:val="24"/>
          <w:szCs w:val="24"/>
        </w:rPr>
      </w:pPr>
      <w:r w:rsidRPr="002A4502">
        <w:rPr>
          <w:rFonts w:ascii="Arial" w:hAnsi="Arial" w:cs="Arial"/>
          <w:noProof/>
          <w:sz w:val="24"/>
          <w:szCs w:val="24"/>
          <w:lang w:eastAsia="uk-UA"/>
        </w:rPr>
        <w:drawing>
          <wp:inline distT="0" distB="0" distL="0" distR="0" wp14:anchorId="629CA704" wp14:editId="2EC034D9">
            <wp:extent cx="4286859" cy="3550920"/>
            <wp:effectExtent l="0" t="0" r="0" b="0"/>
            <wp:docPr id="3" name="Рисунок 3" descr="Report Куди переї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 Куди переїж"/>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867" cy="3577433"/>
                    </a:xfrm>
                    <a:prstGeom prst="rect">
                      <a:avLst/>
                    </a:prstGeom>
                    <a:noFill/>
                    <a:ln>
                      <a:noFill/>
                    </a:ln>
                  </pic:spPr>
                </pic:pic>
              </a:graphicData>
            </a:graphic>
          </wp:inline>
        </w:drawing>
      </w:r>
    </w:p>
    <w:p w14:paraId="1240719F" w14:textId="77777777" w:rsidR="00F77FC2" w:rsidRPr="002A4502" w:rsidRDefault="00F77FC2" w:rsidP="006B301D">
      <w:pPr>
        <w:pStyle w:val="Default"/>
        <w:ind w:firstLine="720"/>
        <w:jc w:val="center"/>
        <w:rPr>
          <w:rFonts w:ascii="Arial" w:hAnsi="Arial" w:cs="Arial"/>
          <w:i/>
          <w:iCs/>
          <w:lang w:val="uk-UA"/>
        </w:rPr>
      </w:pPr>
      <w:r w:rsidRPr="002A4502">
        <w:rPr>
          <w:rFonts w:ascii="Arial" w:hAnsi="Arial" w:cs="Arial"/>
          <w:i/>
          <w:iCs/>
          <w:lang w:val="uk-UA"/>
        </w:rPr>
        <w:t>Рис. 1.3.  Релоковані підприємства в Україні</w:t>
      </w:r>
    </w:p>
    <w:p w14:paraId="4D538B19" w14:textId="77777777" w:rsidR="00F77FC2" w:rsidRPr="002A4502" w:rsidRDefault="00F77FC2" w:rsidP="006B301D">
      <w:pPr>
        <w:pStyle w:val="Default"/>
        <w:ind w:firstLine="720"/>
        <w:jc w:val="center"/>
        <w:rPr>
          <w:rFonts w:ascii="Arial" w:hAnsi="Arial" w:cs="Arial"/>
          <w:i/>
          <w:iCs/>
          <w:lang w:val="uk-UA"/>
        </w:rPr>
      </w:pPr>
    </w:p>
    <w:p w14:paraId="190C099D" w14:textId="77777777" w:rsidR="00C411FF" w:rsidRPr="002A4502" w:rsidRDefault="00DE3FB8" w:rsidP="006B301D">
      <w:pPr>
        <w:ind w:firstLine="720"/>
        <w:jc w:val="center"/>
        <w:rPr>
          <w:rFonts w:ascii="Arial" w:hAnsi="Arial" w:cs="Arial"/>
          <w:sz w:val="24"/>
          <w:szCs w:val="24"/>
        </w:rPr>
      </w:pPr>
      <w:r w:rsidRPr="002A4502">
        <w:rPr>
          <w:rFonts w:ascii="Arial" w:hAnsi="Arial" w:cs="Arial"/>
          <w:b/>
          <w:bCs/>
          <w:noProof/>
          <w:sz w:val="24"/>
          <w:szCs w:val="24"/>
          <w:lang w:eastAsia="uk-UA"/>
        </w:rPr>
        <w:lastRenderedPageBreak/>
        <w:drawing>
          <wp:inline distT="0" distB="0" distL="0" distR="0" wp14:anchorId="1EB82DFE" wp14:editId="1AC935DA">
            <wp:extent cx="4443730" cy="3986530"/>
            <wp:effectExtent l="0" t="0" r="0" b="0"/>
            <wp:docPr id="4" name="Рисунок 4" descr="Report Звідки п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 Звідки пер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6769" cy="3989256"/>
                    </a:xfrm>
                    <a:prstGeom prst="rect">
                      <a:avLst/>
                    </a:prstGeom>
                    <a:noFill/>
                    <a:ln>
                      <a:noFill/>
                    </a:ln>
                  </pic:spPr>
                </pic:pic>
              </a:graphicData>
            </a:graphic>
          </wp:inline>
        </w:drawing>
      </w:r>
    </w:p>
    <w:p w14:paraId="7DD9831B" w14:textId="77777777" w:rsidR="00F77FC2" w:rsidRPr="002A4502" w:rsidRDefault="00F77FC2" w:rsidP="006B301D">
      <w:pPr>
        <w:pStyle w:val="Default"/>
        <w:ind w:firstLine="720"/>
        <w:jc w:val="center"/>
        <w:rPr>
          <w:rFonts w:ascii="Arial" w:hAnsi="Arial" w:cs="Arial"/>
          <w:i/>
          <w:iCs/>
          <w:lang w:val="uk-UA"/>
        </w:rPr>
      </w:pPr>
      <w:r w:rsidRPr="002A4502">
        <w:rPr>
          <w:rFonts w:ascii="Arial" w:hAnsi="Arial" w:cs="Arial"/>
          <w:i/>
          <w:iCs/>
          <w:lang w:val="uk-UA"/>
        </w:rPr>
        <w:t>Рис. 1.4.  Релоковані підприємства в Україні</w:t>
      </w:r>
    </w:p>
    <w:p w14:paraId="1C87900E" w14:textId="77777777" w:rsidR="00C411FF" w:rsidRPr="002A4502" w:rsidRDefault="00C411FF" w:rsidP="006B301D">
      <w:pPr>
        <w:ind w:firstLine="720"/>
        <w:jc w:val="both"/>
        <w:rPr>
          <w:rFonts w:ascii="Arial" w:hAnsi="Arial" w:cs="Arial"/>
          <w:sz w:val="24"/>
          <w:szCs w:val="24"/>
        </w:rPr>
      </w:pPr>
    </w:p>
    <w:p w14:paraId="17AE3CA2" w14:textId="77777777" w:rsidR="00AF66D0" w:rsidRPr="002A4502" w:rsidRDefault="00AF66D0" w:rsidP="006B301D">
      <w:pPr>
        <w:ind w:firstLine="720"/>
        <w:jc w:val="both"/>
        <w:rPr>
          <w:rFonts w:ascii="Arial" w:hAnsi="Arial" w:cs="Arial"/>
          <w:sz w:val="24"/>
          <w:szCs w:val="24"/>
        </w:rPr>
      </w:pPr>
      <w:r w:rsidRPr="002A4502">
        <w:rPr>
          <w:rFonts w:ascii="Arial" w:hAnsi="Arial" w:cs="Arial"/>
          <w:b/>
          <w:bCs/>
          <w:sz w:val="24"/>
          <w:szCs w:val="24"/>
        </w:rPr>
        <w:t>Транспортна інфраструктура</w:t>
      </w:r>
      <w:r w:rsidRPr="002A4502">
        <w:rPr>
          <w:rFonts w:ascii="Arial" w:hAnsi="Arial" w:cs="Arial"/>
          <w:sz w:val="24"/>
          <w:szCs w:val="24"/>
        </w:rPr>
        <w:t xml:space="preserve"> є одним з найбільш важливих факторів, котрі формують основу для суспільно-економічного розвитку області. </w:t>
      </w:r>
    </w:p>
    <w:p w14:paraId="1258DAA3" w14:textId="77777777" w:rsidR="00322E78" w:rsidRPr="002A4502" w:rsidRDefault="00322E78" w:rsidP="006B301D">
      <w:pPr>
        <w:pStyle w:val="1c"/>
        <w:shd w:val="clear" w:color="auto" w:fill="auto"/>
        <w:spacing w:line="240" w:lineRule="auto"/>
        <w:ind w:left="20" w:right="20" w:firstLine="720"/>
        <w:rPr>
          <w:rFonts w:ascii="Arial" w:hAnsi="Arial" w:cs="Arial"/>
          <w:sz w:val="24"/>
          <w:szCs w:val="24"/>
          <w:lang w:val="uk-UA"/>
        </w:rPr>
      </w:pPr>
      <w:r w:rsidRPr="002A4502">
        <w:rPr>
          <w:rFonts w:ascii="Arial" w:hAnsi="Arial" w:cs="Arial"/>
          <w:sz w:val="24"/>
          <w:szCs w:val="24"/>
          <w:lang w:val="uk-UA" w:eastAsia="uk-UA"/>
        </w:rPr>
        <w:t>Станом на 1 січня 2023 року автобусна маршрутна мережа області нараховувала 57 міських, 284 приміських та 332 міжміських маршрутів. Для обслуговування внутрішньообласних маршрутів задіяно 398 одиниць транспортних засобів.</w:t>
      </w:r>
    </w:p>
    <w:p w14:paraId="75C85323" w14:textId="77777777" w:rsidR="00322E78" w:rsidRPr="002A4502" w:rsidRDefault="00322E78" w:rsidP="006B301D">
      <w:pPr>
        <w:ind w:firstLine="720"/>
        <w:jc w:val="both"/>
        <w:rPr>
          <w:rFonts w:ascii="Arial" w:hAnsi="Arial" w:cs="Arial"/>
          <w:sz w:val="24"/>
          <w:szCs w:val="24"/>
          <w:lang w:eastAsia="uk-UA"/>
        </w:rPr>
      </w:pPr>
      <w:r w:rsidRPr="002A4502">
        <w:rPr>
          <w:rFonts w:ascii="Arial" w:hAnsi="Arial" w:cs="Arial"/>
          <w:sz w:val="24"/>
          <w:szCs w:val="24"/>
          <w:lang w:eastAsia="uk-UA"/>
        </w:rPr>
        <w:t>В області наявна мережа автостанцій. Зокрема, в м. Луцьк функціонує 2 автостанції ПрАТ «Волинське ОПАС». Крім того, автостанції існують у всіх районах області.</w:t>
      </w:r>
    </w:p>
    <w:p w14:paraId="212A6133" w14:textId="77777777" w:rsidR="005F2061" w:rsidRPr="002A4502" w:rsidRDefault="00713D7E" w:rsidP="006B301D">
      <w:pPr>
        <w:ind w:firstLine="709"/>
        <w:jc w:val="both"/>
        <w:rPr>
          <w:rFonts w:ascii="Arial" w:hAnsi="Arial" w:cs="Arial"/>
          <w:sz w:val="24"/>
          <w:szCs w:val="24"/>
          <w:lang w:val="ru-RU"/>
        </w:rPr>
      </w:pPr>
      <w:ins w:id="210" w:author="Lenovo" w:date="2024-02-05T10:51:00Z">
        <w:r w:rsidRPr="00713D7E">
          <w:rPr>
            <w:rFonts w:ascii="Arial" w:hAnsi="Arial" w:cs="Arial"/>
            <w:b/>
            <w:sz w:val="24"/>
            <w:szCs w:val="24"/>
            <w:shd w:val="clear" w:color="auto" w:fill="FFFFFF"/>
            <w:lang w:val="ru-RU"/>
            <w:rPrChange w:id="211" w:author="Lenovo" w:date="2024-02-05T10:51:00Z">
              <w:rPr>
                <w:rFonts w:ascii="Arial" w:hAnsi="Arial" w:cs="Arial"/>
                <w:sz w:val="24"/>
                <w:szCs w:val="24"/>
                <w:shd w:val="clear" w:color="auto" w:fill="FFFFFF"/>
                <w:lang w:val="ru-RU"/>
              </w:rPr>
            </w:rPrChange>
          </w:rPr>
          <w:t>Інвестиції</w:t>
        </w:r>
        <w:r>
          <w:rPr>
            <w:rFonts w:ascii="Arial" w:hAnsi="Arial" w:cs="Arial"/>
            <w:sz w:val="24"/>
            <w:szCs w:val="24"/>
            <w:shd w:val="clear" w:color="auto" w:fill="FFFFFF"/>
            <w:lang w:val="ru-RU"/>
          </w:rPr>
          <w:t xml:space="preserve">. </w:t>
        </w:r>
      </w:ins>
      <w:r w:rsidR="005F2061" w:rsidRPr="002A4502">
        <w:rPr>
          <w:rFonts w:ascii="Arial" w:hAnsi="Arial" w:cs="Arial"/>
          <w:sz w:val="24"/>
          <w:szCs w:val="24"/>
          <w:shd w:val="clear" w:color="auto" w:fill="FFFFFF"/>
          <w:lang w:val="ru-RU"/>
        </w:rPr>
        <w:t>На даний момент в області зареєстровано два індустріальні парки: «Нововолинськ» та «Володимир».</w:t>
      </w:r>
    </w:p>
    <w:p w14:paraId="71DFA230" w14:textId="77777777" w:rsidR="005F2061" w:rsidRPr="002A4502" w:rsidRDefault="005F2061" w:rsidP="006B301D">
      <w:pPr>
        <w:ind w:firstLine="709"/>
        <w:jc w:val="both"/>
        <w:rPr>
          <w:rStyle w:val="fontstyle01"/>
          <w:rFonts w:ascii="Arial" w:hAnsi="Arial" w:cs="Arial"/>
          <w:b w:val="0"/>
          <w:sz w:val="24"/>
          <w:szCs w:val="24"/>
          <w:lang w:val="ru-RU"/>
        </w:rPr>
      </w:pPr>
      <w:r w:rsidRPr="002A4502">
        <w:rPr>
          <w:rStyle w:val="fontstyle01"/>
          <w:rFonts w:ascii="Arial" w:hAnsi="Arial" w:cs="Arial"/>
          <w:b w:val="0"/>
          <w:sz w:val="24"/>
          <w:szCs w:val="24"/>
          <w:lang w:val="ru-RU"/>
        </w:rPr>
        <w:t xml:space="preserve">Ініціатором створення індустріального парку «Нововолинськ» є Нововолинська міська рада. Рішенням Нововолинської міської ради від 24.05.2017 р № 17/19 «Про створення індустріального парку «Нововолинськ», на відведеній земельній ділянці площею 20,0 га, створено індустріальний парк «Нововолинськ» та затверджено його концепцію. </w:t>
      </w:r>
    </w:p>
    <w:p w14:paraId="2B5E0246" w14:textId="77777777" w:rsidR="005F2061" w:rsidRPr="002A4502" w:rsidRDefault="005F2061" w:rsidP="006B301D">
      <w:pPr>
        <w:ind w:firstLine="709"/>
        <w:jc w:val="both"/>
        <w:rPr>
          <w:rStyle w:val="fontstyle01"/>
          <w:rFonts w:ascii="Arial" w:hAnsi="Arial" w:cs="Arial"/>
          <w:b w:val="0"/>
          <w:sz w:val="24"/>
          <w:szCs w:val="24"/>
          <w:lang w:val="ru-RU"/>
        </w:rPr>
      </w:pPr>
      <w:r w:rsidRPr="002A4502">
        <w:rPr>
          <w:rStyle w:val="fontstyle01"/>
          <w:rFonts w:ascii="Arial" w:hAnsi="Arial" w:cs="Arial"/>
          <w:b w:val="0"/>
          <w:sz w:val="24"/>
          <w:szCs w:val="24"/>
          <w:lang w:val="ru-RU"/>
        </w:rPr>
        <w:t>Ініціатором створення індустріального парку «Володимир» є Володимирська міська рада. Рішенням міської ради від 27.07.2022 року №15/7 затверджено Концепцію розвитку індустріального парку «Володимир».</w:t>
      </w:r>
    </w:p>
    <w:p w14:paraId="508A1491" w14:textId="77777777" w:rsidR="005F2061" w:rsidRPr="002A4502" w:rsidRDefault="005F2061" w:rsidP="006B301D">
      <w:pPr>
        <w:ind w:firstLine="709"/>
        <w:jc w:val="both"/>
        <w:rPr>
          <w:rStyle w:val="fontstyle01"/>
          <w:rFonts w:ascii="Arial" w:hAnsi="Arial" w:cs="Arial"/>
          <w:b w:val="0"/>
          <w:sz w:val="24"/>
          <w:szCs w:val="24"/>
          <w:lang w:val="ru-RU"/>
        </w:rPr>
      </w:pPr>
      <w:r w:rsidRPr="002A4502">
        <w:rPr>
          <w:rStyle w:val="fontstyle01"/>
          <w:rFonts w:ascii="Arial" w:hAnsi="Arial" w:cs="Arial"/>
          <w:b w:val="0"/>
          <w:sz w:val="24"/>
          <w:szCs w:val="24"/>
          <w:lang w:val="ru-RU"/>
        </w:rPr>
        <w:t xml:space="preserve">Розпорядженням Кабінету Міністрів України від 08.10.2022р. №889-р індустріальний парк «Володимир» включений до реєстру індустріальних (промислових) парків України. Загальна площа земельної ділянки, яка пропонується для створення індустріального парку, становить – 37, 6570 гектарів. Право власності на земельну ділянку оформлено за територіальною громадою м.Володимира в особі Володимир-Волинської міської ради. </w:t>
      </w:r>
    </w:p>
    <w:p w14:paraId="5C43D00C" w14:textId="77777777" w:rsidR="005F2061" w:rsidRPr="002A4502" w:rsidRDefault="005F2061" w:rsidP="006B301D">
      <w:pPr>
        <w:ind w:firstLine="709"/>
        <w:jc w:val="both"/>
        <w:rPr>
          <w:rStyle w:val="fontstyle01"/>
          <w:rFonts w:ascii="Arial" w:hAnsi="Arial" w:cs="Arial"/>
          <w:b w:val="0"/>
          <w:sz w:val="24"/>
          <w:szCs w:val="24"/>
          <w:lang w:val="ru-RU"/>
        </w:rPr>
      </w:pPr>
      <w:r w:rsidRPr="002A4502">
        <w:rPr>
          <w:rStyle w:val="fontstyle01"/>
          <w:rFonts w:ascii="Arial" w:hAnsi="Arial" w:cs="Arial"/>
          <w:b w:val="0"/>
          <w:sz w:val="24"/>
          <w:szCs w:val="24"/>
          <w:lang w:val="ru-RU"/>
        </w:rPr>
        <w:t xml:space="preserve">Відповідно до Концепції індустріальний парк «Володимир» створюється строком на 30 років. Даний строк може бути продовжено відповідно до потреб ініціатора створення, керуючої компанії та учасників індустріального парку. Очікувана кількість </w:t>
      </w:r>
      <w:r w:rsidRPr="002A4502">
        <w:rPr>
          <w:rStyle w:val="fontstyle01"/>
          <w:rFonts w:ascii="Arial" w:hAnsi="Arial" w:cs="Arial"/>
          <w:b w:val="0"/>
          <w:sz w:val="24"/>
          <w:szCs w:val="24"/>
          <w:lang w:val="ru-RU"/>
        </w:rPr>
        <w:lastRenderedPageBreak/>
        <w:t>створених робочих місць - 1000 одиниць. Функціональне призначення – переробна промисловість, а саме виробництво: харчових продуктів, напоїв; текстильне виробництво; виробництво одягу; виробництво шкіри, виробів зі шкіри та інших матеріалів; оброблення деревини та виготовлення виробів з деревини та корка; виробництво меблів; виробництво</w:t>
      </w:r>
      <w:r w:rsidRPr="002A4502">
        <w:rPr>
          <w:rFonts w:ascii="Arial" w:hAnsi="Arial" w:cs="Arial"/>
          <w:sz w:val="24"/>
          <w:szCs w:val="24"/>
          <w:lang w:val="ru-RU"/>
        </w:rPr>
        <w:t xml:space="preserve"> </w:t>
      </w:r>
      <w:r w:rsidRPr="002A4502">
        <w:rPr>
          <w:rStyle w:val="fontstyle01"/>
          <w:rFonts w:ascii="Arial" w:hAnsi="Arial" w:cs="Arial"/>
          <w:b w:val="0"/>
          <w:sz w:val="24"/>
          <w:szCs w:val="24"/>
          <w:lang w:val="ru-RU"/>
        </w:rPr>
        <w:t>іншої продукції.</w:t>
      </w:r>
    </w:p>
    <w:p w14:paraId="3091403D" w14:textId="77777777" w:rsidR="005F2061" w:rsidRPr="002A4502" w:rsidRDefault="005F2061" w:rsidP="006B301D">
      <w:pPr>
        <w:ind w:firstLine="709"/>
        <w:jc w:val="both"/>
        <w:rPr>
          <w:rStyle w:val="fontstyle01"/>
          <w:rFonts w:ascii="Arial" w:hAnsi="Arial" w:cs="Arial"/>
          <w:b w:val="0"/>
          <w:sz w:val="24"/>
          <w:szCs w:val="24"/>
          <w:lang w:val="ru-RU"/>
        </w:rPr>
      </w:pPr>
      <w:r w:rsidRPr="002A4502">
        <w:rPr>
          <w:rFonts w:ascii="Arial" w:hAnsi="Arial" w:cs="Arial"/>
          <w:sz w:val="24"/>
          <w:szCs w:val="24"/>
          <w:lang w:val="ru-RU"/>
        </w:rPr>
        <w:t xml:space="preserve">Крім того, ініціатором створення індустріального парку Товариством з обмеженою відповідальністю «ІНТЕРКОЛЕСО» подані документи Міністерству економіки України про включення Індустріального парку «ВОЛИНЬ» до Реєстру індустріальних (промислових) парків, що створений на території Вишнівської сільської ради Ковельського району Волинської області. </w:t>
      </w:r>
    </w:p>
    <w:p w14:paraId="4F5A42DE" w14:textId="77777777" w:rsidR="005F2061" w:rsidRPr="002A4502" w:rsidRDefault="005F2061" w:rsidP="006B301D">
      <w:pPr>
        <w:ind w:firstLine="709"/>
        <w:jc w:val="both"/>
        <w:rPr>
          <w:rFonts w:ascii="Arial" w:hAnsi="Arial" w:cs="Arial"/>
          <w:sz w:val="24"/>
          <w:szCs w:val="24"/>
          <w:lang w:eastAsia="ru-RU"/>
        </w:rPr>
      </w:pPr>
      <w:r w:rsidRPr="002A4502">
        <w:rPr>
          <w:rStyle w:val="fontstyle01"/>
          <w:rFonts w:ascii="Arial" w:hAnsi="Arial" w:cs="Arial"/>
          <w:b w:val="0"/>
          <w:sz w:val="24"/>
          <w:szCs w:val="24"/>
          <w:lang w:val="ru-RU"/>
        </w:rPr>
        <w:t>Крім того, в області триває робота над створенням інших індустріальних парків, зокрема на території Ковельської та Люблинецької територіальної громад. Вже розроблені концепції та проводиться робота щодо подальшого розвитку, створення та реєстрації індустріальних парків.</w:t>
      </w:r>
    </w:p>
    <w:p w14:paraId="54C42F44" w14:textId="77777777" w:rsidR="00BE05B5" w:rsidRPr="002A4502" w:rsidRDefault="00713D7E" w:rsidP="006B301D">
      <w:pPr>
        <w:pStyle w:val="aa"/>
        <w:ind w:firstLine="707"/>
        <w:rPr>
          <w:rFonts w:ascii="Arial" w:hAnsi="Arial" w:cs="Arial"/>
          <w:color w:val="000000"/>
          <w:sz w:val="24"/>
          <w:szCs w:val="24"/>
          <w:lang w:val="uk-UA"/>
        </w:rPr>
      </w:pPr>
      <w:ins w:id="212" w:author="Lenovo" w:date="2024-02-05T10:52:00Z">
        <w:r>
          <w:rPr>
            <w:rFonts w:ascii="Arial" w:hAnsi="Arial" w:cs="Arial"/>
            <w:color w:val="000000"/>
            <w:sz w:val="24"/>
            <w:szCs w:val="24"/>
            <w:lang w:val="uk-UA"/>
          </w:rPr>
          <w:t xml:space="preserve">Культура, </w:t>
        </w:r>
      </w:ins>
      <w:r w:rsidR="00BE05B5" w:rsidRPr="002A4502">
        <w:rPr>
          <w:rFonts w:ascii="Arial" w:hAnsi="Arial" w:cs="Arial"/>
          <w:color w:val="000000"/>
          <w:sz w:val="24"/>
          <w:szCs w:val="24"/>
          <w:lang w:val="uk-UA"/>
        </w:rPr>
        <w:t xml:space="preserve">На початок 2023 року у Волинській області діє розгалужена базова мережа </w:t>
      </w:r>
      <w:r w:rsidR="00BE05B5" w:rsidRPr="002A4502">
        <w:rPr>
          <w:rFonts w:ascii="Arial" w:hAnsi="Arial" w:cs="Arial"/>
          <w:b/>
          <w:color w:val="000000"/>
          <w:sz w:val="24"/>
          <w:szCs w:val="24"/>
          <w:lang w:val="uk-UA"/>
        </w:rPr>
        <w:t>закладів культури і мистецтва</w:t>
      </w:r>
      <w:r w:rsidR="00BE05B5" w:rsidRPr="002A4502">
        <w:rPr>
          <w:rFonts w:ascii="Arial" w:hAnsi="Arial" w:cs="Arial"/>
          <w:color w:val="000000"/>
          <w:sz w:val="24"/>
          <w:szCs w:val="24"/>
          <w:lang w:val="uk-UA"/>
        </w:rPr>
        <w:t>, це,</w:t>
      </w:r>
      <w:r w:rsidR="00BE05B5" w:rsidRPr="002A4502">
        <w:rPr>
          <w:rFonts w:ascii="Arial" w:hAnsi="Arial" w:cs="Arial"/>
          <w:color w:val="000000"/>
          <w:spacing w:val="-6"/>
          <w:sz w:val="24"/>
          <w:szCs w:val="24"/>
          <w:lang w:val="uk-UA"/>
        </w:rPr>
        <w:t xml:space="preserve"> </w:t>
      </w:r>
      <w:r w:rsidR="00BE05B5" w:rsidRPr="002A4502">
        <w:rPr>
          <w:rFonts w:ascii="Arial" w:hAnsi="Arial" w:cs="Arial"/>
          <w:color w:val="000000"/>
          <w:sz w:val="24"/>
          <w:szCs w:val="24"/>
          <w:lang w:val="uk-UA"/>
        </w:rPr>
        <w:t>зокрема: 660 клубних закладів, що увійшли до складу 54  територіальних громад (будинки</w:t>
      </w:r>
      <w:r w:rsidR="00BE05B5" w:rsidRPr="002A4502">
        <w:rPr>
          <w:rFonts w:ascii="Arial" w:hAnsi="Arial" w:cs="Arial"/>
          <w:color w:val="000000"/>
          <w:spacing w:val="-2"/>
          <w:sz w:val="24"/>
          <w:szCs w:val="24"/>
          <w:lang w:val="uk-UA"/>
        </w:rPr>
        <w:t xml:space="preserve"> </w:t>
      </w:r>
      <w:r w:rsidR="00BE05B5" w:rsidRPr="002A4502">
        <w:rPr>
          <w:rFonts w:ascii="Arial" w:hAnsi="Arial" w:cs="Arial"/>
          <w:color w:val="000000"/>
          <w:sz w:val="24"/>
          <w:szCs w:val="24"/>
          <w:lang w:val="uk-UA"/>
        </w:rPr>
        <w:t>культури і клуби, Палаци культури, народні дома «Просвіта», культурно-мистецькі центри).</w:t>
      </w:r>
    </w:p>
    <w:p w14:paraId="05561DC5" w14:textId="77777777" w:rsidR="00AF66D0" w:rsidRPr="002A4502" w:rsidRDefault="00AF66D0" w:rsidP="006B301D">
      <w:pPr>
        <w:ind w:firstLine="709"/>
        <w:jc w:val="both"/>
        <w:rPr>
          <w:rFonts w:ascii="Arial" w:hAnsi="Arial" w:cs="Arial"/>
          <w:sz w:val="24"/>
          <w:szCs w:val="24"/>
        </w:rPr>
      </w:pPr>
      <w:r w:rsidRPr="002A4502">
        <w:rPr>
          <w:rFonts w:ascii="Arial" w:hAnsi="Arial" w:cs="Arial"/>
          <w:sz w:val="24"/>
          <w:szCs w:val="24"/>
        </w:rPr>
        <w:t xml:space="preserve">Галузь </w:t>
      </w:r>
      <w:r w:rsidRPr="002A4502">
        <w:rPr>
          <w:rFonts w:ascii="Arial" w:hAnsi="Arial" w:cs="Arial"/>
          <w:b/>
          <w:bCs/>
          <w:sz w:val="24"/>
          <w:szCs w:val="24"/>
        </w:rPr>
        <w:t>освіти</w:t>
      </w:r>
      <w:r w:rsidRPr="002A4502">
        <w:rPr>
          <w:rFonts w:ascii="Arial" w:hAnsi="Arial" w:cs="Arial"/>
          <w:sz w:val="24"/>
          <w:szCs w:val="24"/>
        </w:rPr>
        <w:t xml:space="preserve"> області складається із 1</w:t>
      </w:r>
      <w:r w:rsidR="00006AE0" w:rsidRPr="002A4502">
        <w:rPr>
          <w:rFonts w:ascii="Arial" w:hAnsi="Arial" w:cs="Arial"/>
          <w:sz w:val="24"/>
          <w:szCs w:val="24"/>
        </w:rPr>
        <w:t>505 закладів</w:t>
      </w:r>
      <w:r w:rsidRPr="002A4502">
        <w:rPr>
          <w:rFonts w:ascii="Arial" w:hAnsi="Arial" w:cs="Arial"/>
          <w:sz w:val="24"/>
          <w:szCs w:val="24"/>
        </w:rPr>
        <w:t xml:space="preserve">. У них навчається </w:t>
      </w:r>
      <w:r w:rsidRPr="002A4502">
        <w:rPr>
          <w:rFonts w:ascii="Arial" w:hAnsi="Arial" w:cs="Arial"/>
          <w:bCs/>
          <w:sz w:val="24"/>
          <w:szCs w:val="24"/>
        </w:rPr>
        <w:t xml:space="preserve"> </w:t>
      </w:r>
      <w:r w:rsidR="00006AE0" w:rsidRPr="002A4502">
        <w:rPr>
          <w:rFonts w:ascii="Arial" w:hAnsi="Arial" w:cs="Arial"/>
          <w:bCs/>
          <w:sz w:val="24"/>
          <w:szCs w:val="24"/>
        </w:rPr>
        <w:t>185,6</w:t>
      </w:r>
      <w:r w:rsidRPr="002A4502">
        <w:rPr>
          <w:rFonts w:ascii="Arial" w:hAnsi="Arial" w:cs="Arial"/>
          <w:sz w:val="24"/>
          <w:szCs w:val="24"/>
        </w:rPr>
        <w:t> тис. дітей та студентів</w:t>
      </w:r>
      <w:r w:rsidR="00006AE0" w:rsidRPr="002A4502">
        <w:rPr>
          <w:rFonts w:ascii="Arial" w:hAnsi="Arial" w:cs="Arial"/>
          <w:sz w:val="24"/>
          <w:szCs w:val="24"/>
        </w:rPr>
        <w:t>.</w:t>
      </w:r>
      <w:r w:rsidRPr="002A4502">
        <w:rPr>
          <w:rFonts w:ascii="Arial" w:hAnsi="Arial" w:cs="Arial"/>
          <w:sz w:val="24"/>
          <w:szCs w:val="24"/>
        </w:rPr>
        <w:t xml:space="preserve"> </w:t>
      </w:r>
    </w:p>
    <w:p w14:paraId="53C0CEC7" w14:textId="77777777" w:rsidR="00AF66D0" w:rsidRPr="002A4502" w:rsidRDefault="00EC750B" w:rsidP="006B301D">
      <w:pPr>
        <w:ind w:firstLine="709"/>
        <w:jc w:val="both"/>
        <w:rPr>
          <w:rFonts w:ascii="Arial" w:hAnsi="Arial" w:cs="Arial"/>
          <w:sz w:val="24"/>
          <w:szCs w:val="24"/>
        </w:rPr>
      </w:pPr>
      <w:r w:rsidRPr="002A4502">
        <w:rPr>
          <w:rFonts w:ascii="Arial" w:hAnsi="Arial" w:cs="Arial"/>
          <w:sz w:val="24"/>
          <w:szCs w:val="24"/>
        </w:rPr>
        <w:t>У 2023 році</w:t>
      </w:r>
      <w:r w:rsidR="00AF66D0" w:rsidRPr="002A4502">
        <w:rPr>
          <w:rFonts w:ascii="Arial" w:hAnsi="Arial" w:cs="Arial"/>
          <w:sz w:val="24"/>
          <w:szCs w:val="24"/>
        </w:rPr>
        <w:t xml:space="preserve"> в системі </w:t>
      </w:r>
      <w:r w:rsidR="00AF66D0" w:rsidRPr="002A4502">
        <w:rPr>
          <w:rFonts w:ascii="Arial" w:hAnsi="Arial" w:cs="Arial"/>
          <w:b/>
          <w:bCs/>
          <w:sz w:val="24"/>
          <w:szCs w:val="24"/>
        </w:rPr>
        <w:t>охорони здоров’я</w:t>
      </w:r>
      <w:r w:rsidR="00AF66D0" w:rsidRPr="002A4502">
        <w:rPr>
          <w:rFonts w:ascii="Arial" w:hAnsi="Arial" w:cs="Arial"/>
          <w:sz w:val="24"/>
          <w:szCs w:val="24"/>
        </w:rPr>
        <w:t xml:space="preserve"> області </w:t>
      </w:r>
      <w:r w:rsidRPr="002A4502">
        <w:rPr>
          <w:rFonts w:ascii="Arial" w:hAnsi="Arial" w:cs="Arial"/>
          <w:sz w:val="24"/>
          <w:szCs w:val="24"/>
        </w:rPr>
        <w:t>мережа первинної медичної допомоги складається з 63 надавачів</w:t>
      </w:r>
      <w:ins w:id="213" w:author="Lenovo" w:date="2024-02-05T10:52:00Z">
        <w:r w:rsidR="00713D7E">
          <w:rPr>
            <w:rFonts w:ascii="Arial" w:hAnsi="Arial" w:cs="Arial"/>
            <w:sz w:val="24"/>
            <w:szCs w:val="24"/>
          </w:rPr>
          <w:t>. Працює</w:t>
        </w:r>
      </w:ins>
      <w:r w:rsidRPr="002A4502">
        <w:rPr>
          <w:rFonts w:ascii="Arial" w:hAnsi="Arial" w:cs="Arial"/>
          <w:sz w:val="24"/>
          <w:szCs w:val="24"/>
        </w:rPr>
        <w:t xml:space="preserve"> </w:t>
      </w:r>
      <w:del w:id="214" w:author="Lenovo" w:date="2024-02-05T10:52:00Z">
        <w:r w:rsidRPr="002A4502" w:rsidDel="00713D7E">
          <w:rPr>
            <w:rFonts w:ascii="Arial" w:hAnsi="Arial" w:cs="Arial"/>
            <w:sz w:val="24"/>
            <w:szCs w:val="24"/>
          </w:rPr>
          <w:delText xml:space="preserve">та </w:delText>
        </w:r>
      </w:del>
      <w:r w:rsidRPr="002A4502">
        <w:rPr>
          <w:rFonts w:ascii="Arial" w:hAnsi="Arial" w:cs="Arial"/>
          <w:color w:val="000000"/>
          <w:sz w:val="24"/>
          <w:szCs w:val="24"/>
        </w:rPr>
        <w:t xml:space="preserve">14 відділень екстреної медичної допомоги. </w:t>
      </w:r>
      <w:r w:rsidR="009E652D" w:rsidRPr="002A4502">
        <w:rPr>
          <w:rFonts w:ascii="Arial" w:hAnsi="Arial" w:cs="Arial"/>
          <w:sz w:val="24"/>
          <w:szCs w:val="24"/>
        </w:rPr>
        <w:t>З</w:t>
      </w:r>
      <w:r w:rsidR="00AF66D0" w:rsidRPr="002A4502">
        <w:rPr>
          <w:rFonts w:ascii="Arial" w:hAnsi="Arial" w:cs="Arial"/>
          <w:sz w:val="24"/>
          <w:szCs w:val="24"/>
        </w:rPr>
        <w:t>дійснює</w:t>
      </w:r>
      <w:r w:rsidR="009E652D" w:rsidRPr="002A4502">
        <w:rPr>
          <w:rFonts w:ascii="Arial" w:hAnsi="Arial" w:cs="Arial"/>
          <w:sz w:val="24"/>
          <w:szCs w:val="24"/>
        </w:rPr>
        <w:t>ться</w:t>
      </w:r>
      <w:r w:rsidR="00AF66D0" w:rsidRPr="002A4502">
        <w:rPr>
          <w:rFonts w:ascii="Arial" w:hAnsi="Arial" w:cs="Arial"/>
          <w:sz w:val="24"/>
          <w:szCs w:val="24"/>
        </w:rPr>
        <w:t xml:space="preserve"> оперативне управління 28 лікувально-профілактичними закладами обласної комунальної власності. </w:t>
      </w:r>
    </w:p>
    <w:p w14:paraId="26C99BAF" w14:textId="77777777" w:rsidR="00117413" w:rsidRPr="002A4502" w:rsidRDefault="00117413" w:rsidP="006B301D">
      <w:pPr>
        <w:ind w:firstLine="720"/>
        <w:jc w:val="both"/>
        <w:rPr>
          <w:rFonts w:ascii="Arial" w:hAnsi="Arial" w:cs="Arial"/>
          <w:b/>
          <w:bCs/>
          <w:sz w:val="24"/>
          <w:szCs w:val="24"/>
        </w:rPr>
      </w:pPr>
    </w:p>
    <w:p w14:paraId="1F6657ED"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РОЗДІЛ 2. Демографічна ситуація та трудові ресурси</w:t>
      </w:r>
    </w:p>
    <w:p w14:paraId="3447E049" w14:textId="77777777" w:rsidR="00AF66D0" w:rsidRPr="002A4502" w:rsidRDefault="00AF66D0" w:rsidP="006B301D">
      <w:pPr>
        <w:jc w:val="center"/>
        <w:rPr>
          <w:rFonts w:ascii="Arial" w:hAnsi="Arial" w:cs="Arial"/>
          <w:b/>
          <w:bCs/>
          <w:sz w:val="24"/>
          <w:szCs w:val="24"/>
        </w:rPr>
      </w:pPr>
    </w:p>
    <w:p w14:paraId="44742B68"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2.1. Демографічна ситуація</w:t>
      </w:r>
    </w:p>
    <w:p w14:paraId="37B21B49" w14:textId="77777777" w:rsidR="00E12A42" w:rsidRPr="002A4502" w:rsidRDefault="00E12A42" w:rsidP="006B301D">
      <w:pPr>
        <w:ind w:firstLine="720"/>
        <w:jc w:val="both"/>
        <w:rPr>
          <w:rFonts w:ascii="Arial" w:hAnsi="Arial" w:cs="Arial"/>
          <w:sz w:val="24"/>
          <w:szCs w:val="24"/>
        </w:rPr>
      </w:pPr>
      <w:r w:rsidRPr="002A4502">
        <w:rPr>
          <w:rFonts w:ascii="Arial" w:hAnsi="Arial" w:cs="Arial"/>
          <w:sz w:val="24"/>
          <w:szCs w:val="24"/>
        </w:rPr>
        <w:t>Протягом 2012-2015 років в області спостерігалась тенденція до збільшення чисельності населення. Слід зазначити, що збільшення чисельності прослідковувалось лише у міських населених пунктах, натомість у сільських відбувалось зниження</w:t>
      </w:r>
    </w:p>
    <w:p w14:paraId="46CD8594" w14:textId="77777777" w:rsidR="00F77FC2" w:rsidRPr="002A4502" w:rsidRDefault="00D311FE" w:rsidP="006B301D">
      <w:pPr>
        <w:ind w:firstLine="720"/>
        <w:jc w:val="both"/>
        <w:rPr>
          <w:rFonts w:ascii="Arial" w:hAnsi="Arial" w:cs="Arial"/>
          <w:sz w:val="24"/>
          <w:szCs w:val="24"/>
        </w:rPr>
      </w:pPr>
      <w:r w:rsidRPr="002A4502">
        <w:rPr>
          <w:rFonts w:ascii="Arial" w:hAnsi="Arial" w:cs="Arial"/>
          <w:sz w:val="24"/>
          <w:szCs w:val="24"/>
        </w:rPr>
        <w:t>Станом на 1 січня 2022 року населення області становило 1021,3 тис.</w:t>
      </w:r>
      <w:del w:id="215" w:author="Lenovo" w:date="2024-02-05T10:53:00Z">
        <w:r w:rsidRPr="002A4502" w:rsidDel="00892A5C">
          <w:rPr>
            <w:rFonts w:ascii="Arial" w:hAnsi="Arial" w:cs="Arial"/>
            <w:sz w:val="24"/>
            <w:szCs w:val="24"/>
          </w:rPr>
          <w:delText>чол</w:delText>
        </w:r>
      </w:del>
      <w:ins w:id="216" w:author="Lenovo" w:date="2024-02-05T10:53:00Z">
        <w:r w:rsidR="00892A5C">
          <w:rPr>
            <w:rFonts w:ascii="Arial" w:hAnsi="Arial" w:cs="Arial"/>
            <w:sz w:val="24"/>
            <w:szCs w:val="24"/>
          </w:rPr>
          <w:t>осіб</w:t>
        </w:r>
      </w:ins>
      <w:r w:rsidRPr="002A4502">
        <w:rPr>
          <w:rFonts w:ascii="Arial" w:hAnsi="Arial" w:cs="Arial"/>
          <w:sz w:val="24"/>
          <w:szCs w:val="24"/>
        </w:rPr>
        <w:t xml:space="preserve">. (2,28% загальноукраїнського населення). </w:t>
      </w:r>
      <w:r w:rsidR="00EB5109" w:rsidRPr="002A4502">
        <w:rPr>
          <w:rFonts w:ascii="Arial" w:hAnsi="Arial" w:cs="Arial"/>
          <w:sz w:val="24"/>
          <w:szCs w:val="24"/>
        </w:rPr>
        <w:t xml:space="preserve">Середня густота населення – 51,7 </w:t>
      </w:r>
      <w:del w:id="217" w:author="Lenovo" w:date="2024-02-05T10:53:00Z">
        <w:r w:rsidR="00EB5109" w:rsidRPr="002A4502" w:rsidDel="00892A5C">
          <w:rPr>
            <w:rFonts w:ascii="Arial" w:hAnsi="Arial" w:cs="Arial"/>
            <w:sz w:val="24"/>
            <w:szCs w:val="24"/>
          </w:rPr>
          <w:delText>чол</w:delText>
        </w:r>
      </w:del>
      <w:ins w:id="218" w:author="Lenovo" w:date="2024-02-05T10:53:00Z">
        <w:r w:rsidR="00892A5C">
          <w:rPr>
            <w:rFonts w:ascii="Arial" w:hAnsi="Arial" w:cs="Arial"/>
            <w:sz w:val="24"/>
            <w:szCs w:val="24"/>
          </w:rPr>
          <w:t>осіб</w:t>
        </w:r>
      </w:ins>
      <w:r w:rsidR="00EB5109" w:rsidRPr="002A4502">
        <w:rPr>
          <w:rFonts w:ascii="Arial" w:hAnsi="Arial" w:cs="Arial"/>
          <w:sz w:val="24"/>
          <w:szCs w:val="24"/>
        </w:rPr>
        <w:t>/км</w:t>
      </w:r>
      <w:r w:rsidR="00EB5109" w:rsidRPr="002A4502">
        <w:rPr>
          <w:rFonts w:ascii="Arial" w:hAnsi="Arial" w:cs="Arial"/>
          <w:sz w:val="24"/>
          <w:szCs w:val="24"/>
          <w:vertAlign w:val="superscript"/>
        </w:rPr>
        <w:t>2</w:t>
      </w:r>
      <w:r w:rsidR="00E12A42" w:rsidRPr="002A4502">
        <w:rPr>
          <w:rFonts w:ascii="Arial" w:hAnsi="Arial" w:cs="Arial"/>
          <w:sz w:val="24"/>
          <w:szCs w:val="24"/>
        </w:rPr>
        <w:t>.</w:t>
      </w:r>
    </w:p>
    <w:p w14:paraId="558A523C" w14:textId="77777777" w:rsidR="00AF66D0" w:rsidRPr="002A4502" w:rsidRDefault="00DE3FB8" w:rsidP="006B301D">
      <w:pPr>
        <w:jc w:val="center"/>
        <w:rPr>
          <w:rFonts w:ascii="Arial" w:hAnsi="Arial" w:cs="Arial"/>
          <w:sz w:val="24"/>
          <w:szCs w:val="24"/>
        </w:rPr>
      </w:pPr>
      <w:r w:rsidRPr="002A4502">
        <w:rPr>
          <w:rFonts w:ascii="Arial" w:hAnsi="Arial" w:cs="Arial"/>
          <w:noProof/>
          <w:sz w:val="24"/>
          <w:szCs w:val="24"/>
          <w:lang w:eastAsia="uk-UA"/>
        </w:rPr>
        <w:drawing>
          <wp:inline distT="0" distB="0" distL="0" distR="0" wp14:anchorId="3423B819" wp14:editId="595A70FF">
            <wp:extent cx="5486400" cy="2599362"/>
            <wp:effectExtent l="0" t="0" r="19050" b="10795"/>
            <wp:docPr id="5" name="Об'є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81AEF9" w14:textId="77777777"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Рис. 1.</w:t>
      </w:r>
      <w:r w:rsidR="00F77FC2" w:rsidRPr="002A4502">
        <w:rPr>
          <w:rFonts w:ascii="Arial" w:hAnsi="Arial" w:cs="Arial"/>
          <w:i/>
          <w:iCs/>
          <w:sz w:val="24"/>
          <w:szCs w:val="24"/>
        </w:rPr>
        <w:t>5</w:t>
      </w:r>
      <w:r w:rsidRPr="002A4502">
        <w:rPr>
          <w:rFonts w:ascii="Arial" w:hAnsi="Arial" w:cs="Arial"/>
          <w:i/>
          <w:iCs/>
          <w:sz w:val="24"/>
          <w:szCs w:val="24"/>
        </w:rPr>
        <w:t>. Динаміка чисельності наявного населення області, тис.осіб</w:t>
      </w:r>
    </w:p>
    <w:p w14:paraId="282264DE" w14:textId="77777777" w:rsidR="00AF66D0" w:rsidRPr="002A4502" w:rsidRDefault="00AF66D0" w:rsidP="006B301D">
      <w:pPr>
        <w:jc w:val="center"/>
        <w:rPr>
          <w:rFonts w:ascii="Arial" w:hAnsi="Arial" w:cs="Arial"/>
          <w:sz w:val="24"/>
          <w:szCs w:val="24"/>
        </w:rPr>
      </w:pPr>
    </w:p>
    <w:p w14:paraId="4A846D64" w14:textId="77777777" w:rsidR="00342CAF" w:rsidRDefault="00342CAF" w:rsidP="006B301D">
      <w:pPr>
        <w:pStyle w:val="22"/>
        <w:spacing w:after="0" w:line="240" w:lineRule="auto"/>
        <w:ind w:left="0" w:firstLine="720"/>
        <w:jc w:val="both"/>
        <w:rPr>
          <w:ins w:id="219" w:author="Lenovo" w:date="2024-02-05T11:03:00Z"/>
          <w:rFonts w:ascii="Arial" w:hAnsi="Arial" w:cs="Arial"/>
          <w:sz w:val="24"/>
          <w:szCs w:val="24"/>
        </w:rPr>
      </w:pPr>
      <w:r w:rsidRPr="002A4502">
        <w:rPr>
          <w:rFonts w:ascii="Arial" w:hAnsi="Arial" w:cs="Arial"/>
          <w:sz w:val="24"/>
          <w:szCs w:val="24"/>
        </w:rPr>
        <w:lastRenderedPageBreak/>
        <w:t>Починаючи з 2016 року відбувається значне скорочення чисельності населення – близько 2,0 тис.</w:t>
      </w:r>
      <w:del w:id="220" w:author="Lenovo" w:date="2024-02-05T10:53:00Z">
        <w:r w:rsidRPr="002A4502" w:rsidDel="00892A5C">
          <w:rPr>
            <w:rFonts w:ascii="Arial" w:hAnsi="Arial" w:cs="Arial"/>
            <w:sz w:val="24"/>
            <w:szCs w:val="24"/>
          </w:rPr>
          <w:delText>чол</w:delText>
        </w:r>
      </w:del>
      <w:ins w:id="221" w:author="Lenovo" w:date="2024-02-05T10:53:00Z">
        <w:r w:rsidR="00892A5C">
          <w:rPr>
            <w:rFonts w:ascii="Arial" w:hAnsi="Arial" w:cs="Arial"/>
            <w:sz w:val="24"/>
            <w:szCs w:val="24"/>
          </w:rPr>
          <w:t>осіб</w:t>
        </w:r>
      </w:ins>
      <w:del w:id="222" w:author="Lenovo" w:date="2024-02-05T10:54:00Z">
        <w:r w:rsidRPr="002A4502" w:rsidDel="00892A5C">
          <w:rPr>
            <w:rFonts w:ascii="Arial" w:hAnsi="Arial" w:cs="Arial"/>
            <w:sz w:val="24"/>
            <w:szCs w:val="24"/>
          </w:rPr>
          <w:delText>.</w:delText>
        </w:r>
      </w:del>
      <w:r w:rsidRPr="002A4502">
        <w:rPr>
          <w:rFonts w:ascii="Arial" w:hAnsi="Arial" w:cs="Arial"/>
          <w:sz w:val="24"/>
          <w:szCs w:val="24"/>
        </w:rPr>
        <w:t xml:space="preserve"> в середньому за рік. За період (2015-2021рр.) чисельність міського населення зменшилась на 12,1 тис.осіб, сільського – на 9,3 тис. осіб.</w:t>
      </w:r>
    </w:p>
    <w:p w14:paraId="55657FE0" w14:textId="1EBF178B" w:rsidR="00990B67" w:rsidRPr="002A4502" w:rsidDel="00D53BE1" w:rsidRDefault="00D53BE1" w:rsidP="006B301D">
      <w:pPr>
        <w:pStyle w:val="22"/>
        <w:spacing w:after="0" w:line="240" w:lineRule="auto"/>
        <w:ind w:left="0" w:firstLine="720"/>
        <w:jc w:val="both"/>
        <w:rPr>
          <w:del w:id="223" w:author="Пользователь Windows" w:date="2024-02-06T14:06:00Z"/>
          <w:rFonts w:ascii="Arial" w:hAnsi="Arial" w:cs="Arial"/>
          <w:sz w:val="24"/>
          <w:szCs w:val="24"/>
        </w:rPr>
      </w:pPr>
      <w:ins w:id="224" w:author="Пользователь Windows" w:date="2024-02-06T14:06:00Z">
        <w:r w:rsidRPr="00D53BE1">
          <w:rPr>
            <w:rFonts w:ascii="Arial" w:hAnsi="Arial" w:cs="Arial"/>
            <w:sz w:val="24"/>
            <w:szCs w:val="24"/>
            <w:rPrChange w:id="225" w:author="Пользователь Windows" w:date="2024-02-06T14:16:00Z">
              <w:rPr>
                <w:rFonts w:ascii="Arial" w:hAnsi="Arial" w:cs="Arial"/>
                <w:sz w:val="24"/>
                <w:szCs w:val="24"/>
                <w:highlight w:val="yellow"/>
              </w:rPr>
            </w:rPrChange>
          </w:rPr>
          <w:t xml:space="preserve">Від початку повномасштабного вторгнення в територіальних громадах області знайшли прихисток 79,2 тис. </w:t>
        </w:r>
      </w:ins>
      <w:ins w:id="226" w:author="Пользователь Windows" w:date="2024-02-06T14:08:00Z">
        <w:r w:rsidRPr="00D53BE1">
          <w:rPr>
            <w:rFonts w:ascii="Arial" w:hAnsi="Arial" w:cs="Arial"/>
            <w:sz w:val="24"/>
            <w:szCs w:val="24"/>
            <w:rPrChange w:id="227" w:author="Пользователь Windows" w:date="2024-02-06T14:16:00Z">
              <w:rPr>
                <w:rFonts w:ascii="Arial" w:hAnsi="Arial" w:cs="Arial"/>
                <w:sz w:val="24"/>
                <w:szCs w:val="24"/>
                <w:highlight w:val="yellow"/>
              </w:rPr>
            </w:rPrChange>
          </w:rPr>
          <w:t xml:space="preserve">переміщених </w:t>
        </w:r>
      </w:ins>
      <w:ins w:id="228" w:author="Пользователь Windows" w:date="2024-02-06T14:07:00Z">
        <w:r w:rsidRPr="00D53BE1">
          <w:rPr>
            <w:rFonts w:ascii="Arial" w:hAnsi="Arial" w:cs="Arial"/>
            <w:sz w:val="24"/>
            <w:szCs w:val="24"/>
            <w:rPrChange w:id="229" w:author="Пользователь Windows" w:date="2024-02-06T14:16:00Z">
              <w:rPr>
                <w:rFonts w:ascii="Arial" w:hAnsi="Arial" w:cs="Arial"/>
                <w:sz w:val="24"/>
                <w:szCs w:val="24"/>
                <w:highlight w:val="yellow"/>
              </w:rPr>
            </w:rPrChange>
          </w:rPr>
          <w:t>осіб.</w:t>
        </w:r>
      </w:ins>
      <w:ins w:id="230" w:author="Пользователь Windows" w:date="2024-02-06T14:13:00Z">
        <w:r w:rsidRPr="00D53BE1">
          <w:rPr>
            <w:rFonts w:ascii="Arial" w:hAnsi="Arial" w:cs="Arial"/>
            <w:sz w:val="24"/>
            <w:szCs w:val="24"/>
            <w:rPrChange w:id="231" w:author="Пользователь Windows" w:date="2024-02-06T14:16:00Z">
              <w:rPr>
                <w:rFonts w:ascii="Arial" w:hAnsi="Arial" w:cs="Arial"/>
                <w:sz w:val="24"/>
                <w:szCs w:val="24"/>
                <w:highlight w:val="yellow"/>
              </w:rPr>
            </w:rPrChange>
          </w:rPr>
          <w:t xml:space="preserve"> За даними Єдиної інформаційної бази даних про внутрішньо переміщених осіб у </w:t>
        </w:r>
      </w:ins>
      <w:ins w:id="232" w:author="Пользователь Windows" w:date="2024-02-06T14:14:00Z">
        <w:r w:rsidRPr="00D53BE1">
          <w:rPr>
            <w:rFonts w:ascii="Arial" w:hAnsi="Arial" w:cs="Arial"/>
            <w:sz w:val="24"/>
            <w:szCs w:val="24"/>
            <w:rPrChange w:id="233" w:author="Пользователь Windows" w:date="2024-02-06T14:16:00Z">
              <w:rPr>
                <w:rFonts w:ascii="Arial" w:hAnsi="Arial" w:cs="Arial"/>
                <w:sz w:val="24"/>
                <w:szCs w:val="24"/>
                <w:highlight w:val="yellow"/>
              </w:rPr>
            </w:rPrChange>
          </w:rPr>
          <w:t xml:space="preserve">Волинській області станом на початок лютого 2024 року на обліку перебувало 46,8 тис. </w:t>
        </w:r>
      </w:ins>
      <w:ins w:id="234" w:author="Пользователь Windows" w:date="2024-02-06T14:15:00Z">
        <w:r w:rsidRPr="00D53BE1">
          <w:rPr>
            <w:rFonts w:ascii="Arial" w:hAnsi="Arial" w:cs="Arial"/>
            <w:sz w:val="24"/>
            <w:szCs w:val="24"/>
            <w:rPrChange w:id="235" w:author="Пользователь Windows" w:date="2024-02-06T14:16:00Z">
              <w:rPr>
                <w:rFonts w:ascii="Arial" w:hAnsi="Arial" w:cs="Arial"/>
                <w:sz w:val="24"/>
                <w:szCs w:val="24"/>
                <w:highlight w:val="yellow"/>
              </w:rPr>
            </w:rPrChange>
          </w:rPr>
          <w:t>громадян.</w:t>
        </w:r>
      </w:ins>
      <w:ins w:id="236" w:author="Lenovo" w:date="2024-02-05T11:03:00Z">
        <w:del w:id="237" w:author="Пользователь Windows" w:date="2024-02-06T14:06:00Z">
          <w:r w:rsidR="00990B67" w:rsidRPr="004430C4" w:rsidDel="00D53BE1">
            <w:rPr>
              <w:rFonts w:ascii="Arial" w:hAnsi="Arial" w:cs="Arial"/>
              <w:sz w:val="24"/>
              <w:szCs w:val="24"/>
            </w:rPr>
            <w:delText xml:space="preserve">+ про </w:delText>
          </w:r>
          <w:r w:rsidR="001663E6" w:rsidRPr="004430C4" w:rsidDel="00D53BE1">
            <w:rPr>
              <w:rFonts w:ascii="Arial" w:hAnsi="Arial" w:cs="Arial"/>
              <w:sz w:val="24"/>
              <w:szCs w:val="24"/>
            </w:rPr>
            <w:delText xml:space="preserve">міграцію </w:delText>
          </w:r>
          <w:r w:rsidR="00990B67" w:rsidRPr="004430C4" w:rsidDel="00D53BE1">
            <w:rPr>
              <w:rFonts w:ascii="Arial" w:hAnsi="Arial" w:cs="Arial"/>
              <w:sz w:val="24"/>
              <w:szCs w:val="24"/>
            </w:rPr>
            <w:delText xml:space="preserve">ВПО </w:delText>
          </w:r>
          <w:r w:rsidR="001663E6" w:rsidRPr="002845AC" w:rsidDel="00D53BE1">
            <w:rPr>
              <w:rFonts w:ascii="Arial" w:hAnsi="Arial" w:cs="Arial"/>
              <w:sz w:val="24"/>
              <w:szCs w:val="24"/>
            </w:rPr>
            <w:delText>?</w:delText>
          </w:r>
        </w:del>
      </w:ins>
    </w:p>
    <w:p w14:paraId="00842D28" w14:textId="77777777" w:rsidR="00D53BE1" w:rsidRDefault="00D53BE1" w:rsidP="006B301D">
      <w:pPr>
        <w:ind w:firstLine="426"/>
        <w:jc w:val="both"/>
        <w:rPr>
          <w:ins w:id="238" w:author="Пользователь Windows" w:date="2024-02-06T14:06:00Z"/>
          <w:rFonts w:ascii="Arial" w:hAnsi="Arial" w:cs="Arial"/>
          <w:noProof/>
          <w:sz w:val="24"/>
          <w:szCs w:val="24"/>
        </w:rPr>
      </w:pPr>
    </w:p>
    <w:p w14:paraId="31E79974" w14:textId="786CC9BC" w:rsidR="00342CAF" w:rsidRPr="002A4502" w:rsidRDefault="001D0A67" w:rsidP="006B301D">
      <w:pPr>
        <w:ind w:firstLine="426"/>
        <w:jc w:val="both"/>
        <w:rPr>
          <w:rFonts w:ascii="Arial" w:hAnsi="Arial" w:cs="Arial"/>
          <w:noProof/>
          <w:sz w:val="24"/>
          <w:szCs w:val="24"/>
        </w:rPr>
      </w:pPr>
      <w:r w:rsidRPr="002A4502">
        <w:rPr>
          <w:rFonts w:ascii="Arial" w:hAnsi="Arial" w:cs="Arial"/>
          <w:noProof/>
          <w:sz w:val="24"/>
          <w:szCs w:val="24"/>
        </w:rPr>
        <w:t xml:space="preserve">Станом на 1 січня 2022 року частка міського населення Волинської області становила </w:t>
      </w:r>
      <w:del w:id="239" w:author="Lenovo" w:date="2024-02-05T10:54:00Z">
        <w:r w:rsidRPr="002A4502" w:rsidDel="00892A5C">
          <w:rPr>
            <w:rFonts w:ascii="Arial" w:hAnsi="Arial" w:cs="Arial"/>
            <w:noProof/>
            <w:sz w:val="24"/>
            <w:szCs w:val="24"/>
          </w:rPr>
          <w:delText>533,5 тис. ос. (</w:delText>
        </w:r>
      </w:del>
      <w:r w:rsidRPr="002A4502">
        <w:rPr>
          <w:rFonts w:ascii="Arial" w:hAnsi="Arial" w:cs="Arial"/>
          <w:noProof/>
          <w:sz w:val="24"/>
          <w:szCs w:val="24"/>
        </w:rPr>
        <w:t>52%</w:t>
      </w:r>
      <w:del w:id="240" w:author="Lenovo" w:date="2024-02-05T10:54:00Z">
        <w:r w:rsidRPr="002A4502" w:rsidDel="00892A5C">
          <w:rPr>
            <w:rFonts w:ascii="Arial" w:hAnsi="Arial" w:cs="Arial"/>
            <w:noProof/>
            <w:sz w:val="24"/>
            <w:szCs w:val="24"/>
          </w:rPr>
          <w:delText>)</w:delText>
        </w:r>
      </w:del>
      <w:r w:rsidRPr="002A4502">
        <w:rPr>
          <w:rFonts w:ascii="Arial" w:hAnsi="Arial" w:cs="Arial"/>
          <w:noProof/>
          <w:sz w:val="24"/>
          <w:szCs w:val="24"/>
        </w:rPr>
        <w:t xml:space="preserve">. </w:t>
      </w:r>
      <w:del w:id="241" w:author="Lenovo" w:date="2024-02-05T10:54:00Z">
        <w:r w:rsidRPr="002A4502" w:rsidDel="00892A5C">
          <w:rPr>
            <w:rFonts w:ascii="Arial" w:hAnsi="Arial" w:cs="Arial"/>
            <w:noProof/>
            <w:sz w:val="24"/>
            <w:szCs w:val="24"/>
          </w:rPr>
          <w:delText>Це є більшість населення.</w:delText>
        </w:r>
        <w:r w:rsidRPr="002A4502" w:rsidDel="00892A5C">
          <w:rPr>
            <w:rFonts w:ascii="Arial" w:hAnsi="Arial" w:cs="Arial"/>
            <w:color w:val="202122"/>
            <w:sz w:val="24"/>
            <w:szCs w:val="24"/>
            <w:shd w:val="clear" w:color="auto" w:fill="FFFFFF"/>
          </w:rPr>
          <w:delText xml:space="preserve"> </w:delText>
        </w:r>
      </w:del>
      <w:r w:rsidRPr="002A4502">
        <w:rPr>
          <w:rFonts w:ascii="Arial" w:hAnsi="Arial" w:cs="Arial"/>
          <w:color w:val="202122"/>
          <w:sz w:val="24"/>
          <w:szCs w:val="24"/>
          <w:shd w:val="clear" w:color="auto" w:fill="FFFFFF"/>
        </w:rPr>
        <w:t>Найбільшими темпами зростало населення обласного центру</w:t>
      </w:r>
      <w:r w:rsidRPr="002A4502">
        <w:rPr>
          <w:rFonts w:ascii="Arial" w:hAnsi="Arial" w:cs="Arial"/>
          <w:noProof/>
          <w:color w:val="222222"/>
          <w:sz w:val="24"/>
          <w:szCs w:val="24"/>
          <w:shd w:val="clear" w:color="auto" w:fill="FFFFFF"/>
        </w:rPr>
        <w:t xml:space="preserve">. До міського населення належать 4 найбільші міста області: </w:t>
      </w:r>
      <w:r w:rsidR="00342CAF" w:rsidRPr="002A4502">
        <w:rPr>
          <w:rFonts w:ascii="Arial" w:hAnsi="Arial" w:cs="Arial"/>
          <w:noProof/>
          <w:color w:val="222222"/>
          <w:sz w:val="24"/>
          <w:szCs w:val="24"/>
          <w:shd w:val="clear" w:color="auto" w:fill="FFFFFF"/>
        </w:rPr>
        <w:t>Луцьк, Ковель, Нововолинськ, Володимир</w:t>
      </w:r>
      <w:del w:id="242" w:author="Lenovo" w:date="2024-02-05T10:54:00Z">
        <w:r w:rsidR="00342CAF" w:rsidRPr="002A4502" w:rsidDel="00892A5C">
          <w:rPr>
            <w:rFonts w:ascii="Arial" w:hAnsi="Arial" w:cs="Arial"/>
            <w:noProof/>
            <w:color w:val="222222"/>
            <w:sz w:val="24"/>
            <w:szCs w:val="24"/>
            <w:shd w:val="clear" w:color="auto" w:fill="FFFFFF"/>
          </w:rPr>
          <w:delText>-Волинський</w:delText>
        </w:r>
      </w:del>
      <w:r w:rsidR="00342CAF" w:rsidRPr="002A4502">
        <w:rPr>
          <w:rFonts w:ascii="Arial" w:hAnsi="Arial" w:cs="Arial"/>
          <w:noProof/>
          <w:color w:val="222222"/>
          <w:sz w:val="24"/>
          <w:szCs w:val="24"/>
          <w:shd w:val="clear" w:color="auto" w:fill="FFFFFF"/>
        </w:rPr>
        <w:t>, а також смт. С</w:t>
      </w:r>
      <w:r w:rsidR="00342CAF" w:rsidRPr="002A4502">
        <w:rPr>
          <w:rFonts w:ascii="Arial" w:hAnsi="Arial" w:cs="Arial"/>
          <w:noProof/>
          <w:sz w:val="24"/>
          <w:szCs w:val="24"/>
        </w:rPr>
        <w:t>ільське населення складало 487,8 тис. осіб (48%)</w:t>
      </w:r>
      <w:ins w:id="243" w:author="Lenovo" w:date="2024-02-05T10:55:00Z">
        <w:r w:rsidR="00892A5C">
          <w:rPr>
            <w:rFonts w:ascii="Arial" w:hAnsi="Arial" w:cs="Arial"/>
            <w:noProof/>
            <w:sz w:val="24"/>
            <w:szCs w:val="24"/>
          </w:rPr>
          <w:t xml:space="preserve">, які проживали </w:t>
        </w:r>
      </w:ins>
      <w:del w:id="244" w:author="Lenovo" w:date="2024-02-05T10:55:00Z">
        <w:r w:rsidR="00342CAF" w:rsidRPr="002A4502" w:rsidDel="00892A5C">
          <w:rPr>
            <w:rFonts w:ascii="Arial" w:hAnsi="Arial" w:cs="Arial"/>
            <w:noProof/>
            <w:color w:val="222222"/>
            <w:sz w:val="24"/>
            <w:szCs w:val="24"/>
            <w:shd w:val="clear" w:color="auto" w:fill="FFFFFF"/>
          </w:rPr>
          <w:delText xml:space="preserve">. </w:delText>
        </w:r>
        <w:r w:rsidR="00342CAF" w:rsidRPr="002A4502" w:rsidDel="00892A5C">
          <w:rPr>
            <w:rFonts w:ascii="Arial" w:hAnsi="Arial" w:cs="Arial"/>
            <w:noProof/>
            <w:sz w:val="24"/>
            <w:szCs w:val="24"/>
          </w:rPr>
          <w:delText>Його складало</w:delText>
        </w:r>
      </w:del>
      <w:ins w:id="245" w:author="Lenovo" w:date="2024-02-05T10:55:00Z">
        <w:r w:rsidR="00892A5C">
          <w:rPr>
            <w:rFonts w:ascii="Arial" w:hAnsi="Arial" w:cs="Arial"/>
            <w:noProof/>
            <w:color w:val="222222"/>
            <w:sz w:val="24"/>
            <w:szCs w:val="24"/>
            <w:shd w:val="clear" w:color="auto" w:fill="FFFFFF"/>
          </w:rPr>
          <w:t>у</w:t>
        </w:r>
      </w:ins>
      <w:r w:rsidR="00342CAF" w:rsidRPr="002A4502">
        <w:rPr>
          <w:rFonts w:ascii="Arial" w:hAnsi="Arial" w:cs="Arial"/>
          <w:noProof/>
          <w:sz w:val="24"/>
          <w:szCs w:val="24"/>
        </w:rPr>
        <w:t xml:space="preserve"> 1054 сільських населених пункт</w:t>
      </w:r>
      <w:ins w:id="246" w:author="Lenovo" w:date="2024-02-05T10:55:00Z">
        <w:r w:rsidR="00892A5C">
          <w:rPr>
            <w:rFonts w:ascii="Arial" w:hAnsi="Arial" w:cs="Arial"/>
            <w:noProof/>
            <w:sz w:val="24"/>
            <w:szCs w:val="24"/>
          </w:rPr>
          <w:t>ах</w:t>
        </w:r>
      </w:ins>
      <w:del w:id="247" w:author="Lenovo" w:date="2024-02-05T10:55:00Z">
        <w:r w:rsidR="00342CAF" w:rsidRPr="002A4502" w:rsidDel="00892A5C">
          <w:rPr>
            <w:rFonts w:ascii="Arial" w:hAnsi="Arial" w:cs="Arial"/>
            <w:noProof/>
            <w:sz w:val="24"/>
            <w:szCs w:val="24"/>
          </w:rPr>
          <w:delText>ів</w:delText>
        </w:r>
      </w:del>
      <w:r w:rsidR="00342CAF" w:rsidRPr="002A4502">
        <w:rPr>
          <w:rFonts w:ascii="Arial" w:hAnsi="Arial" w:cs="Arial"/>
          <w:noProof/>
          <w:sz w:val="24"/>
          <w:szCs w:val="24"/>
        </w:rPr>
        <w:t xml:space="preserve">. </w:t>
      </w:r>
      <w:del w:id="248" w:author="Lenovo" w:date="2024-02-05T10:55:00Z">
        <w:r w:rsidR="00342CAF" w:rsidRPr="002A4502" w:rsidDel="00892A5C">
          <w:rPr>
            <w:rFonts w:ascii="Arial" w:hAnsi="Arial" w:cs="Arial"/>
            <w:noProof/>
            <w:sz w:val="24"/>
            <w:szCs w:val="24"/>
          </w:rPr>
          <w:delText>В Україні також переважає міське населення (69,3 %).</w:delText>
        </w:r>
      </w:del>
    </w:p>
    <w:p w14:paraId="1CF6D242" w14:textId="77777777" w:rsidR="00342CAF" w:rsidRPr="002A4502" w:rsidRDefault="00342CAF" w:rsidP="006B301D">
      <w:pPr>
        <w:jc w:val="center"/>
        <w:rPr>
          <w:rFonts w:ascii="Arial" w:hAnsi="Arial" w:cs="Arial"/>
          <w:sz w:val="24"/>
          <w:szCs w:val="24"/>
        </w:rPr>
      </w:pPr>
      <w:r w:rsidRPr="002A4502">
        <w:rPr>
          <w:rFonts w:ascii="Arial" w:hAnsi="Arial" w:cs="Arial"/>
          <w:noProof/>
          <w:sz w:val="24"/>
          <w:szCs w:val="24"/>
          <w:lang w:eastAsia="uk-UA"/>
        </w:rPr>
        <w:drawing>
          <wp:inline distT="0" distB="0" distL="0" distR="0" wp14:anchorId="7DADBF46" wp14:editId="0D8FDC11">
            <wp:extent cx="5278377" cy="2740660"/>
            <wp:effectExtent l="0" t="0" r="17780" b="2540"/>
            <wp:docPr id="141" name="Діаграма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ECDCA8" w14:textId="0B8F270F" w:rsidR="00342CAF" w:rsidRPr="002A4502" w:rsidRDefault="00342CAF" w:rsidP="006B301D">
      <w:pPr>
        <w:pStyle w:val="affd"/>
        <w:tabs>
          <w:tab w:val="left" w:pos="0"/>
        </w:tabs>
        <w:ind w:left="0" w:firstLine="851"/>
        <w:jc w:val="center"/>
        <w:rPr>
          <w:i/>
          <w:sz w:val="24"/>
          <w:szCs w:val="24"/>
          <w:lang w:val="uk-UA"/>
        </w:rPr>
      </w:pPr>
      <w:r w:rsidRPr="002A4502">
        <w:rPr>
          <w:i/>
          <w:sz w:val="24"/>
          <w:szCs w:val="24"/>
          <w:lang w:val="ru-RU"/>
        </w:rPr>
        <w:t xml:space="preserve">Рис. </w:t>
      </w:r>
      <w:del w:id="249" w:author="Пользователь Windows" w:date="2024-02-09T08:16:00Z">
        <w:r w:rsidRPr="002A4502" w:rsidDel="00F70882">
          <w:rPr>
            <w:i/>
            <w:sz w:val="24"/>
            <w:szCs w:val="24"/>
            <w:lang w:val="uk-UA"/>
          </w:rPr>
          <w:delText>2</w:delText>
        </w:r>
      </w:del>
      <w:ins w:id="250" w:author="Пользователь Windows" w:date="2024-02-09T08:16:00Z">
        <w:r w:rsidR="00F70882">
          <w:rPr>
            <w:i/>
            <w:sz w:val="24"/>
            <w:szCs w:val="24"/>
            <w:lang w:val="uk-UA"/>
          </w:rPr>
          <w:t>1.6</w:t>
        </w:r>
      </w:ins>
      <w:r w:rsidRPr="002A4502">
        <w:rPr>
          <w:i/>
          <w:sz w:val="24"/>
          <w:szCs w:val="24"/>
          <w:lang w:val="ru-RU"/>
        </w:rPr>
        <w:t>.</w:t>
      </w:r>
      <w:r w:rsidRPr="002A4502">
        <w:rPr>
          <w:i/>
          <w:noProof/>
          <w:sz w:val="24"/>
          <w:szCs w:val="24"/>
          <w:lang w:val="uk-UA"/>
        </w:rPr>
        <w:t xml:space="preserve"> </w:t>
      </w:r>
      <w:r w:rsidRPr="002A4502">
        <w:rPr>
          <w:i/>
          <w:sz w:val="24"/>
          <w:szCs w:val="24"/>
          <w:lang w:val="uk-UA"/>
        </w:rPr>
        <w:t>Чисельність наявного населення Волинської області в розрізі районів станом на 1.01.2022 року.</w:t>
      </w:r>
    </w:p>
    <w:p w14:paraId="70D9F916" w14:textId="77777777" w:rsidR="00342CAF" w:rsidRPr="002A4502" w:rsidRDefault="00342CAF" w:rsidP="006B301D">
      <w:pPr>
        <w:pStyle w:val="affd"/>
        <w:tabs>
          <w:tab w:val="left" w:pos="0"/>
        </w:tabs>
        <w:ind w:left="0" w:firstLine="851"/>
        <w:jc w:val="center"/>
        <w:rPr>
          <w:i/>
          <w:color w:val="202122"/>
          <w:sz w:val="24"/>
          <w:szCs w:val="24"/>
          <w:shd w:val="clear" w:color="auto" w:fill="FFFFFF"/>
          <w:lang w:val="uk-UA"/>
        </w:rPr>
      </w:pPr>
    </w:p>
    <w:p w14:paraId="7535BBF2" w14:textId="77777777" w:rsidR="00342CAF" w:rsidRPr="002A4502" w:rsidRDefault="00342CAF" w:rsidP="006B301D">
      <w:pPr>
        <w:pStyle w:val="12"/>
        <w:tabs>
          <w:tab w:val="left" w:pos="0"/>
        </w:tabs>
        <w:ind w:firstLine="851"/>
        <w:jc w:val="both"/>
        <w:rPr>
          <w:rFonts w:ascii="Arial" w:hAnsi="Arial" w:cs="Arial"/>
          <w:noProof/>
          <w:sz w:val="24"/>
          <w:szCs w:val="24"/>
        </w:rPr>
      </w:pPr>
      <w:r w:rsidRPr="002A4502">
        <w:rPr>
          <w:rFonts w:ascii="Arial" w:hAnsi="Arial" w:cs="Arial"/>
          <w:noProof/>
          <w:sz w:val="24"/>
          <w:szCs w:val="24"/>
        </w:rPr>
        <w:t>Найбільша частка наявного населення у Волинській області станом на 1.01.2022 р. знаходилася у Луцькому районі 455 439 осіб (45%). У м. Луцьк – 215 986 осіб. Друге місце займає Ковельський район – 266 304 осіб (26%). Наступні позиції займають Воломир-Володимирський район – 169 231 (16%), Камінь-Каширський район – 130 382 ос. (13%) [</w:t>
      </w:r>
      <w:r w:rsidRPr="002A4502">
        <w:rPr>
          <w:rFonts w:ascii="Arial" w:hAnsi="Arial" w:cs="Arial"/>
          <w:sz w:val="24"/>
          <w:szCs w:val="24"/>
        </w:rPr>
        <w:t>2</w:t>
      </w:r>
      <w:r w:rsidRPr="002A4502">
        <w:rPr>
          <w:rFonts w:ascii="Arial" w:hAnsi="Arial" w:cs="Arial"/>
          <w:noProof/>
          <w:sz w:val="24"/>
          <w:szCs w:val="24"/>
        </w:rPr>
        <w:t>].</w:t>
      </w:r>
    </w:p>
    <w:p w14:paraId="297835F7" w14:textId="77777777" w:rsidR="00AF66D0" w:rsidRPr="002A4502" w:rsidRDefault="00AF66D0" w:rsidP="006B301D">
      <w:pPr>
        <w:pStyle w:val="22"/>
        <w:spacing w:after="0" w:line="240" w:lineRule="auto"/>
        <w:ind w:left="0" w:firstLine="720"/>
        <w:jc w:val="both"/>
        <w:rPr>
          <w:rFonts w:ascii="Arial" w:hAnsi="Arial" w:cs="Arial"/>
          <w:sz w:val="24"/>
          <w:szCs w:val="24"/>
        </w:rPr>
      </w:pPr>
      <w:r w:rsidRPr="002A4502">
        <w:rPr>
          <w:rFonts w:ascii="Arial" w:hAnsi="Arial" w:cs="Arial"/>
          <w:sz w:val="24"/>
          <w:szCs w:val="24"/>
        </w:rPr>
        <w:t xml:space="preserve">За чисельністю населення станом на 01 </w:t>
      </w:r>
      <w:r w:rsidR="003B0644" w:rsidRPr="002A4502">
        <w:rPr>
          <w:rFonts w:ascii="Arial" w:hAnsi="Arial" w:cs="Arial"/>
          <w:sz w:val="24"/>
          <w:szCs w:val="24"/>
        </w:rPr>
        <w:t>лютого</w:t>
      </w:r>
      <w:r w:rsidRPr="002A4502">
        <w:rPr>
          <w:rFonts w:ascii="Arial" w:hAnsi="Arial" w:cs="Arial"/>
          <w:sz w:val="24"/>
          <w:szCs w:val="24"/>
        </w:rPr>
        <w:t xml:space="preserve"> 20</w:t>
      </w:r>
      <w:r w:rsidR="003B0644" w:rsidRPr="002A4502">
        <w:rPr>
          <w:rFonts w:ascii="Arial" w:hAnsi="Arial" w:cs="Arial"/>
          <w:sz w:val="24"/>
          <w:szCs w:val="24"/>
        </w:rPr>
        <w:t>22</w:t>
      </w:r>
      <w:r w:rsidRPr="002A4502">
        <w:rPr>
          <w:rFonts w:ascii="Arial" w:hAnsi="Arial" w:cs="Arial"/>
          <w:sz w:val="24"/>
          <w:szCs w:val="24"/>
        </w:rPr>
        <w:t xml:space="preserve"> року область займала 2</w:t>
      </w:r>
      <w:r w:rsidR="00EA4A6E" w:rsidRPr="002A4502">
        <w:rPr>
          <w:rFonts w:ascii="Arial" w:hAnsi="Arial" w:cs="Arial"/>
          <w:sz w:val="24"/>
          <w:szCs w:val="24"/>
        </w:rPr>
        <w:t>0</w:t>
      </w:r>
      <w:r w:rsidRPr="002A4502">
        <w:rPr>
          <w:rFonts w:ascii="Arial" w:hAnsi="Arial" w:cs="Arial"/>
          <w:sz w:val="24"/>
          <w:szCs w:val="24"/>
        </w:rPr>
        <w:t xml:space="preserve"> місце в Україні, а питома вага населення області у загальній чисельності населення України становила 2,5 відсо</w:t>
      </w:r>
      <w:r w:rsidR="003B0644" w:rsidRPr="002A4502">
        <w:rPr>
          <w:rFonts w:ascii="Arial" w:hAnsi="Arial" w:cs="Arial"/>
          <w:sz w:val="24"/>
          <w:szCs w:val="24"/>
        </w:rPr>
        <w:t>тка</w:t>
      </w:r>
      <w:r w:rsidRPr="002A4502">
        <w:rPr>
          <w:rFonts w:ascii="Arial" w:hAnsi="Arial" w:cs="Arial"/>
          <w:sz w:val="24"/>
          <w:szCs w:val="24"/>
        </w:rPr>
        <w:t>.</w:t>
      </w:r>
    </w:p>
    <w:p w14:paraId="03BB12BC"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Якщо проаналізувати причини зменшення населення в цілому по області, то ми бачимо, що з 201</w:t>
      </w:r>
      <w:r w:rsidR="003F0314" w:rsidRPr="002A4502">
        <w:rPr>
          <w:rFonts w:ascii="Arial" w:hAnsi="Arial" w:cs="Arial"/>
          <w:sz w:val="24"/>
          <w:szCs w:val="24"/>
        </w:rPr>
        <w:t>6</w:t>
      </w:r>
      <w:r w:rsidRPr="002A4502">
        <w:rPr>
          <w:rFonts w:ascii="Arial" w:hAnsi="Arial" w:cs="Arial"/>
          <w:sz w:val="24"/>
          <w:szCs w:val="24"/>
        </w:rPr>
        <w:t xml:space="preserve"> по 20</w:t>
      </w:r>
      <w:r w:rsidR="003B0644" w:rsidRPr="002A4502">
        <w:rPr>
          <w:rFonts w:ascii="Arial" w:hAnsi="Arial" w:cs="Arial"/>
          <w:sz w:val="24"/>
          <w:szCs w:val="24"/>
        </w:rPr>
        <w:t>2</w:t>
      </w:r>
      <w:r w:rsidR="003F0314" w:rsidRPr="002A4502">
        <w:rPr>
          <w:rFonts w:ascii="Arial" w:hAnsi="Arial" w:cs="Arial"/>
          <w:sz w:val="24"/>
          <w:szCs w:val="24"/>
        </w:rPr>
        <w:t>2</w:t>
      </w:r>
      <w:r w:rsidRPr="002A4502">
        <w:rPr>
          <w:rFonts w:ascii="Arial" w:hAnsi="Arial" w:cs="Arial"/>
          <w:sz w:val="24"/>
          <w:szCs w:val="24"/>
        </w:rPr>
        <w:t xml:space="preserve"> роки чисельність населення області зменшувалась за рахунок як природного скорочення, яке почалось ще у 201</w:t>
      </w:r>
      <w:r w:rsidR="003F0314" w:rsidRPr="002A4502">
        <w:rPr>
          <w:rFonts w:ascii="Arial" w:hAnsi="Arial" w:cs="Arial"/>
          <w:sz w:val="24"/>
          <w:szCs w:val="24"/>
        </w:rPr>
        <w:t>5</w:t>
      </w:r>
      <w:r w:rsidRPr="002A4502">
        <w:rPr>
          <w:rFonts w:ascii="Arial" w:hAnsi="Arial" w:cs="Arial"/>
          <w:sz w:val="24"/>
          <w:szCs w:val="24"/>
        </w:rPr>
        <w:t xml:space="preserve"> році, так і від’ємного міграційного сальдо</w:t>
      </w:r>
      <w:del w:id="251" w:author="Lenovo" w:date="2024-02-05T10:57:00Z">
        <w:r w:rsidR="005D7630" w:rsidRPr="002A4502" w:rsidDel="00892A5C">
          <w:rPr>
            <w:rFonts w:ascii="Arial" w:hAnsi="Arial" w:cs="Arial"/>
            <w:sz w:val="24"/>
            <w:szCs w:val="24"/>
          </w:rPr>
          <w:delText xml:space="preserve"> з 2015 року</w:delText>
        </w:r>
      </w:del>
      <w:r w:rsidRPr="002A4502">
        <w:rPr>
          <w:rFonts w:ascii="Arial" w:hAnsi="Arial" w:cs="Arial"/>
          <w:sz w:val="24"/>
          <w:szCs w:val="24"/>
        </w:rPr>
        <w:t xml:space="preserve">. При цьому </w:t>
      </w:r>
      <w:r w:rsidR="005D7630" w:rsidRPr="002A4502">
        <w:rPr>
          <w:rFonts w:ascii="Arial" w:hAnsi="Arial" w:cs="Arial"/>
          <w:sz w:val="24"/>
          <w:szCs w:val="24"/>
        </w:rPr>
        <w:t>з</w:t>
      </w:r>
      <w:r w:rsidRPr="002A4502">
        <w:rPr>
          <w:rFonts w:ascii="Arial" w:hAnsi="Arial" w:cs="Arial"/>
          <w:sz w:val="24"/>
          <w:szCs w:val="24"/>
        </w:rPr>
        <w:t xml:space="preserve"> 201</w:t>
      </w:r>
      <w:r w:rsidR="005D7630" w:rsidRPr="002A4502">
        <w:rPr>
          <w:rFonts w:ascii="Arial" w:hAnsi="Arial" w:cs="Arial"/>
          <w:sz w:val="24"/>
          <w:szCs w:val="24"/>
        </w:rPr>
        <w:t>6 по</w:t>
      </w:r>
      <w:r w:rsidRPr="002A4502">
        <w:rPr>
          <w:rFonts w:ascii="Arial" w:hAnsi="Arial" w:cs="Arial"/>
          <w:sz w:val="24"/>
          <w:szCs w:val="24"/>
        </w:rPr>
        <w:t xml:space="preserve"> 20</w:t>
      </w:r>
      <w:r w:rsidR="005D7630" w:rsidRPr="002A4502">
        <w:rPr>
          <w:rFonts w:ascii="Arial" w:hAnsi="Arial" w:cs="Arial"/>
          <w:sz w:val="24"/>
          <w:szCs w:val="24"/>
        </w:rPr>
        <w:t>2</w:t>
      </w:r>
      <w:r w:rsidR="003F0314" w:rsidRPr="002A4502">
        <w:rPr>
          <w:rFonts w:ascii="Arial" w:hAnsi="Arial" w:cs="Arial"/>
          <w:sz w:val="24"/>
          <w:szCs w:val="24"/>
        </w:rPr>
        <w:t>1</w:t>
      </w:r>
      <w:r w:rsidRPr="002A4502">
        <w:rPr>
          <w:rFonts w:ascii="Arial" w:hAnsi="Arial" w:cs="Arial"/>
          <w:sz w:val="24"/>
          <w:szCs w:val="24"/>
        </w:rPr>
        <w:t xml:space="preserve"> рок</w:t>
      </w:r>
      <w:r w:rsidR="005D7630" w:rsidRPr="002A4502">
        <w:rPr>
          <w:rFonts w:ascii="Arial" w:hAnsi="Arial" w:cs="Arial"/>
          <w:sz w:val="24"/>
          <w:szCs w:val="24"/>
        </w:rPr>
        <w:t>и</w:t>
      </w:r>
      <w:r w:rsidRPr="002A4502">
        <w:rPr>
          <w:rFonts w:ascii="Arial" w:hAnsi="Arial" w:cs="Arial"/>
          <w:sz w:val="24"/>
          <w:szCs w:val="24"/>
        </w:rPr>
        <w:t xml:space="preserve"> міграційне скорочення було значно меншим природного скорочення нас</w:t>
      </w:r>
      <w:r w:rsidR="003F0314" w:rsidRPr="002A4502">
        <w:rPr>
          <w:rFonts w:ascii="Arial" w:hAnsi="Arial" w:cs="Arial"/>
          <w:sz w:val="24"/>
          <w:szCs w:val="24"/>
        </w:rPr>
        <w:t>елення</w:t>
      </w:r>
      <w:r w:rsidRPr="002A4502">
        <w:rPr>
          <w:rFonts w:ascii="Arial" w:hAnsi="Arial" w:cs="Arial"/>
          <w:sz w:val="24"/>
          <w:szCs w:val="24"/>
        </w:rPr>
        <w:t>.</w:t>
      </w:r>
    </w:p>
    <w:p w14:paraId="3ACA6D25"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lang w:eastAsia="bg-BG"/>
        </w:rPr>
        <w:t>Статево-віковий аналіз чисельності постійного населення області станом на 01.01.20</w:t>
      </w:r>
      <w:r w:rsidR="00386431" w:rsidRPr="002A4502">
        <w:rPr>
          <w:rFonts w:ascii="Arial" w:hAnsi="Arial" w:cs="Arial"/>
          <w:sz w:val="24"/>
          <w:szCs w:val="24"/>
          <w:lang w:eastAsia="bg-BG"/>
        </w:rPr>
        <w:t>22</w:t>
      </w:r>
      <w:r w:rsidRPr="002A4502">
        <w:rPr>
          <w:rFonts w:ascii="Arial" w:hAnsi="Arial" w:cs="Arial"/>
          <w:sz w:val="24"/>
          <w:szCs w:val="24"/>
          <w:lang w:eastAsia="bg-BG"/>
        </w:rPr>
        <w:t xml:space="preserve"> свідчить про те, що дві третини населення області (67,2%) – особи у віці від 15 до 64 років. З них </w:t>
      </w:r>
      <w:r w:rsidR="00386431" w:rsidRPr="002A4502">
        <w:rPr>
          <w:rFonts w:ascii="Arial" w:hAnsi="Arial" w:cs="Arial"/>
          <w:sz w:val="24"/>
          <w:szCs w:val="24"/>
          <w:lang w:eastAsia="bg-BG"/>
        </w:rPr>
        <w:t>480,9</w:t>
      </w:r>
      <w:r w:rsidRPr="002A4502">
        <w:rPr>
          <w:rFonts w:ascii="Arial" w:hAnsi="Arial" w:cs="Arial"/>
          <w:sz w:val="24"/>
          <w:szCs w:val="24"/>
          <w:lang w:eastAsia="bg-BG"/>
        </w:rPr>
        <w:t xml:space="preserve"> тис. осіб (4</w:t>
      </w:r>
      <w:r w:rsidR="00386431" w:rsidRPr="002A4502">
        <w:rPr>
          <w:rFonts w:ascii="Arial" w:hAnsi="Arial" w:cs="Arial"/>
          <w:sz w:val="24"/>
          <w:szCs w:val="24"/>
          <w:lang w:eastAsia="bg-BG"/>
        </w:rPr>
        <w:t>7</w:t>
      </w:r>
      <w:r w:rsidRPr="002A4502">
        <w:rPr>
          <w:rFonts w:ascii="Arial" w:hAnsi="Arial" w:cs="Arial"/>
          <w:sz w:val="24"/>
          <w:szCs w:val="24"/>
          <w:lang w:eastAsia="bg-BG"/>
        </w:rPr>
        <w:t>,</w:t>
      </w:r>
      <w:r w:rsidR="00386431" w:rsidRPr="002A4502">
        <w:rPr>
          <w:rFonts w:ascii="Arial" w:hAnsi="Arial" w:cs="Arial"/>
          <w:sz w:val="24"/>
          <w:szCs w:val="24"/>
          <w:lang w:eastAsia="bg-BG"/>
        </w:rPr>
        <w:t>2</w:t>
      </w:r>
      <w:r w:rsidRPr="002A4502">
        <w:rPr>
          <w:rFonts w:ascii="Arial" w:hAnsi="Arial" w:cs="Arial"/>
          <w:sz w:val="24"/>
          <w:szCs w:val="24"/>
          <w:lang w:eastAsia="bg-BG"/>
        </w:rPr>
        <w:t>%) – чоловіки, 5</w:t>
      </w:r>
      <w:r w:rsidR="00386431" w:rsidRPr="002A4502">
        <w:rPr>
          <w:rFonts w:ascii="Arial" w:hAnsi="Arial" w:cs="Arial"/>
          <w:sz w:val="24"/>
          <w:szCs w:val="24"/>
          <w:lang w:eastAsia="bg-BG"/>
        </w:rPr>
        <w:t>37</w:t>
      </w:r>
      <w:r w:rsidRPr="002A4502">
        <w:rPr>
          <w:rFonts w:ascii="Arial" w:hAnsi="Arial" w:cs="Arial"/>
          <w:sz w:val="24"/>
          <w:szCs w:val="24"/>
          <w:lang w:eastAsia="bg-BG"/>
        </w:rPr>
        <w:t>,7 тис. осіб (5</w:t>
      </w:r>
      <w:r w:rsidR="00386431" w:rsidRPr="002A4502">
        <w:rPr>
          <w:rFonts w:ascii="Arial" w:hAnsi="Arial" w:cs="Arial"/>
          <w:sz w:val="24"/>
          <w:szCs w:val="24"/>
          <w:lang w:eastAsia="bg-BG"/>
        </w:rPr>
        <w:t>2</w:t>
      </w:r>
      <w:r w:rsidRPr="002A4502">
        <w:rPr>
          <w:rFonts w:ascii="Arial" w:hAnsi="Arial" w:cs="Arial"/>
          <w:sz w:val="24"/>
          <w:szCs w:val="24"/>
          <w:lang w:eastAsia="bg-BG"/>
        </w:rPr>
        <w:t>,</w:t>
      </w:r>
      <w:r w:rsidR="00386431" w:rsidRPr="002A4502">
        <w:rPr>
          <w:rFonts w:ascii="Arial" w:hAnsi="Arial" w:cs="Arial"/>
          <w:sz w:val="24"/>
          <w:szCs w:val="24"/>
          <w:lang w:eastAsia="bg-BG"/>
        </w:rPr>
        <w:t>8</w:t>
      </w:r>
      <w:r w:rsidRPr="002A4502">
        <w:rPr>
          <w:rFonts w:ascii="Arial" w:hAnsi="Arial" w:cs="Arial"/>
          <w:sz w:val="24"/>
          <w:szCs w:val="24"/>
          <w:lang w:eastAsia="bg-BG"/>
        </w:rPr>
        <w:t xml:space="preserve">%) – жінки. </w:t>
      </w:r>
      <w:r w:rsidRPr="002A4502">
        <w:rPr>
          <w:rFonts w:ascii="Arial" w:hAnsi="Arial" w:cs="Arial"/>
          <w:sz w:val="24"/>
          <w:szCs w:val="24"/>
        </w:rPr>
        <w:t>І хоча в кількісному показнику жінки переважають чоловіків, в цілому протягом 201</w:t>
      </w:r>
      <w:r w:rsidR="00386431" w:rsidRPr="002A4502">
        <w:rPr>
          <w:rFonts w:ascii="Arial" w:hAnsi="Arial" w:cs="Arial"/>
          <w:sz w:val="24"/>
          <w:szCs w:val="24"/>
        </w:rPr>
        <w:t>5</w:t>
      </w:r>
      <w:r w:rsidRPr="002A4502">
        <w:rPr>
          <w:rFonts w:ascii="Arial" w:hAnsi="Arial" w:cs="Arial"/>
          <w:sz w:val="24"/>
          <w:szCs w:val="24"/>
        </w:rPr>
        <w:t>-20</w:t>
      </w:r>
      <w:r w:rsidR="00386431" w:rsidRPr="002A4502">
        <w:rPr>
          <w:rFonts w:ascii="Arial" w:hAnsi="Arial" w:cs="Arial"/>
          <w:sz w:val="24"/>
          <w:szCs w:val="24"/>
        </w:rPr>
        <w:t>2</w:t>
      </w:r>
      <w:r w:rsidRPr="002A4502">
        <w:rPr>
          <w:rFonts w:ascii="Arial" w:hAnsi="Arial" w:cs="Arial"/>
          <w:sz w:val="24"/>
          <w:szCs w:val="24"/>
        </w:rPr>
        <w:t>1 років чисельність чоловіків з</w:t>
      </w:r>
      <w:r w:rsidR="00386431" w:rsidRPr="002A4502">
        <w:rPr>
          <w:rFonts w:ascii="Arial" w:hAnsi="Arial" w:cs="Arial"/>
          <w:sz w:val="24"/>
          <w:szCs w:val="24"/>
        </w:rPr>
        <w:t>мен</w:t>
      </w:r>
      <w:r w:rsidRPr="002A4502">
        <w:rPr>
          <w:rFonts w:ascii="Arial" w:hAnsi="Arial" w:cs="Arial"/>
          <w:sz w:val="24"/>
          <w:szCs w:val="24"/>
        </w:rPr>
        <w:t xml:space="preserve">шилась на </w:t>
      </w:r>
      <w:r w:rsidR="00386431" w:rsidRPr="002A4502">
        <w:rPr>
          <w:rFonts w:ascii="Arial" w:hAnsi="Arial" w:cs="Arial"/>
          <w:sz w:val="24"/>
          <w:szCs w:val="24"/>
        </w:rPr>
        <w:t>9,3</w:t>
      </w:r>
      <w:r w:rsidRPr="002A4502">
        <w:rPr>
          <w:rFonts w:ascii="Arial" w:hAnsi="Arial" w:cs="Arial"/>
          <w:sz w:val="24"/>
          <w:szCs w:val="24"/>
        </w:rPr>
        <w:t xml:space="preserve"> тис.осіб, </w:t>
      </w:r>
      <w:r w:rsidR="00386431" w:rsidRPr="002A4502">
        <w:rPr>
          <w:rFonts w:ascii="Arial" w:hAnsi="Arial" w:cs="Arial"/>
          <w:sz w:val="24"/>
          <w:szCs w:val="24"/>
        </w:rPr>
        <w:t>а</w:t>
      </w:r>
      <w:r w:rsidRPr="002A4502">
        <w:rPr>
          <w:rFonts w:ascii="Arial" w:hAnsi="Arial" w:cs="Arial"/>
          <w:sz w:val="24"/>
          <w:szCs w:val="24"/>
        </w:rPr>
        <w:t xml:space="preserve"> жінок – на </w:t>
      </w:r>
      <w:r w:rsidR="00386431" w:rsidRPr="002A4502">
        <w:rPr>
          <w:rFonts w:ascii="Arial" w:hAnsi="Arial" w:cs="Arial"/>
          <w:sz w:val="24"/>
          <w:szCs w:val="24"/>
        </w:rPr>
        <w:t>12,0</w:t>
      </w:r>
      <w:r w:rsidRPr="002A4502">
        <w:rPr>
          <w:rFonts w:ascii="Arial" w:hAnsi="Arial" w:cs="Arial"/>
          <w:sz w:val="24"/>
          <w:szCs w:val="24"/>
        </w:rPr>
        <w:t xml:space="preserve"> тис. осіб. </w:t>
      </w:r>
    </w:p>
    <w:p w14:paraId="02C9FCC9" w14:textId="77777777" w:rsidR="00AF66D0" w:rsidRPr="002A4502" w:rsidRDefault="00AF66D0" w:rsidP="006B301D">
      <w:pPr>
        <w:autoSpaceDE w:val="0"/>
        <w:autoSpaceDN w:val="0"/>
        <w:ind w:firstLine="720"/>
        <w:jc w:val="both"/>
        <w:rPr>
          <w:rFonts w:ascii="Arial" w:hAnsi="Arial" w:cs="Arial"/>
          <w:sz w:val="24"/>
          <w:szCs w:val="24"/>
          <w:lang w:eastAsia="bg-BG"/>
        </w:rPr>
      </w:pPr>
    </w:p>
    <w:p w14:paraId="19F3646B" w14:textId="77777777" w:rsidR="00AF66D0" w:rsidRPr="002A4502" w:rsidRDefault="00DE3FB8" w:rsidP="006B301D">
      <w:pPr>
        <w:autoSpaceDE w:val="0"/>
        <w:autoSpaceDN w:val="0"/>
        <w:jc w:val="center"/>
        <w:rPr>
          <w:rFonts w:ascii="Arial" w:hAnsi="Arial" w:cs="Arial"/>
          <w:sz w:val="24"/>
          <w:szCs w:val="24"/>
          <w:lang w:eastAsia="bg-BG"/>
        </w:rPr>
      </w:pPr>
      <w:r w:rsidRPr="002A4502">
        <w:rPr>
          <w:rFonts w:ascii="Arial" w:hAnsi="Arial" w:cs="Arial"/>
          <w:noProof/>
          <w:sz w:val="24"/>
          <w:szCs w:val="24"/>
          <w:lang w:eastAsia="uk-UA"/>
        </w:rPr>
        <w:lastRenderedPageBreak/>
        <w:drawing>
          <wp:inline distT="0" distB="0" distL="0" distR="0" wp14:anchorId="62FA208F" wp14:editId="30C00A7B">
            <wp:extent cx="5547995" cy="35032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995" cy="3503295"/>
                    </a:xfrm>
                    <a:prstGeom prst="rect">
                      <a:avLst/>
                    </a:prstGeom>
                    <a:noFill/>
                    <a:ln>
                      <a:noFill/>
                    </a:ln>
                  </pic:spPr>
                </pic:pic>
              </a:graphicData>
            </a:graphic>
          </wp:inline>
        </w:drawing>
      </w:r>
    </w:p>
    <w:p w14:paraId="29601599" w14:textId="670C3B57" w:rsidR="00AF66D0" w:rsidRPr="002A4502" w:rsidRDefault="00AF66D0" w:rsidP="006B301D">
      <w:pPr>
        <w:autoSpaceDE w:val="0"/>
        <w:autoSpaceDN w:val="0"/>
        <w:ind w:firstLine="720"/>
        <w:jc w:val="center"/>
        <w:rPr>
          <w:rFonts w:ascii="Arial" w:hAnsi="Arial" w:cs="Arial"/>
          <w:i/>
          <w:iCs/>
          <w:sz w:val="24"/>
          <w:szCs w:val="24"/>
          <w:lang w:eastAsia="bg-BG"/>
        </w:rPr>
      </w:pPr>
      <w:r w:rsidRPr="002A4502">
        <w:rPr>
          <w:rFonts w:ascii="Arial" w:hAnsi="Arial" w:cs="Arial"/>
          <w:i/>
          <w:iCs/>
          <w:sz w:val="24"/>
          <w:szCs w:val="24"/>
          <w:lang w:eastAsia="bg-BG"/>
        </w:rPr>
        <w:t>Рис. 1.</w:t>
      </w:r>
      <w:del w:id="252" w:author="Пользователь Windows" w:date="2024-02-09T08:16:00Z">
        <w:r w:rsidRPr="002A4502" w:rsidDel="00F70882">
          <w:rPr>
            <w:rFonts w:ascii="Arial" w:hAnsi="Arial" w:cs="Arial"/>
            <w:i/>
            <w:iCs/>
            <w:sz w:val="24"/>
            <w:szCs w:val="24"/>
            <w:lang w:eastAsia="bg-BG"/>
          </w:rPr>
          <w:delText>6</w:delText>
        </w:r>
      </w:del>
      <w:ins w:id="253" w:author="Пользователь Windows" w:date="2024-02-09T08:16:00Z">
        <w:r w:rsidR="00F70882">
          <w:rPr>
            <w:rFonts w:ascii="Arial" w:hAnsi="Arial" w:cs="Arial"/>
            <w:i/>
            <w:iCs/>
            <w:sz w:val="24"/>
            <w:szCs w:val="24"/>
            <w:lang w:eastAsia="bg-BG"/>
          </w:rPr>
          <w:t>7</w:t>
        </w:r>
      </w:ins>
      <w:r w:rsidRPr="002A4502">
        <w:rPr>
          <w:rFonts w:ascii="Arial" w:hAnsi="Arial" w:cs="Arial"/>
          <w:i/>
          <w:iCs/>
          <w:sz w:val="24"/>
          <w:szCs w:val="24"/>
          <w:lang w:eastAsia="bg-BG"/>
        </w:rPr>
        <w:t>. Статево-вікова піраміда населення області</w:t>
      </w:r>
    </w:p>
    <w:p w14:paraId="662945F4" w14:textId="77777777" w:rsidR="00AF66D0" w:rsidRPr="002A4502" w:rsidRDefault="00AF66D0" w:rsidP="006B301D">
      <w:pPr>
        <w:autoSpaceDE w:val="0"/>
        <w:autoSpaceDN w:val="0"/>
        <w:ind w:firstLine="720"/>
        <w:jc w:val="both"/>
        <w:rPr>
          <w:rFonts w:ascii="Arial" w:hAnsi="Arial" w:cs="Arial"/>
          <w:sz w:val="24"/>
          <w:szCs w:val="24"/>
          <w:lang w:eastAsia="bg-BG"/>
        </w:rPr>
      </w:pPr>
    </w:p>
    <w:p w14:paraId="586D8465" w14:textId="77777777" w:rsidR="00AF66D0" w:rsidRPr="002A4502" w:rsidRDefault="00AF66D0" w:rsidP="006B301D">
      <w:pPr>
        <w:autoSpaceDE w:val="0"/>
        <w:autoSpaceDN w:val="0"/>
        <w:ind w:firstLine="720"/>
        <w:jc w:val="both"/>
        <w:rPr>
          <w:rFonts w:ascii="Arial" w:hAnsi="Arial" w:cs="Arial"/>
          <w:sz w:val="24"/>
          <w:szCs w:val="24"/>
          <w:lang w:eastAsia="bg-BG"/>
        </w:rPr>
      </w:pPr>
      <w:r w:rsidRPr="002A4502">
        <w:rPr>
          <w:rFonts w:ascii="Arial" w:hAnsi="Arial" w:cs="Arial"/>
          <w:sz w:val="24"/>
          <w:szCs w:val="24"/>
          <w:lang w:eastAsia="bg-BG"/>
        </w:rPr>
        <w:t xml:space="preserve">Статево-вікова піраміда населення області у молодших вікових групах виглядає відносно симетрично, зокрема відслідковується незначна кількісна перевага чоловіків у віковій групі від народження до 35 років. </w:t>
      </w:r>
    </w:p>
    <w:p w14:paraId="7C7CFFF6" w14:textId="77777777" w:rsidR="00AF66D0" w:rsidRPr="002A4502" w:rsidRDefault="00AF66D0" w:rsidP="006B301D">
      <w:pPr>
        <w:autoSpaceDE w:val="0"/>
        <w:autoSpaceDN w:val="0"/>
        <w:ind w:firstLine="720"/>
        <w:jc w:val="both"/>
        <w:rPr>
          <w:rFonts w:ascii="Arial" w:hAnsi="Arial" w:cs="Arial"/>
          <w:sz w:val="24"/>
          <w:szCs w:val="24"/>
          <w:lang w:eastAsia="bg-BG"/>
        </w:rPr>
      </w:pPr>
      <w:r w:rsidRPr="002A4502">
        <w:rPr>
          <w:rFonts w:ascii="Arial" w:hAnsi="Arial" w:cs="Arial"/>
          <w:sz w:val="24"/>
          <w:szCs w:val="24"/>
          <w:lang w:eastAsia="bg-BG"/>
        </w:rPr>
        <w:t>У старших вікових групах (понад 35 років) спостерігається дисбаланс між чисельністю чоловічого та жіночого населення за рахунок кількісної переваги жінок. Найбільша диспропорція між чоловічим і жіночим населенням є помітною у віковій групі старше 55 років. При цьому, у віці понад 70 років чисельність жінок перевищує чисельність чоловіків у 2,4 раза. Відслідковується розширення діаграми у віковій групі 0-29 років (переважно за рахунок чоловічої частини населення), 30-69 років та 70 і старше – за рахунок жінок.</w:t>
      </w:r>
    </w:p>
    <w:p w14:paraId="6274886F"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Частка населення працездатного віку та осіб, старших 60 років, в області нижче середньоукраїнського показника. А частка дітей у віці до 14 років, навпаки вища, ніж у середньому по Україні.</w:t>
      </w:r>
    </w:p>
    <w:p w14:paraId="2BA30522" w14:textId="77777777" w:rsidR="00CE3D70" w:rsidRPr="002A4502" w:rsidRDefault="00CE3D70" w:rsidP="006B301D">
      <w:pPr>
        <w:ind w:firstLine="720"/>
        <w:jc w:val="center"/>
        <w:rPr>
          <w:rFonts w:ascii="Arial" w:hAnsi="Arial" w:cs="Arial"/>
          <w:b/>
          <w:bCs/>
          <w:sz w:val="24"/>
          <w:szCs w:val="24"/>
        </w:rPr>
      </w:pPr>
    </w:p>
    <w:p w14:paraId="2808B807" w14:textId="77777777" w:rsidR="00AF66D0" w:rsidRPr="002A4502" w:rsidRDefault="00AF66D0" w:rsidP="006B301D">
      <w:pPr>
        <w:ind w:firstLine="720"/>
        <w:jc w:val="center"/>
        <w:rPr>
          <w:rFonts w:ascii="Arial" w:hAnsi="Arial" w:cs="Arial"/>
          <w:b/>
          <w:bCs/>
          <w:sz w:val="24"/>
          <w:szCs w:val="24"/>
        </w:rPr>
      </w:pPr>
      <w:r w:rsidRPr="002A4502">
        <w:rPr>
          <w:rFonts w:ascii="Arial" w:hAnsi="Arial" w:cs="Arial"/>
          <w:b/>
          <w:bCs/>
          <w:sz w:val="24"/>
          <w:szCs w:val="24"/>
        </w:rPr>
        <w:t>2.2. Економічно активне населення</w:t>
      </w:r>
    </w:p>
    <w:p w14:paraId="7188B3BD" w14:textId="77777777" w:rsidR="00AB59B6" w:rsidRPr="002A4502" w:rsidRDefault="00AB59B6" w:rsidP="006B301D">
      <w:pPr>
        <w:ind w:firstLine="720"/>
        <w:jc w:val="both"/>
        <w:rPr>
          <w:rFonts w:ascii="Arial" w:hAnsi="Arial" w:cs="Arial"/>
          <w:sz w:val="24"/>
          <w:szCs w:val="24"/>
        </w:rPr>
      </w:pPr>
      <w:r w:rsidRPr="002A4502">
        <w:rPr>
          <w:rFonts w:ascii="Arial" w:hAnsi="Arial" w:cs="Arial"/>
          <w:sz w:val="24"/>
          <w:szCs w:val="24"/>
        </w:rPr>
        <w:t>З 2013 року в області спостерігалась негативна динаміка економічно активного населення. Так, за сім років (2012-2018рр.) економічно активне населення зменшилось на 62,7 тис. осіб і в 2018 році становило 419,1 тис. осіб проти 481,8 тис. осіб у 2012 році. Відповідно зменшилось зайняте населення з 2013 по 2018 рік на 74,6 тис. осіб і на 01.01.2019 становило 371,1 тис.осіб.</w:t>
      </w:r>
    </w:p>
    <w:p w14:paraId="246459A4" w14:textId="77777777" w:rsidR="00AB59B6" w:rsidRPr="002A4502" w:rsidRDefault="00AB59B6" w:rsidP="006B301D">
      <w:pPr>
        <w:ind w:firstLine="720"/>
        <w:jc w:val="both"/>
        <w:rPr>
          <w:rFonts w:ascii="Arial" w:hAnsi="Arial" w:cs="Arial"/>
          <w:sz w:val="24"/>
          <w:szCs w:val="24"/>
        </w:rPr>
      </w:pPr>
      <w:r w:rsidRPr="002A4502">
        <w:rPr>
          <w:rFonts w:ascii="Arial" w:hAnsi="Arial" w:cs="Arial"/>
          <w:sz w:val="24"/>
          <w:szCs w:val="24"/>
        </w:rPr>
        <w:t>Спад зумовлено певними факторами, не останніми з яких був початок війни на Сході України. В кількісному значенні кількість працездатного населення станом на 01.01.2019 року становила 414,4 тис. осіб, що на 7% (31 тис.осіб) менше ніж у 2012 році.</w:t>
      </w:r>
    </w:p>
    <w:p w14:paraId="38CFA559" w14:textId="77777777" w:rsidR="00AB59B6" w:rsidRPr="002A4502" w:rsidRDefault="00AB59B6" w:rsidP="006B301D">
      <w:pPr>
        <w:ind w:firstLine="720"/>
        <w:jc w:val="both"/>
        <w:rPr>
          <w:rFonts w:ascii="Arial" w:hAnsi="Arial" w:cs="Arial"/>
          <w:sz w:val="24"/>
          <w:szCs w:val="24"/>
        </w:rPr>
      </w:pPr>
      <w:r w:rsidRPr="002A4502">
        <w:rPr>
          <w:rFonts w:ascii="Arial" w:hAnsi="Arial" w:cs="Arial"/>
          <w:sz w:val="24"/>
          <w:szCs w:val="24"/>
        </w:rPr>
        <w:t>Працездатне населення становить 98% економічно активного населення, іншими словами робочої сили на ринку праці.</w:t>
      </w:r>
    </w:p>
    <w:p w14:paraId="110706B9" w14:textId="77777777" w:rsidR="00AF66D0" w:rsidRPr="002A4502" w:rsidRDefault="0023329D" w:rsidP="006B301D">
      <w:pPr>
        <w:ind w:firstLine="720"/>
        <w:jc w:val="both"/>
        <w:rPr>
          <w:rFonts w:ascii="Arial" w:hAnsi="Arial" w:cs="Arial"/>
          <w:sz w:val="24"/>
          <w:szCs w:val="24"/>
        </w:rPr>
      </w:pPr>
      <w:del w:id="254" w:author="Lenovo" w:date="2024-02-05T11:01:00Z">
        <w:r w:rsidRPr="002A4502" w:rsidDel="00892A5C">
          <w:rPr>
            <w:rFonts w:ascii="Arial" w:hAnsi="Arial" w:cs="Arial"/>
            <w:color w:val="202124"/>
            <w:sz w:val="24"/>
            <w:szCs w:val="24"/>
            <w:shd w:val="clear" w:color="auto" w:fill="FFFFFF"/>
          </w:rPr>
          <w:delText>В кількісному значенні кількість працездатного населення станом на 01.01.2019 року становила 414,4 тис. осіб, що на 7% (31 тис. осіб) менше ніж у 2012</w:delText>
        </w:r>
        <w:r w:rsidR="00CE3D70" w:rsidRPr="002A4502" w:rsidDel="00892A5C">
          <w:rPr>
            <w:rFonts w:ascii="Arial" w:hAnsi="Arial" w:cs="Arial"/>
            <w:color w:val="202124"/>
            <w:sz w:val="24"/>
            <w:szCs w:val="24"/>
            <w:shd w:val="clear" w:color="auto" w:fill="FFFFFF"/>
          </w:rPr>
          <w:delText xml:space="preserve"> </w:delText>
        </w:r>
        <w:r w:rsidRPr="002A4502" w:rsidDel="00892A5C">
          <w:rPr>
            <w:rFonts w:ascii="Arial" w:hAnsi="Arial" w:cs="Arial"/>
            <w:color w:val="202124"/>
            <w:sz w:val="24"/>
            <w:szCs w:val="24"/>
            <w:shd w:val="clear" w:color="auto" w:fill="FFFFFF"/>
          </w:rPr>
          <w:delText>році.</w:delText>
        </w:r>
        <w:r w:rsidR="00CE3D70" w:rsidRPr="002A4502" w:rsidDel="00892A5C">
          <w:rPr>
            <w:rFonts w:ascii="Arial" w:hAnsi="Arial" w:cs="Arial"/>
            <w:color w:val="202124"/>
            <w:sz w:val="24"/>
            <w:szCs w:val="24"/>
            <w:shd w:val="clear" w:color="auto" w:fill="FFFFFF"/>
          </w:rPr>
          <w:delText xml:space="preserve"> </w:delText>
        </w:r>
        <w:r w:rsidR="00AF66D0" w:rsidRPr="002A4502" w:rsidDel="00892A5C">
          <w:rPr>
            <w:rFonts w:ascii="Arial" w:hAnsi="Arial" w:cs="Arial"/>
            <w:sz w:val="24"/>
            <w:szCs w:val="24"/>
          </w:rPr>
          <w:delText>Працездатне населення становить 98% економічно активного населення, іншими словами робочої сили на ринку праці.</w:delText>
        </w:r>
      </w:del>
    </w:p>
    <w:p w14:paraId="5599B44F" w14:textId="77777777" w:rsidR="00AF66D0" w:rsidRPr="002A4502" w:rsidRDefault="00AF66D0" w:rsidP="006B301D">
      <w:pPr>
        <w:ind w:firstLine="720"/>
        <w:jc w:val="both"/>
        <w:rPr>
          <w:rFonts w:ascii="Arial" w:hAnsi="Arial" w:cs="Arial"/>
          <w:sz w:val="24"/>
          <w:szCs w:val="24"/>
        </w:rPr>
      </w:pPr>
    </w:p>
    <w:p w14:paraId="04A71105" w14:textId="77777777" w:rsidR="00AF66D0" w:rsidRPr="002A4502" w:rsidRDefault="00DE3FB8" w:rsidP="006B301D">
      <w:pPr>
        <w:jc w:val="center"/>
        <w:rPr>
          <w:rFonts w:ascii="Arial" w:hAnsi="Arial" w:cs="Arial"/>
          <w:b/>
          <w:bCs/>
          <w:sz w:val="24"/>
          <w:szCs w:val="24"/>
        </w:rPr>
      </w:pPr>
      <w:r w:rsidRPr="002A4502">
        <w:rPr>
          <w:rFonts w:ascii="Arial" w:hAnsi="Arial" w:cs="Arial"/>
          <w:b/>
          <w:bCs/>
          <w:noProof/>
          <w:sz w:val="24"/>
          <w:szCs w:val="24"/>
          <w:lang w:eastAsia="uk-UA"/>
        </w:rPr>
        <w:lastRenderedPageBreak/>
        <w:drawing>
          <wp:inline distT="0" distB="0" distL="0" distR="0" wp14:anchorId="525EE62D" wp14:editId="1DB12FDB">
            <wp:extent cx="4879975" cy="2989580"/>
            <wp:effectExtent l="0" t="0" r="0" b="0"/>
            <wp:docPr id="7" name="Об'є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44A9E3" w14:textId="77777777" w:rsidR="00AF66D0" w:rsidRPr="002A4502" w:rsidRDefault="00AF66D0" w:rsidP="006B301D">
      <w:pPr>
        <w:ind w:firstLine="720"/>
        <w:jc w:val="center"/>
        <w:rPr>
          <w:rFonts w:ascii="Arial" w:hAnsi="Arial" w:cs="Arial"/>
          <w:i/>
          <w:iCs/>
          <w:sz w:val="24"/>
          <w:szCs w:val="24"/>
        </w:rPr>
      </w:pPr>
    </w:p>
    <w:p w14:paraId="1D361E5E" w14:textId="3566EA4C" w:rsidR="00AF66D0" w:rsidRPr="002A4502" w:rsidRDefault="00AF66D0" w:rsidP="006B301D">
      <w:pPr>
        <w:ind w:firstLine="720"/>
        <w:jc w:val="center"/>
        <w:rPr>
          <w:rFonts w:ascii="Arial" w:hAnsi="Arial" w:cs="Arial"/>
          <w:i/>
          <w:iCs/>
          <w:sz w:val="24"/>
          <w:szCs w:val="24"/>
        </w:rPr>
      </w:pPr>
      <w:r w:rsidRPr="002A4502">
        <w:rPr>
          <w:rFonts w:ascii="Arial" w:hAnsi="Arial" w:cs="Arial"/>
          <w:i/>
          <w:iCs/>
          <w:sz w:val="24"/>
          <w:szCs w:val="24"/>
        </w:rPr>
        <w:t>Рис. 1.</w:t>
      </w:r>
      <w:del w:id="255" w:author="Пользователь Windows" w:date="2024-02-09T08:16:00Z">
        <w:r w:rsidRPr="002A4502" w:rsidDel="00F70882">
          <w:rPr>
            <w:rFonts w:ascii="Arial" w:hAnsi="Arial" w:cs="Arial"/>
            <w:i/>
            <w:iCs/>
            <w:sz w:val="24"/>
            <w:szCs w:val="24"/>
          </w:rPr>
          <w:delText>7</w:delText>
        </w:r>
      </w:del>
      <w:ins w:id="256" w:author="Пользователь Windows" w:date="2024-02-09T08:16:00Z">
        <w:r w:rsidR="00F70882">
          <w:rPr>
            <w:rFonts w:ascii="Arial" w:hAnsi="Arial" w:cs="Arial"/>
            <w:i/>
            <w:iCs/>
            <w:sz w:val="24"/>
            <w:szCs w:val="24"/>
          </w:rPr>
          <w:t>8</w:t>
        </w:r>
      </w:ins>
      <w:r w:rsidRPr="002A4502">
        <w:rPr>
          <w:rFonts w:ascii="Arial" w:hAnsi="Arial" w:cs="Arial"/>
          <w:i/>
          <w:iCs/>
          <w:sz w:val="24"/>
          <w:szCs w:val="24"/>
        </w:rPr>
        <w:t>. Населення за економічною активністю (у віці 15-70 років, тис.осіб)</w:t>
      </w:r>
    </w:p>
    <w:p w14:paraId="4037B8C4" w14:textId="77777777" w:rsidR="00AF66D0" w:rsidRPr="002A4502" w:rsidRDefault="00AF66D0" w:rsidP="006B301D">
      <w:pPr>
        <w:ind w:firstLine="720"/>
        <w:jc w:val="both"/>
        <w:rPr>
          <w:rFonts w:ascii="Arial" w:hAnsi="Arial" w:cs="Arial"/>
          <w:sz w:val="24"/>
          <w:szCs w:val="24"/>
        </w:rPr>
      </w:pPr>
    </w:p>
    <w:p w14:paraId="34B80F05"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З 201</w:t>
      </w:r>
      <w:r w:rsidR="003D3FEB" w:rsidRPr="002A4502">
        <w:rPr>
          <w:rFonts w:ascii="Arial" w:hAnsi="Arial" w:cs="Arial"/>
          <w:sz w:val="24"/>
          <w:szCs w:val="24"/>
        </w:rPr>
        <w:t>7</w:t>
      </w:r>
      <w:r w:rsidRPr="002A4502">
        <w:rPr>
          <w:rFonts w:ascii="Arial" w:hAnsi="Arial" w:cs="Arial"/>
          <w:sz w:val="24"/>
          <w:szCs w:val="24"/>
        </w:rPr>
        <w:t xml:space="preserve"> року з</w:t>
      </w:r>
      <w:r w:rsidR="003D3FEB" w:rsidRPr="002A4502">
        <w:rPr>
          <w:rFonts w:ascii="Arial" w:hAnsi="Arial" w:cs="Arial"/>
          <w:sz w:val="24"/>
          <w:szCs w:val="24"/>
        </w:rPr>
        <w:t>мен</w:t>
      </w:r>
      <w:r w:rsidRPr="002A4502">
        <w:rPr>
          <w:rFonts w:ascii="Arial" w:hAnsi="Arial" w:cs="Arial"/>
          <w:sz w:val="24"/>
          <w:szCs w:val="24"/>
        </w:rPr>
        <w:t>шується кількість безробітних громадян. У 201</w:t>
      </w:r>
      <w:r w:rsidR="003D3FEB" w:rsidRPr="002A4502">
        <w:rPr>
          <w:rFonts w:ascii="Arial" w:hAnsi="Arial" w:cs="Arial"/>
          <w:sz w:val="24"/>
          <w:szCs w:val="24"/>
        </w:rPr>
        <w:t>9</w:t>
      </w:r>
      <w:r w:rsidRPr="002A4502">
        <w:rPr>
          <w:rFonts w:ascii="Arial" w:hAnsi="Arial" w:cs="Arial"/>
          <w:sz w:val="24"/>
          <w:szCs w:val="24"/>
        </w:rPr>
        <w:t xml:space="preserve"> році їх нараховувалось </w:t>
      </w:r>
      <w:r w:rsidR="003D3FEB" w:rsidRPr="002A4502">
        <w:rPr>
          <w:rFonts w:ascii="Arial" w:hAnsi="Arial" w:cs="Arial"/>
          <w:sz w:val="24"/>
          <w:szCs w:val="24"/>
        </w:rPr>
        <w:t>4</w:t>
      </w:r>
      <w:r w:rsidRPr="002A4502">
        <w:rPr>
          <w:rFonts w:ascii="Arial" w:hAnsi="Arial" w:cs="Arial"/>
          <w:sz w:val="24"/>
          <w:szCs w:val="24"/>
        </w:rPr>
        <w:t>5</w:t>
      </w:r>
      <w:r w:rsidR="003D3FEB" w:rsidRPr="002A4502">
        <w:rPr>
          <w:rFonts w:ascii="Arial" w:hAnsi="Arial" w:cs="Arial"/>
          <w:sz w:val="24"/>
          <w:szCs w:val="24"/>
        </w:rPr>
        <w:t>,</w:t>
      </w:r>
      <w:r w:rsidRPr="002A4502">
        <w:rPr>
          <w:rFonts w:ascii="Arial" w:hAnsi="Arial" w:cs="Arial"/>
          <w:sz w:val="24"/>
          <w:szCs w:val="24"/>
        </w:rPr>
        <w:t>2 тис. осіб і порівняно з 201</w:t>
      </w:r>
      <w:r w:rsidR="003D3FEB" w:rsidRPr="002A4502">
        <w:rPr>
          <w:rFonts w:ascii="Arial" w:hAnsi="Arial" w:cs="Arial"/>
          <w:sz w:val="24"/>
          <w:szCs w:val="24"/>
        </w:rPr>
        <w:t>3</w:t>
      </w:r>
      <w:r w:rsidRPr="002A4502">
        <w:rPr>
          <w:rFonts w:ascii="Arial" w:hAnsi="Arial" w:cs="Arial"/>
          <w:sz w:val="24"/>
          <w:szCs w:val="24"/>
        </w:rPr>
        <w:t xml:space="preserve"> р</w:t>
      </w:r>
      <w:r w:rsidR="004660D6" w:rsidRPr="002A4502">
        <w:rPr>
          <w:rFonts w:ascii="Arial" w:hAnsi="Arial" w:cs="Arial"/>
          <w:sz w:val="24"/>
          <w:szCs w:val="24"/>
        </w:rPr>
        <w:t xml:space="preserve">оком збільшилось майже </w:t>
      </w:r>
      <w:r w:rsidR="003D3FEB" w:rsidRPr="002A4502">
        <w:rPr>
          <w:rFonts w:ascii="Arial" w:hAnsi="Arial" w:cs="Arial"/>
          <w:sz w:val="24"/>
          <w:szCs w:val="24"/>
        </w:rPr>
        <w:t>на 7,3</w:t>
      </w:r>
      <w:r w:rsidR="004660D6" w:rsidRPr="002A4502">
        <w:rPr>
          <w:rFonts w:ascii="Arial" w:hAnsi="Arial" w:cs="Arial"/>
          <w:sz w:val="24"/>
          <w:szCs w:val="24"/>
        </w:rPr>
        <w:t xml:space="preserve"> </w:t>
      </w:r>
      <w:r w:rsidR="003D3FEB" w:rsidRPr="002A4502">
        <w:rPr>
          <w:rFonts w:ascii="Arial" w:hAnsi="Arial" w:cs="Arial"/>
          <w:sz w:val="24"/>
          <w:szCs w:val="24"/>
        </w:rPr>
        <w:t>тис.осіб.</w:t>
      </w:r>
      <w:r w:rsidRPr="002A4502">
        <w:rPr>
          <w:rFonts w:ascii="Arial" w:hAnsi="Arial" w:cs="Arial"/>
          <w:sz w:val="24"/>
          <w:szCs w:val="24"/>
        </w:rPr>
        <w:t xml:space="preserve"> </w:t>
      </w:r>
      <w:r w:rsidR="003D3FEB" w:rsidRPr="002A4502">
        <w:rPr>
          <w:rFonts w:ascii="Arial" w:hAnsi="Arial" w:cs="Arial"/>
          <w:sz w:val="24"/>
          <w:szCs w:val="24"/>
        </w:rPr>
        <w:t>У</w:t>
      </w:r>
      <w:r w:rsidR="004660D6" w:rsidRPr="002A4502">
        <w:rPr>
          <w:rFonts w:ascii="Arial" w:hAnsi="Arial" w:cs="Arial"/>
          <w:sz w:val="24"/>
          <w:szCs w:val="24"/>
        </w:rPr>
        <w:t xml:space="preserve"> 2021 році </w:t>
      </w:r>
      <w:r w:rsidR="00CC1E9D" w:rsidRPr="002A4502">
        <w:rPr>
          <w:rFonts w:ascii="Arial" w:hAnsi="Arial" w:cs="Arial"/>
          <w:sz w:val="24"/>
          <w:szCs w:val="24"/>
        </w:rPr>
        <w:t>кількість безробітних (працездатного віку 15-59 років) становила 52,4</w:t>
      </w:r>
      <w:r w:rsidRPr="002A4502">
        <w:rPr>
          <w:rFonts w:ascii="Arial" w:hAnsi="Arial" w:cs="Arial"/>
          <w:sz w:val="24"/>
          <w:szCs w:val="24"/>
        </w:rPr>
        <w:t xml:space="preserve"> тис.осіб.  </w:t>
      </w:r>
      <w:r w:rsidR="00CC1E9D" w:rsidRPr="002A4502">
        <w:rPr>
          <w:rFonts w:ascii="Arial" w:hAnsi="Arial" w:cs="Arial"/>
          <w:sz w:val="24"/>
          <w:szCs w:val="24"/>
        </w:rPr>
        <w:t>Рівень безробіття (за методологією МОП) становив 13 відсотків.</w:t>
      </w:r>
    </w:p>
    <w:p w14:paraId="1425082A"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Рівень економічної активності населення області у 2012 році становив 64,5 відсотка (17 місце по Україні), тоді як у 2018 році він опустився на останнє місце і становив 55,9 відсотка</w:t>
      </w:r>
    </w:p>
    <w:p w14:paraId="6BB6E276" w14:textId="77777777" w:rsidR="00AF66D0" w:rsidRPr="002A4502" w:rsidRDefault="00AF66D0" w:rsidP="006B301D">
      <w:pPr>
        <w:ind w:firstLine="720"/>
        <w:jc w:val="both"/>
        <w:rPr>
          <w:rFonts w:ascii="Arial" w:hAnsi="Arial" w:cs="Arial"/>
          <w:sz w:val="24"/>
          <w:szCs w:val="24"/>
        </w:rPr>
      </w:pPr>
    </w:p>
    <w:p w14:paraId="621AB357" w14:textId="77777777" w:rsidR="00AF66D0" w:rsidRPr="002A4502" w:rsidRDefault="00AF66D0" w:rsidP="006B301D">
      <w:pPr>
        <w:ind w:firstLine="720"/>
        <w:jc w:val="center"/>
        <w:rPr>
          <w:rFonts w:ascii="Arial" w:hAnsi="Arial" w:cs="Arial"/>
          <w:b/>
          <w:bCs/>
          <w:sz w:val="24"/>
          <w:szCs w:val="24"/>
        </w:rPr>
      </w:pPr>
      <w:r w:rsidRPr="002A4502">
        <w:rPr>
          <w:rFonts w:ascii="Arial" w:hAnsi="Arial" w:cs="Arial"/>
          <w:i/>
          <w:iCs/>
          <w:sz w:val="24"/>
          <w:szCs w:val="24"/>
        </w:rPr>
        <w:t>Таблиця 1.</w:t>
      </w:r>
      <w:r w:rsidR="00313959" w:rsidRPr="002A4502">
        <w:rPr>
          <w:rFonts w:ascii="Arial" w:hAnsi="Arial" w:cs="Arial"/>
          <w:i/>
          <w:iCs/>
          <w:sz w:val="24"/>
          <w:szCs w:val="24"/>
        </w:rPr>
        <w:t>1</w:t>
      </w:r>
      <w:r w:rsidRPr="002A4502">
        <w:rPr>
          <w:rFonts w:ascii="Arial" w:hAnsi="Arial" w:cs="Arial"/>
          <w:i/>
          <w:iCs/>
          <w:sz w:val="24"/>
          <w:szCs w:val="24"/>
        </w:rPr>
        <w:t>. Рівень економічної активності населення у віці 15-70 років</w:t>
      </w:r>
    </w:p>
    <w:p w14:paraId="355EEECB" w14:textId="77777777" w:rsidR="00AF66D0" w:rsidRPr="002A4502" w:rsidRDefault="00AF66D0" w:rsidP="006B301D">
      <w:pPr>
        <w:ind w:firstLine="720"/>
        <w:jc w:val="center"/>
        <w:rPr>
          <w:rFonts w:ascii="Arial" w:hAnsi="Arial" w:cs="Arial"/>
          <w:b/>
          <w:bCs/>
          <w:sz w:val="24"/>
          <w:szCs w:val="24"/>
        </w:rPr>
      </w:pPr>
    </w:p>
    <w:tbl>
      <w:tblPr>
        <w:tblW w:w="98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57" w:author="Пользователь Windows" w:date="2024-02-08T08:20:00Z">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807"/>
        <w:gridCol w:w="988"/>
        <w:gridCol w:w="1138"/>
        <w:gridCol w:w="934"/>
        <w:gridCol w:w="924"/>
        <w:gridCol w:w="977"/>
        <w:gridCol w:w="1030"/>
        <w:gridCol w:w="11"/>
        <w:gridCol w:w="981"/>
        <w:gridCol w:w="1075"/>
        <w:gridCol w:w="11"/>
        <w:tblGridChange w:id="258">
          <w:tblGrid>
            <w:gridCol w:w="1666"/>
            <w:gridCol w:w="988"/>
            <w:gridCol w:w="1138"/>
            <w:gridCol w:w="934"/>
            <w:gridCol w:w="924"/>
            <w:gridCol w:w="939"/>
            <w:gridCol w:w="1089"/>
            <w:gridCol w:w="992"/>
            <w:gridCol w:w="1075"/>
          </w:tblGrid>
        </w:tblGridChange>
      </w:tblGrid>
      <w:tr w:rsidR="00AF66D0" w:rsidRPr="002A4502" w14:paraId="650EEA1E" w14:textId="77777777" w:rsidTr="003B4F8B">
        <w:tc>
          <w:tcPr>
            <w:tcW w:w="1807" w:type="dxa"/>
            <w:vMerge w:val="restart"/>
            <w:shd w:val="clear" w:color="auto" w:fill="548DD4" w:themeFill="text2" w:themeFillTint="99"/>
            <w:tcPrChange w:id="259" w:author="Пользователь Windows" w:date="2024-02-08T08:20:00Z">
              <w:tcPr>
                <w:tcW w:w="1666" w:type="dxa"/>
                <w:vMerge w:val="restart"/>
                <w:shd w:val="clear" w:color="auto" w:fill="548DD4" w:themeFill="text2" w:themeFillTint="99"/>
              </w:tcPr>
            </w:tcPrChange>
          </w:tcPr>
          <w:p w14:paraId="15FBA197" w14:textId="77777777" w:rsidR="00AF66D0" w:rsidRPr="00B74209" w:rsidRDefault="00AF66D0" w:rsidP="006B301D">
            <w:pPr>
              <w:jc w:val="center"/>
              <w:rPr>
                <w:rFonts w:ascii="Arial" w:hAnsi="Arial" w:cs="Arial"/>
                <w:b/>
                <w:bCs/>
                <w:color w:val="FFFFFF" w:themeColor="background1"/>
                <w:sz w:val="24"/>
                <w:szCs w:val="24"/>
              </w:rPr>
            </w:pPr>
          </w:p>
        </w:tc>
        <w:tc>
          <w:tcPr>
            <w:tcW w:w="2126" w:type="dxa"/>
            <w:gridSpan w:val="2"/>
            <w:shd w:val="clear" w:color="auto" w:fill="548DD4" w:themeFill="text2" w:themeFillTint="99"/>
            <w:tcPrChange w:id="260" w:author="Пользователь Windows" w:date="2024-02-08T08:20:00Z">
              <w:tcPr>
                <w:tcW w:w="2126" w:type="dxa"/>
                <w:gridSpan w:val="2"/>
                <w:shd w:val="clear" w:color="auto" w:fill="548DD4" w:themeFill="text2" w:themeFillTint="99"/>
              </w:tcPr>
            </w:tcPrChange>
          </w:tcPr>
          <w:p w14:paraId="7172C80A" w14:textId="77777777" w:rsidR="00AF66D0" w:rsidRPr="00B74209" w:rsidRDefault="00AF66D0" w:rsidP="006B301D">
            <w:pPr>
              <w:jc w:val="center"/>
              <w:rPr>
                <w:rFonts w:ascii="Arial" w:hAnsi="Arial" w:cs="Arial"/>
                <w:b/>
                <w:bCs/>
                <w:color w:val="FFFFFF" w:themeColor="background1"/>
                <w:sz w:val="24"/>
                <w:szCs w:val="24"/>
              </w:rPr>
            </w:pPr>
            <w:r w:rsidRPr="00B74209">
              <w:rPr>
                <w:rFonts w:ascii="Arial" w:hAnsi="Arial" w:cs="Arial"/>
                <w:b/>
                <w:bCs/>
                <w:color w:val="FFFFFF" w:themeColor="background1"/>
                <w:sz w:val="24"/>
                <w:szCs w:val="24"/>
              </w:rPr>
              <w:t>2012</w:t>
            </w:r>
          </w:p>
        </w:tc>
        <w:tc>
          <w:tcPr>
            <w:tcW w:w="1858" w:type="dxa"/>
            <w:gridSpan w:val="2"/>
            <w:shd w:val="clear" w:color="auto" w:fill="548DD4" w:themeFill="text2" w:themeFillTint="99"/>
            <w:tcPrChange w:id="261" w:author="Пользователь Windows" w:date="2024-02-08T08:20:00Z">
              <w:tcPr>
                <w:tcW w:w="1858" w:type="dxa"/>
                <w:gridSpan w:val="2"/>
                <w:shd w:val="clear" w:color="auto" w:fill="548DD4" w:themeFill="text2" w:themeFillTint="99"/>
              </w:tcPr>
            </w:tcPrChange>
          </w:tcPr>
          <w:p w14:paraId="5B710B96" w14:textId="77777777" w:rsidR="00AF66D0" w:rsidRPr="00B74209" w:rsidRDefault="00AF66D0" w:rsidP="006B301D">
            <w:pPr>
              <w:jc w:val="center"/>
              <w:rPr>
                <w:rFonts w:ascii="Arial" w:hAnsi="Arial" w:cs="Arial"/>
                <w:b/>
                <w:bCs/>
                <w:color w:val="FFFFFF" w:themeColor="background1"/>
                <w:sz w:val="24"/>
                <w:szCs w:val="24"/>
              </w:rPr>
            </w:pPr>
            <w:r w:rsidRPr="00B74209">
              <w:rPr>
                <w:rFonts w:ascii="Arial" w:hAnsi="Arial" w:cs="Arial"/>
                <w:b/>
                <w:bCs/>
                <w:color w:val="FFFFFF" w:themeColor="background1"/>
                <w:sz w:val="24"/>
                <w:szCs w:val="24"/>
              </w:rPr>
              <w:t>2016</w:t>
            </w:r>
          </w:p>
        </w:tc>
        <w:tc>
          <w:tcPr>
            <w:tcW w:w="2018" w:type="dxa"/>
            <w:gridSpan w:val="3"/>
            <w:shd w:val="clear" w:color="auto" w:fill="548DD4" w:themeFill="text2" w:themeFillTint="99"/>
            <w:tcPrChange w:id="262" w:author="Пользователь Windows" w:date="2024-02-08T08:20:00Z">
              <w:tcPr>
                <w:tcW w:w="2028" w:type="dxa"/>
                <w:gridSpan w:val="2"/>
                <w:shd w:val="clear" w:color="auto" w:fill="548DD4" w:themeFill="text2" w:themeFillTint="99"/>
              </w:tcPr>
            </w:tcPrChange>
          </w:tcPr>
          <w:p w14:paraId="1AD65F53" w14:textId="77777777" w:rsidR="00AF66D0" w:rsidRPr="00B74209" w:rsidRDefault="00AF66D0" w:rsidP="006B301D">
            <w:pPr>
              <w:jc w:val="center"/>
              <w:rPr>
                <w:rFonts w:ascii="Arial" w:hAnsi="Arial" w:cs="Arial"/>
                <w:b/>
                <w:bCs/>
                <w:color w:val="FFFFFF" w:themeColor="background1"/>
                <w:sz w:val="24"/>
                <w:szCs w:val="24"/>
              </w:rPr>
            </w:pPr>
            <w:r w:rsidRPr="00B74209">
              <w:rPr>
                <w:rFonts w:ascii="Arial" w:hAnsi="Arial" w:cs="Arial"/>
                <w:b/>
                <w:bCs/>
                <w:color w:val="FFFFFF" w:themeColor="background1"/>
                <w:sz w:val="24"/>
                <w:szCs w:val="24"/>
              </w:rPr>
              <w:t>2017</w:t>
            </w:r>
          </w:p>
        </w:tc>
        <w:tc>
          <w:tcPr>
            <w:tcW w:w="2067" w:type="dxa"/>
            <w:gridSpan w:val="3"/>
            <w:shd w:val="clear" w:color="auto" w:fill="548DD4" w:themeFill="text2" w:themeFillTint="99"/>
            <w:tcPrChange w:id="263" w:author="Пользователь Windows" w:date="2024-02-08T08:20:00Z">
              <w:tcPr>
                <w:tcW w:w="2067" w:type="dxa"/>
                <w:gridSpan w:val="2"/>
                <w:shd w:val="clear" w:color="auto" w:fill="548DD4" w:themeFill="text2" w:themeFillTint="99"/>
              </w:tcPr>
            </w:tcPrChange>
          </w:tcPr>
          <w:p w14:paraId="2D13A0DC" w14:textId="77777777" w:rsidR="00AF66D0" w:rsidRPr="00B74209" w:rsidRDefault="00AF66D0" w:rsidP="006B301D">
            <w:pPr>
              <w:jc w:val="center"/>
              <w:rPr>
                <w:rFonts w:ascii="Arial" w:hAnsi="Arial" w:cs="Arial"/>
                <w:b/>
                <w:bCs/>
                <w:color w:val="FFFFFF" w:themeColor="background1"/>
                <w:sz w:val="24"/>
                <w:szCs w:val="24"/>
              </w:rPr>
            </w:pPr>
            <w:r w:rsidRPr="00B74209">
              <w:rPr>
                <w:rFonts w:ascii="Arial" w:hAnsi="Arial" w:cs="Arial"/>
                <w:b/>
                <w:bCs/>
                <w:color w:val="FFFFFF" w:themeColor="background1"/>
                <w:sz w:val="24"/>
                <w:szCs w:val="24"/>
              </w:rPr>
              <w:t>2018</w:t>
            </w:r>
          </w:p>
        </w:tc>
      </w:tr>
      <w:tr w:rsidR="00AF66D0" w:rsidRPr="002A4502" w14:paraId="6792D7CF" w14:textId="77777777" w:rsidTr="003B4F8B">
        <w:trPr>
          <w:gridAfter w:val="1"/>
          <w:wAfter w:w="11" w:type="dxa"/>
        </w:trPr>
        <w:tc>
          <w:tcPr>
            <w:tcW w:w="1807" w:type="dxa"/>
            <w:vMerge/>
            <w:shd w:val="clear" w:color="auto" w:fill="548DD4" w:themeFill="text2" w:themeFillTint="99"/>
            <w:tcPrChange w:id="264" w:author="Пользователь Windows" w:date="2024-02-08T08:20:00Z">
              <w:tcPr>
                <w:tcW w:w="1666" w:type="dxa"/>
                <w:vMerge/>
                <w:shd w:val="clear" w:color="auto" w:fill="548DD4" w:themeFill="text2" w:themeFillTint="99"/>
              </w:tcPr>
            </w:tcPrChange>
          </w:tcPr>
          <w:p w14:paraId="083864B5" w14:textId="77777777" w:rsidR="00AF66D0" w:rsidRPr="00B74209" w:rsidRDefault="00AF66D0" w:rsidP="006B301D">
            <w:pPr>
              <w:rPr>
                <w:rFonts w:ascii="Arial" w:hAnsi="Arial" w:cs="Arial"/>
                <w:b/>
                <w:bCs/>
                <w:color w:val="FFFFFF" w:themeColor="background1"/>
                <w:sz w:val="24"/>
                <w:szCs w:val="24"/>
              </w:rPr>
            </w:pPr>
          </w:p>
        </w:tc>
        <w:tc>
          <w:tcPr>
            <w:tcW w:w="988" w:type="dxa"/>
            <w:shd w:val="clear" w:color="auto" w:fill="548DD4" w:themeFill="text2" w:themeFillTint="99"/>
            <w:tcPrChange w:id="265" w:author="Пользователь Windows" w:date="2024-02-08T08:20:00Z">
              <w:tcPr>
                <w:tcW w:w="988" w:type="dxa"/>
                <w:shd w:val="clear" w:color="auto" w:fill="548DD4" w:themeFill="text2" w:themeFillTint="99"/>
              </w:tcPr>
            </w:tcPrChange>
          </w:tcPr>
          <w:p w14:paraId="767C2521" w14:textId="77777777" w:rsidR="00AF66D0" w:rsidRPr="003B4F8B" w:rsidRDefault="00AF66D0" w:rsidP="006B301D">
            <w:pPr>
              <w:jc w:val="center"/>
              <w:rPr>
                <w:rFonts w:ascii="Arial" w:hAnsi="Arial" w:cs="Arial"/>
                <w:color w:val="FFFFFF" w:themeColor="background1"/>
                <w:rPrChange w:id="266"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67" w:author="Пользователь Windows" w:date="2024-02-08T08:21:00Z">
                  <w:rPr>
                    <w:rFonts w:ascii="Arial" w:hAnsi="Arial" w:cs="Arial"/>
                    <w:color w:val="FFFFFF" w:themeColor="background1"/>
                    <w:sz w:val="24"/>
                    <w:szCs w:val="24"/>
                  </w:rPr>
                </w:rPrChange>
              </w:rPr>
              <w:t>тис.</w:t>
            </w:r>
          </w:p>
          <w:p w14:paraId="13A957BB" w14:textId="77777777" w:rsidR="00AF66D0" w:rsidRPr="003B4F8B" w:rsidRDefault="00AF66D0" w:rsidP="006B301D">
            <w:pPr>
              <w:jc w:val="center"/>
              <w:rPr>
                <w:rFonts w:ascii="Arial" w:hAnsi="Arial" w:cs="Arial"/>
                <w:color w:val="FFFFFF" w:themeColor="background1"/>
                <w:rPrChange w:id="268"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69" w:author="Пользователь Windows" w:date="2024-02-08T08:21:00Z">
                  <w:rPr>
                    <w:rFonts w:ascii="Arial" w:hAnsi="Arial" w:cs="Arial"/>
                    <w:color w:val="FFFFFF" w:themeColor="background1"/>
                    <w:sz w:val="24"/>
                    <w:szCs w:val="24"/>
                  </w:rPr>
                </w:rPrChange>
              </w:rPr>
              <w:t xml:space="preserve">осіб </w:t>
            </w:r>
          </w:p>
        </w:tc>
        <w:tc>
          <w:tcPr>
            <w:tcW w:w="1138" w:type="dxa"/>
            <w:shd w:val="clear" w:color="auto" w:fill="548DD4" w:themeFill="text2" w:themeFillTint="99"/>
            <w:tcPrChange w:id="270" w:author="Пользователь Windows" w:date="2024-02-08T08:20:00Z">
              <w:tcPr>
                <w:tcW w:w="1138" w:type="dxa"/>
                <w:shd w:val="clear" w:color="auto" w:fill="548DD4" w:themeFill="text2" w:themeFillTint="99"/>
              </w:tcPr>
            </w:tcPrChange>
          </w:tcPr>
          <w:p w14:paraId="62975468" w14:textId="77777777" w:rsidR="00AF66D0" w:rsidRPr="003B4F8B" w:rsidRDefault="00AF66D0" w:rsidP="006B301D">
            <w:pPr>
              <w:jc w:val="center"/>
              <w:rPr>
                <w:rFonts w:ascii="Arial" w:hAnsi="Arial" w:cs="Arial"/>
                <w:color w:val="FFFFFF" w:themeColor="background1"/>
                <w:rPrChange w:id="271"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72" w:author="Пользователь Windows" w:date="2024-02-08T08:21:00Z">
                  <w:rPr>
                    <w:rFonts w:ascii="Arial" w:hAnsi="Arial" w:cs="Arial"/>
                    <w:color w:val="FFFFFF" w:themeColor="background1"/>
                    <w:sz w:val="24"/>
                    <w:szCs w:val="24"/>
                  </w:rPr>
                </w:rPrChange>
              </w:rPr>
              <w:t>% до всього населення у віці 15-70 років</w:t>
            </w:r>
          </w:p>
        </w:tc>
        <w:tc>
          <w:tcPr>
            <w:tcW w:w="934" w:type="dxa"/>
            <w:shd w:val="clear" w:color="auto" w:fill="548DD4" w:themeFill="text2" w:themeFillTint="99"/>
            <w:tcPrChange w:id="273" w:author="Пользователь Windows" w:date="2024-02-08T08:20:00Z">
              <w:tcPr>
                <w:tcW w:w="934" w:type="dxa"/>
                <w:shd w:val="clear" w:color="auto" w:fill="548DD4" w:themeFill="text2" w:themeFillTint="99"/>
              </w:tcPr>
            </w:tcPrChange>
          </w:tcPr>
          <w:p w14:paraId="628E11D1" w14:textId="77777777" w:rsidR="00AF66D0" w:rsidRPr="003B4F8B" w:rsidRDefault="00AF66D0" w:rsidP="006B301D">
            <w:pPr>
              <w:jc w:val="center"/>
              <w:rPr>
                <w:rFonts w:ascii="Arial" w:hAnsi="Arial" w:cs="Arial"/>
                <w:color w:val="FFFFFF" w:themeColor="background1"/>
                <w:rPrChange w:id="274"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75" w:author="Пользователь Windows" w:date="2024-02-08T08:21:00Z">
                  <w:rPr>
                    <w:rFonts w:ascii="Arial" w:hAnsi="Arial" w:cs="Arial"/>
                    <w:color w:val="FFFFFF" w:themeColor="background1"/>
                    <w:sz w:val="24"/>
                    <w:szCs w:val="24"/>
                  </w:rPr>
                </w:rPrChange>
              </w:rPr>
              <w:t>тис.</w:t>
            </w:r>
          </w:p>
          <w:p w14:paraId="7F4E5850" w14:textId="77777777" w:rsidR="00AF66D0" w:rsidRPr="003B4F8B" w:rsidRDefault="00AF66D0" w:rsidP="006B301D">
            <w:pPr>
              <w:jc w:val="center"/>
              <w:rPr>
                <w:rFonts w:ascii="Arial" w:hAnsi="Arial" w:cs="Arial"/>
                <w:color w:val="FFFFFF" w:themeColor="background1"/>
                <w:rPrChange w:id="276"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77" w:author="Пользователь Windows" w:date="2024-02-08T08:21:00Z">
                  <w:rPr>
                    <w:rFonts w:ascii="Arial" w:hAnsi="Arial" w:cs="Arial"/>
                    <w:color w:val="FFFFFF" w:themeColor="background1"/>
                    <w:sz w:val="24"/>
                    <w:szCs w:val="24"/>
                  </w:rPr>
                </w:rPrChange>
              </w:rPr>
              <w:t>осіб</w:t>
            </w:r>
          </w:p>
        </w:tc>
        <w:tc>
          <w:tcPr>
            <w:tcW w:w="924" w:type="dxa"/>
            <w:shd w:val="clear" w:color="auto" w:fill="548DD4" w:themeFill="text2" w:themeFillTint="99"/>
            <w:tcPrChange w:id="278" w:author="Пользователь Windows" w:date="2024-02-08T08:20:00Z">
              <w:tcPr>
                <w:tcW w:w="924" w:type="dxa"/>
                <w:shd w:val="clear" w:color="auto" w:fill="548DD4" w:themeFill="text2" w:themeFillTint="99"/>
              </w:tcPr>
            </w:tcPrChange>
          </w:tcPr>
          <w:p w14:paraId="7B9EE9A6" w14:textId="77777777" w:rsidR="00AF66D0" w:rsidRPr="003B4F8B" w:rsidRDefault="00AF66D0" w:rsidP="006B301D">
            <w:pPr>
              <w:jc w:val="center"/>
              <w:rPr>
                <w:rFonts w:ascii="Arial" w:hAnsi="Arial" w:cs="Arial"/>
                <w:color w:val="FFFFFF" w:themeColor="background1"/>
                <w:rPrChange w:id="279"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80" w:author="Пользователь Windows" w:date="2024-02-08T08:21:00Z">
                  <w:rPr>
                    <w:rFonts w:ascii="Arial" w:hAnsi="Arial" w:cs="Arial"/>
                    <w:color w:val="FFFFFF" w:themeColor="background1"/>
                    <w:sz w:val="24"/>
                    <w:szCs w:val="24"/>
                  </w:rPr>
                </w:rPrChange>
              </w:rPr>
              <w:t>% до всього населення у віці 15-70 років</w:t>
            </w:r>
          </w:p>
        </w:tc>
        <w:tc>
          <w:tcPr>
            <w:tcW w:w="977" w:type="dxa"/>
            <w:shd w:val="clear" w:color="auto" w:fill="548DD4" w:themeFill="text2" w:themeFillTint="99"/>
            <w:tcPrChange w:id="281" w:author="Пользователь Windows" w:date="2024-02-08T08:20:00Z">
              <w:tcPr>
                <w:tcW w:w="939" w:type="dxa"/>
                <w:shd w:val="clear" w:color="auto" w:fill="548DD4" w:themeFill="text2" w:themeFillTint="99"/>
              </w:tcPr>
            </w:tcPrChange>
          </w:tcPr>
          <w:p w14:paraId="1A76776C" w14:textId="77777777" w:rsidR="00AF66D0" w:rsidRPr="003B4F8B" w:rsidRDefault="00AF66D0" w:rsidP="006B301D">
            <w:pPr>
              <w:jc w:val="center"/>
              <w:rPr>
                <w:rFonts w:ascii="Arial" w:hAnsi="Arial" w:cs="Arial"/>
                <w:color w:val="FFFFFF" w:themeColor="background1"/>
                <w:rPrChange w:id="282"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83" w:author="Пользователь Windows" w:date="2024-02-08T08:21:00Z">
                  <w:rPr>
                    <w:rFonts w:ascii="Arial" w:hAnsi="Arial" w:cs="Arial"/>
                    <w:color w:val="FFFFFF" w:themeColor="background1"/>
                    <w:sz w:val="24"/>
                    <w:szCs w:val="24"/>
                  </w:rPr>
                </w:rPrChange>
              </w:rPr>
              <w:t>тис.</w:t>
            </w:r>
          </w:p>
          <w:p w14:paraId="4DD03649" w14:textId="77777777" w:rsidR="00AF66D0" w:rsidRPr="003B4F8B" w:rsidRDefault="00AF66D0" w:rsidP="006B301D">
            <w:pPr>
              <w:jc w:val="center"/>
              <w:rPr>
                <w:rFonts w:ascii="Arial" w:hAnsi="Arial" w:cs="Arial"/>
                <w:color w:val="FFFFFF" w:themeColor="background1"/>
                <w:rPrChange w:id="284"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85" w:author="Пользователь Windows" w:date="2024-02-08T08:21:00Z">
                  <w:rPr>
                    <w:rFonts w:ascii="Arial" w:hAnsi="Arial" w:cs="Arial"/>
                    <w:color w:val="FFFFFF" w:themeColor="background1"/>
                    <w:sz w:val="24"/>
                    <w:szCs w:val="24"/>
                  </w:rPr>
                </w:rPrChange>
              </w:rPr>
              <w:t>осіб</w:t>
            </w:r>
          </w:p>
        </w:tc>
        <w:tc>
          <w:tcPr>
            <w:tcW w:w="1030" w:type="dxa"/>
            <w:shd w:val="clear" w:color="auto" w:fill="548DD4" w:themeFill="text2" w:themeFillTint="99"/>
            <w:tcPrChange w:id="286" w:author="Пользователь Windows" w:date="2024-02-08T08:20:00Z">
              <w:tcPr>
                <w:tcW w:w="1089" w:type="dxa"/>
                <w:shd w:val="clear" w:color="auto" w:fill="548DD4" w:themeFill="text2" w:themeFillTint="99"/>
              </w:tcPr>
            </w:tcPrChange>
          </w:tcPr>
          <w:p w14:paraId="47BF765F" w14:textId="77777777" w:rsidR="00AF66D0" w:rsidRPr="003B4F8B" w:rsidRDefault="00AF66D0" w:rsidP="006B301D">
            <w:pPr>
              <w:jc w:val="center"/>
              <w:rPr>
                <w:rFonts w:ascii="Arial" w:hAnsi="Arial" w:cs="Arial"/>
                <w:color w:val="FFFFFF" w:themeColor="background1"/>
                <w:rPrChange w:id="287"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88" w:author="Пользователь Windows" w:date="2024-02-08T08:21:00Z">
                  <w:rPr>
                    <w:rFonts w:ascii="Arial" w:hAnsi="Arial" w:cs="Arial"/>
                    <w:color w:val="FFFFFF" w:themeColor="background1"/>
                    <w:sz w:val="24"/>
                    <w:szCs w:val="24"/>
                  </w:rPr>
                </w:rPrChange>
              </w:rPr>
              <w:t>до всього населення у віці 15-70 років</w:t>
            </w:r>
          </w:p>
        </w:tc>
        <w:tc>
          <w:tcPr>
            <w:tcW w:w="992" w:type="dxa"/>
            <w:gridSpan w:val="2"/>
            <w:shd w:val="clear" w:color="auto" w:fill="548DD4" w:themeFill="text2" w:themeFillTint="99"/>
            <w:tcPrChange w:id="289" w:author="Пользователь Windows" w:date="2024-02-08T08:20:00Z">
              <w:tcPr>
                <w:tcW w:w="992" w:type="dxa"/>
                <w:shd w:val="clear" w:color="auto" w:fill="548DD4" w:themeFill="text2" w:themeFillTint="99"/>
              </w:tcPr>
            </w:tcPrChange>
          </w:tcPr>
          <w:p w14:paraId="172CEAEA" w14:textId="77777777" w:rsidR="00AF66D0" w:rsidRPr="003B4F8B" w:rsidRDefault="00AF66D0" w:rsidP="006B301D">
            <w:pPr>
              <w:jc w:val="center"/>
              <w:rPr>
                <w:rFonts w:ascii="Arial" w:hAnsi="Arial" w:cs="Arial"/>
                <w:color w:val="FFFFFF" w:themeColor="background1"/>
                <w:rPrChange w:id="290"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91" w:author="Пользователь Windows" w:date="2024-02-08T08:21:00Z">
                  <w:rPr>
                    <w:rFonts w:ascii="Arial" w:hAnsi="Arial" w:cs="Arial"/>
                    <w:color w:val="FFFFFF" w:themeColor="background1"/>
                    <w:sz w:val="24"/>
                    <w:szCs w:val="24"/>
                  </w:rPr>
                </w:rPrChange>
              </w:rPr>
              <w:t>тис.</w:t>
            </w:r>
          </w:p>
          <w:p w14:paraId="313CC2AA" w14:textId="77777777" w:rsidR="00AF66D0" w:rsidRPr="003B4F8B" w:rsidRDefault="00AF66D0" w:rsidP="006B301D">
            <w:pPr>
              <w:jc w:val="center"/>
              <w:rPr>
                <w:rFonts w:ascii="Arial" w:hAnsi="Arial" w:cs="Arial"/>
                <w:color w:val="FFFFFF" w:themeColor="background1"/>
                <w:rPrChange w:id="292"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93" w:author="Пользователь Windows" w:date="2024-02-08T08:21:00Z">
                  <w:rPr>
                    <w:rFonts w:ascii="Arial" w:hAnsi="Arial" w:cs="Arial"/>
                    <w:color w:val="FFFFFF" w:themeColor="background1"/>
                    <w:sz w:val="24"/>
                    <w:szCs w:val="24"/>
                  </w:rPr>
                </w:rPrChange>
              </w:rPr>
              <w:t>осіб</w:t>
            </w:r>
          </w:p>
        </w:tc>
        <w:tc>
          <w:tcPr>
            <w:tcW w:w="1075" w:type="dxa"/>
            <w:shd w:val="clear" w:color="auto" w:fill="548DD4" w:themeFill="text2" w:themeFillTint="99"/>
            <w:tcPrChange w:id="294" w:author="Пользователь Windows" w:date="2024-02-08T08:20:00Z">
              <w:tcPr>
                <w:tcW w:w="1075" w:type="dxa"/>
                <w:shd w:val="clear" w:color="auto" w:fill="548DD4" w:themeFill="text2" w:themeFillTint="99"/>
              </w:tcPr>
            </w:tcPrChange>
          </w:tcPr>
          <w:p w14:paraId="0304BB52" w14:textId="77777777" w:rsidR="00AF66D0" w:rsidRPr="003B4F8B" w:rsidRDefault="00AF66D0" w:rsidP="006B301D">
            <w:pPr>
              <w:jc w:val="center"/>
              <w:rPr>
                <w:rFonts w:ascii="Arial" w:hAnsi="Arial" w:cs="Arial"/>
                <w:color w:val="FFFFFF" w:themeColor="background1"/>
                <w:rPrChange w:id="295" w:author="Пользователь Windows" w:date="2024-02-08T08:21:00Z">
                  <w:rPr>
                    <w:rFonts w:ascii="Arial" w:hAnsi="Arial" w:cs="Arial"/>
                    <w:color w:val="FFFFFF" w:themeColor="background1"/>
                    <w:sz w:val="24"/>
                    <w:szCs w:val="24"/>
                  </w:rPr>
                </w:rPrChange>
              </w:rPr>
            </w:pPr>
            <w:r w:rsidRPr="003B4F8B">
              <w:rPr>
                <w:rFonts w:ascii="Arial" w:hAnsi="Arial" w:cs="Arial"/>
                <w:color w:val="FFFFFF" w:themeColor="background1"/>
                <w:rPrChange w:id="296" w:author="Пользователь Windows" w:date="2024-02-08T08:21:00Z">
                  <w:rPr>
                    <w:rFonts w:ascii="Arial" w:hAnsi="Arial" w:cs="Arial"/>
                    <w:color w:val="FFFFFF" w:themeColor="background1"/>
                    <w:sz w:val="24"/>
                    <w:szCs w:val="24"/>
                  </w:rPr>
                </w:rPrChange>
              </w:rPr>
              <w:t>% до всього населення у віці 15-70 років</w:t>
            </w:r>
          </w:p>
        </w:tc>
      </w:tr>
      <w:tr w:rsidR="00AF66D0" w:rsidRPr="002A4502" w14:paraId="1C3347DB" w14:textId="77777777" w:rsidTr="003B4F8B">
        <w:trPr>
          <w:gridAfter w:val="1"/>
          <w:wAfter w:w="11" w:type="dxa"/>
        </w:trPr>
        <w:tc>
          <w:tcPr>
            <w:tcW w:w="1807" w:type="dxa"/>
            <w:tcPrChange w:id="297" w:author="Пользователь Windows" w:date="2024-02-08T08:20:00Z">
              <w:tcPr>
                <w:tcW w:w="1666" w:type="dxa"/>
              </w:tcPr>
            </w:tcPrChange>
          </w:tcPr>
          <w:p w14:paraId="076E01B0" w14:textId="77777777" w:rsidR="00AF66D0" w:rsidRPr="002A4502" w:rsidRDefault="00AF66D0" w:rsidP="006B301D">
            <w:pPr>
              <w:rPr>
                <w:rFonts w:ascii="Arial" w:hAnsi="Arial" w:cs="Arial"/>
                <w:b/>
                <w:bCs/>
                <w:sz w:val="24"/>
                <w:szCs w:val="24"/>
              </w:rPr>
            </w:pPr>
            <w:r w:rsidRPr="002A4502">
              <w:rPr>
                <w:rFonts w:ascii="Arial" w:hAnsi="Arial" w:cs="Arial"/>
                <w:b/>
                <w:bCs/>
                <w:sz w:val="24"/>
                <w:szCs w:val="24"/>
              </w:rPr>
              <w:t>Україна</w:t>
            </w:r>
          </w:p>
        </w:tc>
        <w:tc>
          <w:tcPr>
            <w:tcW w:w="988" w:type="dxa"/>
            <w:tcPrChange w:id="298" w:author="Пользователь Windows" w:date="2024-02-08T08:20:00Z">
              <w:tcPr>
                <w:tcW w:w="988" w:type="dxa"/>
              </w:tcPr>
            </w:tcPrChange>
          </w:tcPr>
          <w:p w14:paraId="22436D1E" w14:textId="77777777" w:rsidR="00AF66D0" w:rsidRPr="003B4F8B" w:rsidRDefault="00AF66D0" w:rsidP="006B301D">
            <w:pPr>
              <w:jc w:val="center"/>
              <w:rPr>
                <w:rFonts w:ascii="Arial" w:hAnsi="Arial" w:cs="Arial"/>
                <w:b/>
                <w:bCs/>
                <w:rPrChange w:id="299" w:author="Пользователь Windows" w:date="2024-02-08T08:21:00Z">
                  <w:rPr>
                    <w:rFonts w:ascii="Arial" w:hAnsi="Arial" w:cs="Arial"/>
                    <w:b/>
                    <w:bCs/>
                    <w:sz w:val="24"/>
                    <w:szCs w:val="24"/>
                  </w:rPr>
                </w:rPrChange>
              </w:rPr>
            </w:pPr>
            <w:r w:rsidRPr="003B4F8B">
              <w:rPr>
                <w:rFonts w:ascii="Arial" w:hAnsi="Arial" w:cs="Arial"/>
                <w:b/>
                <w:bCs/>
                <w:rPrChange w:id="300" w:author="Пользователь Windows" w:date="2024-02-08T08:21:00Z">
                  <w:rPr>
                    <w:rFonts w:ascii="Arial" w:hAnsi="Arial" w:cs="Arial"/>
                    <w:b/>
                    <w:bCs/>
                    <w:sz w:val="24"/>
                    <w:szCs w:val="24"/>
                  </w:rPr>
                </w:rPrChange>
              </w:rPr>
              <w:t>22011,5</w:t>
            </w:r>
          </w:p>
        </w:tc>
        <w:tc>
          <w:tcPr>
            <w:tcW w:w="1138" w:type="dxa"/>
            <w:tcPrChange w:id="301" w:author="Пользователь Windows" w:date="2024-02-08T08:20:00Z">
              <w:tcPr>
                <w:tcW w:w="1138" w:type="dxa"/>
              </w:tcPr>
            </w:tcPrChange>
          </w:tcPr>
          <w:p w14:paraId="0FBDE9E0" w14:textId="77777777" w:rsidR="00AF66D0" w:rsidRPr="003B4F8B" w:rsidRDefault="00AF66D0" w:rsidP="006B301D">
            <w:pPr>
              <w:jc w:val="center"/>
              <w:rPr>
                <w:rFonts w:ascii="Arial" w:hAnsi="Arial" w:cs="Arial"/>
                <w:b/>
                <w:bCs/>
                <w:rPrChange w:id="302" w:author="Пользователь Windows" w:date="2024-02-08T08:21:00Z">
                  <w:rPr>
                    <w:rFonts w:ascii="Arial" w:hAnsi="Arial" w:cs="Arial"/>
                    <w:b/>
                    <w:bCs/>
                    <w:sz w:val="24"/>
                    <w:szCs w:val="24"/>
                  </w:rPr>
                </w:rPrChange>
              </w:rPr>
            </w:pPr>
            <w:r w:rsidRPr="003B4F8B">
              <w:rPr>
                <w:rFonts w:ascii="Arial" w:hAnsi="Arial" w:cs="Arial"/>
                <w:b/>
                <w:bCs/>
                <w:rPrChange w:id="303" w:author="Пользователь Windows" w:date="2024-02-08T08:21:00Z">
                  <w:rPr>
                    <w:rFonts w:ascii="Arial" w:hAnsi="Arial" w:cs="Arial"/>
                    <w:b/>
                    <w:bCs/>
                    <w:sz w:val="24"/>
                    <w:szCs w:val="24"/>
                  </w:rPr>
                </w:rPrChange>
              </w:rPr>
              <w:t>64,6</w:t>
            </w:r>
          </w:p>
        </w:tc>
        <w:tc>
          <w:tcPr>
            <w:tcW w:w="934" w:type="dxa"/>
            <w:tcPrChange w:id="304" w:author="Пользователь Windows" w:date="2024-02-08T08:20:00Z">
              <w:tcPr>
                <w:tcW w:w="934" w:type="dxa"/>
              </w:tcPr>
            </w:tcPrChange>
          </w:tcPr>
          <w:p w14:paraId="03C1DEEA" w14:textId="77777777" w:rsidR="00AF66D0" w:rsidRPr="003B4F8B" w:rsidRDefault="00AF66D0" w:rsidP="006B301D">
            <w:pPr>
              <w:jc w:val="center"/>
              <w:rPr>
                <w:rFonts w:ascii="Arial" w:hAnsi="Arial" w:cs="Arial"/>
                <w:b/>
                <w:bCs/>
                <w:rPrChange w:id="305" w:author="Пользователь Windows" w:date="2024-02-08T08:21:00Z">
                  <w:rPr>
                    <w:rFonts w:ascii="Arial" w:hAnsi="Arial" w:cs="Arial"/>
                    <w:b/>
                    <w:bCs/>
                    <w:sz w:val="24"/>
                    <w:szCs w:val="24"/>
                  </w:rPr>
                </w:rPrChange>
              </w:rPr>
            </w:pPr>
            <w:r w:rsidRPr="003B4F8B">
              <w:rPr>
                <w:rFonts w:ascii="Arial" w:hAnsi="Arial" w:cs="Arial"/>
                <w:b/>
                <w:bCs/>
                <w:rPrChange w:id="306" w:author="Пользователь Windows" w:date="2024-02-08T08:21:00Z">
                  <w:rPr>
                    <w:rFonts w:ascii="Arial" w:hAnsi="Arial" w:cs="Arial"/>
                    <w:b/>
                    <w:bCs/>
                    <w:sz w:val="24"/>
                    <w:szCs w:val="24"/>
                  </w:rPr>
                </w:rPrChange>
              </w:rPr>
              <w:t>17955,1</w:t>
            </w:r>
          </w:p>
        </w:tc>
        <w:tc>
          <w:tcPr>
            <w:tcW w:w="924" w:type="dxa"/>
            <w:tcPrChange w:id="307" w:author="Пользователь Windows" w:date="2024-02-08T08:20:00Z">
              <w:tcPr>
                <w:tcW w:w="924" w:type="dxa"/>
              </w:tcPr>
            </w:tcPrChange>
          </w:tcPr>
          <w:p w14:paraId="3F9174C0" w14:textId="77777777" w:rsidR="00AF66D0" w:rsidRPr="003B4F8B" w:rsidRDefault="00AF66D0" w:rsidP="006B301D">
            <w:pPr>
              <w:jc w:val="center"/>
              <w:rPr>
                <w:rFonts w:ascii="Arial" w:hAnsi="Arial" w:cs="Arial"/>
                <w:b/>
                <w:bCs/>
                <w:rPrChange w:id="308" w:author="Пользователь Windows" w:date="2024-02-08T08:21:00Z">
                  <w:rPr>
                    <w:rFonts w:ascii="Arial" w:hAnsi="Arial" w:cs="Arial"/>
                    <w:b/>
                    <w:bCs/>
                    <w:sz w:val="24"/>
                    <w:szCs w:val="24"/>
                  </w:rPr>
                </w:rPrChange>
              </w:rPr>
            </w:pPr>
            <w:r w:rsidRPr="003B4F8B">
              <w:rPr>
                <w:rFonts w:ascii="Arial" w:hAnsi="Arial" w:cs="Arial"/>
                <w:b/>
                <w:bCs/>
                <w:rPrChange w:id="309" w:author="Пользователь Windows" w:date="2024-02-08T08:21:00Z">
                  <w:rPr>
                    <w:rFonts w:ascii="Arial" w:hAnsi="Arial" w:cs="Arial"/>
                    <w:b/>
                    <w:bCs/>
                    <w:sz w:val="24"/>
                    <w:szCs w:val="24"/>
                  </w:rPr>
                </w:rPrChange>
              </w:rPr>
              <w:t>62,2</w:t>
            </w:r>
          </w:p>
        </w:tc>
        <w:tc>
          <w:tcPr>
            <w:tcW w:w="977" w:type="dxa"/>
            <w:tcPrChange w:id="310" w:author="Пользователь Windows" w:date="2024-02-08T08:20:00Z">
              <w:tcPr>
                <w:tcW w:w="939" w:type="dxa"/>
              </w:tcPr>
            </w:tcPrChange>
          </w:tcPr>
          <w:p w14:paraId="4A38B700" w14:textId="77777777" w:rsidR="00AF66D0" w:rsidRPr="003B4F8B" w:rsidRDefault="00AF66D0" w:rsidP="006B301D">
            <w:pPr>
              <w:jc w:val="center"/>
              <w:rPr>
                <w:rFonts w:ascii="Arial" w:hAnsi="Arial" w:cs="Arial"/>
                <w:b/>
                <w:bCs/>
                <w:rPrChange w:id="311" w:author="Пользователь Windows" w:date="2024-02-08T08:21:00Z">
                  <w:rPr>
                    <w:rFonts w:ascii="Arial" w:hAnsi="Arial" w:cs="Arial"/>
                    <w:b/>
                    <w:bCs/>
                    <w:sz w:val="24"/>
                    <w:szCs w:val="24"/>
                  </w:rPr>
                </w:rPrChange>
              </w:rPr>
            </w:pPr>
            <w:r w:rsidRPr="003B4F8B">
              <w:rPr>
                <w:rFonts w:ascii="Arial" w:hAnsi="Arial" w:cs="Arial"/>
                <w:b/>
                <w:bCs/>
                <w:rPrChange w:id="312" w:author="Пользователь Windows" w:date="2024-02-08T08:21:00Z">
                  <w:rPr>
                    <w:rFonts w:ascii="Arial" w:hAnsi="Arial" w:cs="Arial"/>
                    <w:b/>
                    <w:bCs/>
                    <w:sz w:val="24"/>
                    <w:szCs w:val="24"/>
                  </w:rPr>
                </w:rPrChange>
              </w:rPr>
              <w:t>17854,4</w:t>
            </w:r>
          </w:p>
        </w:tc>
        <w:tc>
          <w:tcPr>
            <w:tcW w:w="1030" w:type="dxa"/>
            <w:tcPrChange w:id="313" w:author="Пользователь Windows" w:date="2024-02-08T08:20:00Z">
              <w:tcPr>
                <w:tcW w:w="1089" w:type="dxa"/>
              </w:tcPr>
            </w:tcPrChange>
          </w:tcPr>
          <w:p w14:paraId="7CD15F40" w14:textId="77777777" w:rsidR="00AF66D0" w:rsidRPr="003B4F8B" w:rsidRDefault="00AF66D0" w:rsidP="006B301D">
            <w:pPr>
              <w:jc w:val="center"/>
              <w:rPr>
                <w:rFonts w:ascii="Arial" w:hAnsi="Arial" w:cs="Arial"/>
                <w:b/>
                <w:bCs/>
                <w:rPrChange w:id="314" w:author="Пользователь Windows" w:date="2024-02-08T08:21:00Z">
                  <w:rPr>
                    <w:rFonts w:ascii="Arial" w:hAnsi="Arial" w:cs="Arial"/>
                    <w:b/>
                    <w:bCs/>
                    <w:sz w:val="24"/>
                    <w:szCs w:val="24"/>
                  </w:rPr>
                </w:rPrChange>
              </w:rPr>
            </w:pPr>
            <w:r w:rsidRPr="003B4F8B">
              <w:rPr>
                <w:rFonts w:ascii="Arial" w:hAnsi="Arial" w:cs="Arial"/>
                <w:b/>
                <w:bCs/>
                <w:rPrChange w:id="315" w:author="Пользователь Windows" w:date="2024-02-08T08:21:00Z">
                  <w:rPr>
                    <w:rFonts w:ascii="Arial" w:hAnsi="Arial" w:cs="Arial"/>
                    <w:b/>
                    <w:bCs/>
                    <w:sz w:val="24"/>
                    <w:szCs w:val="24"/>
                  </w:rPr>
                </w:rPrChange>
              </w:rPr>
              <w:t>62,0</w:t>
            </w:r>
          </w:p>
        </w:tc>
        <w:tc>
          <w:tcPr>
            <w:tcW w:w="992" w:type="dxa"/>
            <w:gridSpan w:val="2"/>
            <w:tcPrChange w:id="316" w:author="Пользователь Windows" w:date="2024-02-08T08:20:00Z">
              <w:tcPr>
                <w:tcW w:w="992" w:type="dxa"/>
              </w:tcPr>
            </w:tcPrChange>
          </w:tcPr>
          <w:p w14:paraId="07401BCE" w14:textId="77777777" w:rsidR="00AF66D0" w:rsidRPr="003B4F8B" w:rsidRDefault="00AF66D0" w:rsidP="006B301D">
            <w:pPr>
              <w:jc w:val="center"/>
              <w:rPr>
                <w:rFonts w:ascii="Arial" w:hAnsi="Arial" w:cs="Arial"/>
                <w:b/>
                <w:bCs/>
                <w:rPrChange w:id="317" w:author="Пользователь Windows" w:date="2024-02-08T08:21:00Z">
                  <w:rPr>
                    <w:rFonts w:ascii="Arial" w:hAnsi="Arial" w:cs="Arial"/>
                    <w:b/>
                    <w:bCs/>
                    <w:sz w:val="24"/>
                    <w:szCs w:val="24"/>
                  </w:rPr>
                </w:rPrChange>
              </w:rPr>
            </w:pPr>
            <w:r w:rsidRPr="003B4F8B">
              <w:rPr>
                <w:rFonts w:ascii="Arial" w:hAnsi="Arial" w:cs="Arial"/>
                <w:b/>
                <w:bCs/>
                <w:rPrChange w:id="318" w:author="Пользователь Windows" w:date="2024-02-08T08:21:00Z">
                  <w:rPr>
                    <w:rFonts w:ascii="Arial" w:hAnsi="Arial" w:cs="Arial"/>
                    <w:b/>
                    <w:bCs/>
                    <w:sz w:val="24"/>
                    <w:szCs w:val="24"/>
                  </w:rPr>
                </w:rPrChange>
              </w:rPr>
              <w:t>17939,5</w:t>
            </w:r>
          </w:p>
        </w:tc>
        <w:tc>
          <w:tcPr>
            <w:tcW w:w="1075" w:type="dxa"/>
            <w:tcPrChange w:id="319" w:author="Пользователь Windows" w:date="2024-02-08T08:20:00Z">
              <w:tcPr>
                <w:tcW w:w="1075" w:type="dxa"/>
              </w:tcPr>
            </w:tcPrChange>
          </w:tcPr>
          <w:p w14:paraId="4177638F" w14:textId="77777777" w:rsidR="00AF66D0" w:rsidRPr="003B4F8B" w:rsidRDefault="00AF66D0" w:rsidP="006B301D">
            <w:pPr>
              <w:jc w:val="center"/>
              <w:rPr>
                <w:rFonts w:ascii="Arial" w:hAnsi="Arial" w:cs="Arial"/>
                <w:b/>
                <w:bCs/>
                <w:rPrChange w:id="320" w:author="Пользователь Windows" w:date="2024-02-08T08:21:00Z">
                  <w:rPr>
                    <w:rFonts w:ascii="Arial" w:hAnsi="Arial" w:cs="Arial"/>
                    <w:b/>
                    <w:bCs/>
                    <w:sz w:val="24"/>
                    <w:szCs w:val="24"/>
                  </w:rPr>
                </w:rPrChange>
              </w:rPr>
            </w:pPr>
            <w:r w:rsidRPr="003B4F8B">
              <w:rPr>
                <w:rFonts w:ascii="Arial" w:hAnsi="Arial" w:cs="Arial"/>
                <w:b/>
                <w:bCs/>
                <w:rPrChange w:id="321" w:author="Пользователь Windows" w:date="2024-02-08T08:21:00Z">
                  <w:rPr>
                    <w:rFonts w:ascii="Arial" w:hAnsi="Arial" w:cs="Arial"/>
                    <w:b/>
                    <w:bCs/>
                    <w:sz w:val="24"/>
                    <w:szCs w:val="24"/>
                  </w:rPr>
                </w:rPrChange>
              </w:rPr>
              <w:t>62,6</w:t>
            </w:r>
          </w:p>
        </w:tc>
      </w:tr>
      <w:tr w:rsidR="00AF66D0" w:rsidRPr="002A4502" w14:paraId="5D963547" w14:textId="77777777" w:rsidTr="003B4F8B">
        <w:trPr>
          <w:gridAfter w:val="1"/>
          <w:wAfter w:w="11" w:type="dxa"/>
        </w:trPr>
        <w:tc>
          <w:tcPr>
            <w:tcW w:w="1807" w:type="dxa"/>
            <w:tcPrChange w:id="322" w:author="Пользователь Windows" w:date="2024-02-08T08:20:00Z">
              <w:tcPr>
                <w:tcW w:w="1666" w:type="dxa"/>
              </w:tcPr>
            </w:tcPrChange>
          </w:tcPr>
          <w:p w14:paraId="76586D67" w14:textId="77777777" w:rsidR="00AF66D0" w:rsidRPr="002A4502" w:rsidRDefault="00AF66D0" w:rsidP="006B301D">
            <w:pPr>
              <w:rPr>
                <w:rFonts w:ascii="Arial" w:hAnsi="Arial" w:cs="Arial"/>
                <w:b/>
                <w:bCs/>
                <w:sz w:val="24"/>
                <w:szCs w:val="24"/>
              </w:rPr>
            </w:pPr>
            <w:r w:rsidRPr="002A4502">
              <w:rPr>
                <w:rFonts w:ascii="Arial" w:hAnsi="Arial" w:cs="Arial"/>
                <w:b/>
                <w:bCs/>
                <w:sz w:val="24"/>
                <w:szCs w:val="24"/>
              </w:rPr>
              <w:t>Волинська</w:t>
            </w:r>
          </w:p>
        </w:tc>
        <w:tc>
          <w:tcPr>
            <w:tcW w:w="988" w:type="dxa"/>
            <w:tcPrChange w:id="323" w:author="Пользователь Windows" w:date="2024-02-08T08:20:00Z">
              <w:tcPr>
                <w:tcW w:w="988" w:type="dxa"/>
              </w:tcPr>
            </w:tcPrChange>
          </w:tcPr>
          <w:p w14:paraId="396A083F" w14:textId="77777777" w:rsidR="00AF66D0" w:rsidRPr="003B4F8B" w:rsidRDefault="00AF66D0" w:rsidP="006B301D">
            <w:pPr>
              <w:jc w:val="center"/>
              <w:rPr>
                <w:rFonts w:ascii="Arial" w:hAnsi="Arial" w:cs="Arial"/>
                <w:b/>
                <w:bCs/>
                <w:rPrChange w:id="324" w:author="Пользователь Windows" w:date="2024-02-08T08:21:00Z">
                  <w:rPr>
                    <w:rFonts w:ascii="Arial" w:hAnsi="Arial" w:cs="Arial"/>
                    <w:b/>
                    <w:bCs/>
                    <w:sz w:val="24"/>
                    <w:szCs w:val="24"/>
                  </w:rPr>
                </w:rPrChange>
              </w:rPr>
            </w:pPr>
            <w:r w:rsidRPr="003B4F8B">
              <w:rPr>
                <w:rFonts w:ascii="Arial" w:hAnsi="Arial" w:cs="Arial"/>
                <w:b/>
                <w:bCs/>
                <w:rPrChange w:id="325" w:author="Пользователь Windows" w:date="2024-02-08T08:21:00Z">
                  <w:rPr>
                    <w:rFonts w:ascii="Arial" w:hAnsi="Arial" w:cs="Arial"/>
                    <w:b/>
                    <w:bCs/>
                    <w:sz w:val="24"/>
                    <w:szCs w:val="24"/>
                  </w:rPr>
                </w:rPrChange>
              </w:rPr>
              <w:t>481,8</w:t>
            </w:r>
          </w:p>
        </w:tc>
        <w:tc>
          <w:tcPr>
            <w:tcW w:w="1138" w:type="dxa"/>
            <w:tcPrChange w:id="326" w:author="Пользователь Windows" w:date="2024-02-08T08:20:00Z">
              <w:tcPr>
                <w:tcW w:w="1138" w:type="dxa"/>
              </w:tcPr>
            </w:tcPrChange>
          </w:tcPr>
          <w:p w14:paraId="33CB2E3B" w14:textId="77777777" w:rsidR="00AF66D0" w:rsidRPr="003B4F8B" w:rsidRDefault="00AF66D0" w:rsidP="006B301D">
            <w:pPr>
              <w:jc w:val="center"/>
              <w:rPr>
                <w:rFonts w:ascii="Arial" w:hAnsi="Arial" w:cs="Arial"/>
                <w:b/>
                <w:bCs/>
                <w:rPrChange w:id="327" w:author="Пользователь Windows" w:date="2024-02-08T08:21:00Z">
                  <w:rPr>
                    <w:rFonts w:ascii="Arial" w:hAnsi="Arial" w:cs="Arial"/>
                    <w:b/>
                    <w:bCs/>
                    <w:sz w:val="24"/>
                    <w:szCs w:val="24"/>
                  </w:rPr>
                </w:rPrChange>
              </w:rPr>
            </w:pPr>
            <w:r w:rsidRPr="003B4F8B">
              <w:rPr>
                <w:rFonts w:ascii="Arial" w:hAnsi="Arial" w:cs="Arial"/>
                <w:b/>
                <w:bCs/>
                <w:rPrChange w:id="328" w:author="Пользователь Windows" w:date="2024-02-08T08:21:00Z">
                  <w:rPr>
                    <w:rFonts w:ascii="Arial" w:hAnsi="Arial" w:cs="Arial"/>
                    <w:b/>
                    <w:bCs/>
                    <w:sz w:val="24"/>
                    <w:szCs w:val="24"/>
                  </w:rPr>
                </w:rPrChange>
              </w:rPr>
              <w:t>64,5</w:t>
            </w:r>
          </w:p>
        </w:tc>
        <w:tc>
          <w:tcPr>
            <w:tcW w:w="934" w:type="dxa"/>
            <w:tcPrChange w:id="329" w:author="Пользователь Windows" w:date="2024-02-08T08:20:00Z">
              <w:tcPr>
                <w:tcW w:w="934" w:type="dxa"/>
              </w:tcPr>
            </w:tcPrChange>
          </w:tcPr>
          <w:p w14:paraId="14B96301" w14:textId="77777777" w:rsidR="00AF66D0" w:rsidRPr="003B4F8B" w:rsidRDefault="00AF66D0" w:rsidP="006B301D">
            <w:pPr>
              <w:jc w:val="center"/>
              <w:rPr>
                <w:rFonts w:ascii="Arial" w:hAnsi="Arial" w:cs="Arial"/>
                <w:b/>
                <w:bCs/>
                <w:rPrChange w:id="330" w:author="Пользователь Windows" w:date="2024-02-08T08:21:00Z">
                  <w:rPr>
                    <w:rFonts w:ascii="Arial" w:hAnsi="Arial" w:cs="Arial"/>
                    <w:b/>
                    <w:bCs/>
                    <w:sz w:val="24"/>
                    <w:szCs w:val="24"/>
                  </w:rPr>
                </w:rPrChange>
              </w:rPr>
            </w:pPr>
            <w:r w:rsidRPr="003B4F8B">
              <w:rPr>
                <w:rFonts w:ascii="Arial" w:hAnsi="Arial" w:cs="Arial"/>
                <w:b/>
                <w:bCs/>
                <w:rPrChange w:id="331" w:author="Пользователь Windows" w:date="2024-02-08T08:21:00Z">
                  <w:rPr>
                    <w:rFonts w:ascii="Arial" w:hAnsi="Arial" w:cs="Arial"/>
                    <w:b/>
                    <w:bCs/>
                    <w:sz w:val="24"/>
                    <w:szCs w:val="24"/>
                  </w:rPr>
                </w:rPrChange>
              </w:rPr>
              <w:t>431,8</w:t>
            </w:r>
          </w:p>
        </w:tc>
        <w:tc>
          <w:tcPr>
            <w:tcW w:w="924" w:type="dxa"/>
            <w:tcPrChange w:id="332" w:author="Пользователь Windows" w:date="2024-02-08T08:20:00Z">
              <w:tcPr>
                <w:tcW w:w="924" w:type="dxa"/>
              </w:tcPr>
            </w:tcPrChange>
          </w:tcPr>
          <w:p w14:paraId="2717E17A" w14:textId="77777777" w:rsidR="00AF66D0" w:rsidRPr="003B4F8B" w:rsidRDefault="00AF66D0" w:rsidP="006B301D">
            <w:pPr>
              <w:jc w:val="center"/>
              <w:rPr>
                <w:rFonts w:ascii="Arial" w:hAnsi="Arial" w:cs="Arial"/>
                <w:b/>
                <w:bCs/>
                <w:rPrChange w:id="333" w:author="Пользователь Windows" w:date="2024-02-08T08:21:00Z">
                  <w:rPr>
                    <w:rFonts w:ascii="Arial" w:hAnsi="Arial" w:cs="Arial"/>
                    <w:b/>
                    <w:bCs/>
                    <w:sz w:val="24"/>
                    <w:szCs w:val="24"/>
                  </w:rPr>
                </w:rPrChange>
              </w:rPr>
            </w:pPr>
            <w:r w:rsidRPr="003B4F8B">
              <w:rPr>
                <w:rFonts w:ascii="Arial" w:hAnsi="Arial" w:cs="Arial"/>
                <w:b/>
                <w:bCs/>
                <w:rPrChange w:id="334" w:author="Пользователь Windows" w:date="2024-02-08T08:21:00Z">
                  <w:rPr>
                    <w:rFonts w:ascii="Arial" w:hAnsi="Arial" w:cs="Arial"/>
                    <w:b/>
                    <w:bCs/>
                    <w:sz w:val="24"/>
                    <w:szCs w:val="24"/>
                  </w:rPr>
                </w:rPrChange>
              </w:rPr>
              <w:t>57,7</w:t>
            </w:r>
          </w:p>
        </w:tc>
        <w:tc>
          <w:tcPr>
            <w:tcW w:w="977" w:type="dxa"/>
            <w:tcPrChange w:id="335" w:author="Пользователь Windows" w:date="2024-02-08T08:20:00Z">
              <w:tcPr>
                <w:tcW w:w="939" w:type="dxa"/>
              </w:tcPr>
            </w:tcPrChange>
          </w:tcPr>
          <w:p w14:paraId="5A31BD11" w14:textId="77777777" w:rsidR="00AF66D0" w:rsidRPr="003B4F8B" w:rsidRDefault="00AF66D0" w:rsidP="006B301D">
            <w:pPr>
              <w:jc w:val="center"/>
              <w:rPr>
                <w:rFonts w:ascii="Arial" w:hAnsi="Arial" w:cs="Arial"/>
                <w:b/>
                <w:bCs/>
                <w:rPrChange w:id="336" w:author="Пользователь Windows" w:date="2024-02-08T08:21:00Z">
                  <w:rPr>
                    <w:rFonts w:ascii="Arial" w:hAnsi="Arial" w:cs="Arial"/>
                    <w:b/>
                    <w:bCs/>
                    <w:sz w:val="24"/>
                    <w:szCs w:val="24"/>
                  </w:rPr>
                </w:rPrChange>
              </w:rPr>
            </w:pPr>
            <w:r w:rsidRPr="003B4F8B">
              <w:rPr>
                <w:rFonts w:ascii="Arial" w:hAnsi="Arial" w:cs="Arial"/>
                <w:b/>
                <w:bCs/>
                <w:rPrChange w:id="337" w:author="Пользователь Windows" w:date="2024-02-08T08:21:00Z">
                  <w:rPr>
                    <w:rFonts w:ascii="Arial" w:hAnsi="Arial" w:cs="Arial"/>
                    <w:b/>
                    <w:bCs/>
                    <w:sz w:val="24"/>
                    <w:szCs w:val="24"/>
                  </w:rPr>
                </w:rPrChange>
              </w:rPr>
              <w:t>418,1</w:t>
            </w:r>
          </w:p>
        </w:tc>
        <w:tc>
          <w:tcPr>
            <w:tcW w:w="1030" w:type="dxa"/>
            <w:tcPrChange w:id="338" w:author="Пользователь Windows" w:date="2024-02-08T08:20:00Z">
              <w:tcPr>
                <w:tcW w:w="1089" w:type="dxa"/>
              </w:tcPr>
            </w:tcPrChange>
          </w:tcPr>
          <w:p w14:paraId="412F1469" w14:textId="77777777" w:rsidR="00AF66D0" w:rsidRPr="003B4F8B" w:rsidRDefault="00AF66D0" w:rsidP="006B301D">
            <w:pPr>
              <w:jc w:val="center"/>
              <w:rPr>
                <w:rFonts w:ascii="Arial" w:hAnsi="Arial" w:cs="Arial"/>
                <w:b/>
                <w:bCs/>
                <w:rPrChange w:id="339" w:author="Пользователь Windows" w:date="2024-02-08T08:21:00Z">
                  <w:rPr>
                    <w:rFonts w:ascii="Arial" w:hAnsi="Arial" w:cs="Arial"/>
                    <w:b/>
                    <w:bCs/>
                    <w:sz w:val="24"/>
                    <w:szCs w:val="24"/>
                  </w:rPr>
                </w:rPrChange>
              </w:rPr>
            </w:pPr>
            <w:r w:rsidRPr="003B4F8B">
              <w:rPr>
                <w:rFonts w:ascii="Arial" w:hAnsi="Arial" w:cs="Arial"/>
                <w:b/>
                <w:bCs/>
                <w:rPrChange w:id="340" w:author="Пользователь Windows" w:date="2024-02-08T08:21:00Z">
                  <w:rPr>
                    <w:rFonts w:ascii="Arial" w:hAnsi="Arial" w:cs="Arial"/>
                    <w:b/>
                    <w:bCs/>
                    <w:sz w:val="24"/>
                    <w:szCs w:val="24"/>
                  </w:rPr>
                </w:rPrChange>
              </w:rPr>
              <w:t>55,8</w:t>
            </w:r>
          </w:p>
        </w:tc>
        <w:tc>
          <w:tcPr>
            <w:tcW w:w="992" w:type="dxa"/>
            <w:gridSpan w:val="2"/>
            <w:tcPrChange w:id="341" w:author="Пользователь Windows" w:date="2024-02-08T08:20:00Z">
              <w:tcPr>
                <w:tcW w:w="992" w:type="dxa"/>
              </w:tcPr>
            </w:tcPrChange>
          </w:tcPr>
          <w:p w14:paraId="462ED4D0" w14:textId="77777777" w:rsidR="00AF66D0" w:rsidRPr="003B4F8B" w:rsidRDefault="00AF66D0" w:rsidP="006B301D">
            <w:pPr>
              <w:jc w:val="center"/>
              <w:rPr>
                <w:rFonts w:ascii="Arial" w:hAnsi="Arial" w:cs="Arial"/>
                <w:b/>
                <w:bCs/>
                <w:rPrChange w:id="342" w:author="Пользователь Windows" w:date="2024-02-08T08:21:00Z">
                  <w:rPr>
                    <w:rFonts w:ascii="Arial" w:hAnsi="Arial" w:cs="Arial"/>
                    <w:b/>
                    <w:bCs/>
                    <w:sz w:val="24"/>
                    <w:szCs w:val="24"/>
                  </w:rPr>
                </w:rPrChange>
              </w:rPr>
            </w:pPr>
            <w:r w:rsidRPr="003B4F8B">
              <w:rPr>
                <w:rFonts w:ascii="Arial" w:hAnsi="Arial" w:cs="Arial"/>
                <w:b/>
                <w:bCs/>
                <w:rPrChange w:id="343" w:author="Пользователь Windows" w:date="2024-02-08T08:21:00Z">
                  <w:rPr>
                    <w:rFonts w:ascii="Arial" w:hAnsi="Arial" w:cs="Arial"/>
                    <w:b/>
                    <w:bCs/>
                    <w:sz w:val="24"/>
                    <w:szCs w:val="24"/>
                  </w:rPr>
                </w:rPrChange>
              </w:rPr>
              <w:t>419,0</w:t>
            </w:r>
          </w:p>
        </w:tc>
        <w:tc>
          <w:tcPr>
            <w:tcW w:w="1075" w:type="dxa"/>
            <w:tcPrChange w:id="344" w:author="Пользователь Windows" w:date="2024-02-08T08:20:00Z">
              <w:tcPr>
                <w:tcW w:w="1075" w:type="dxa"/>
              </w:tcPr>
            </w:tcPrChange>
          </w:tcPr>
          <w:p w14:paraId="0DA71325" w14:textId="77777777" w:rsidR="00AF66D0" w:rsidRPr="003B4F8B" w:rsidRDefault="00AF66D0" w:rsidP="006B301D">
            <w:pPr>
              <w:jc w:val="center"/>
              <w:rPr>
                <w:rFonts w:ascii="Arial" w:hAnsi="Arial" w:cs="Arial"/>
                <w:b/>
                <w:bCs/>
                <w:rPrChange w:id="345" w:author="Пользователь Windows" w:date="2024-02-08T08:21:00Z">
                  <w:rPr>
                    <w:rFonts w:ascii="Arial" w:hAnsi="Arial" w:cs="Arial"/>
                    <w:b/>
                    <w:bCs/>
                    <w:sz w:val="24"/>
                    <w:szCs w:val="24"/>
                  </w:rPr>
                </w:rPrChange>
              </w:rPr>
            </w:pPr>
            <w:r w:rsidRPr="003B4F8B">
              <w:rPr>
                <w:rFonts w:ascii="Arial" w:hAnsi="Arial" w:cs="Arial"/>
                <w:b/>
                <w:bCs/>
                <w:rPrChange w:id="346" w:author="Пользователь Windows" w:date="2024-02-08T08:21:00Z">
                  <w:rPr>
                    <w:rFonts w:ascii="Arial" w:hAnsi="Arial" w:cs="Arial"/>
                    <w:b/>
                    <w:bCs/>
                    <w:sz w:val="24"/>
                    <w:szCs w:val="24"/>
                  </w:rPr>
                </w:rPrChange>
              </w:rPr>
              <w:t>55,9</w:t>
            </w:r>
          </w:p>
        </w:tc>
      </w:tr>
      <w:tr w:rsidR="00AF66D0" w:rsidRPr="002A4502" w14:paraId="307E06DA" w14:textId="77777777" w:rsidTr="003B4F8B">
        <w:trPr>
          <w:gridAfter w:val="1"/>
          <w:wAfter w:w="11" w:type="dxa"/>
        </w:trPr>
        <w:tc>
          <w:tcPr>
            <w:tcW w:w="1807" w:type="dxa"/>
            <w:tcPrChange w:id="347" w:author="Пользователь Windows" w:date="2024-02-08T08:20:00Z">
              <w:tcPr>
                <w:tcW w:w="1666" w:type="dxa"/>
              </w:tcPr>
            </w:tcPrChange>
          </w:tcPr>
          <w:p w14:paraId="6686BF87" w14:textId="77777777" w:rsidR="00AF66D0" w:rsidRPr="002A4502" w:rsidRDefault="00AF66D0" w:rsidP="006B301D">
            <w:pPr>
              <w:rPr>
                <w:rFonts w:ascii="Arial" w:hAnsi="Arial" w:cs="Arial"/>
                <w:sz w:val="24"/>
                <w:szCs w:val="24"/>
              </w:rPr>
            </w:pPr>
            <w:r w:rsidRPr="002A4502">
              <w:rPr>
                <w:rFonts w:ascii="Arial" w:hAnsi="Arial" w:cs="Arial"/>
                <w:sz w:val="24"/>
                <w:szCs w:val="24"/>
              </w:rPr>
              <w:t>Житомирська</w:t>
            </w:r>
          </w:p>
        </w:tc>
        <w:tc>
          <w:tcPr>
            <w:tcW w:w="988" w:type="dxa"/>
            <w:tcPrChange w:id="348" w:author="Пользователь Windows" w:date="2024-02-08T08:20:00Z">
              <w:tcPr>
                <w:tcW w:w="988" w:type="dxa"/>
              </w:tcPr>
            </w:tcPrChange>
          </w:tcPr>
          <w:p w14:paraId="5A6E9CF8" w14:textId="77777777" w:rsidR="00AF66D0" w:rsidRPr="003B4F8B" w:rsidRDefault="00AF66D0" w:rsidP="006B301D">
            <w:pPr>
              <w:jc w:val="center"/>
              <w:rPr>
                <w:rFonts w:ascii="Arial" w:hAnsi="Arial" w:cs="Arial"/>
                <w:rPrChange w:id="349" w:author="Пользователь Windows" w:date="2024-02-08T08:21:00Z">
                  <w:rPr>
                    <w:rFonts w:ascii="Arial" w:hAnsi="Arial" w:cs="Arial"/>
                    <w:sz w:val="24"/>
                    <w:szCs w:val="24"/>
                  </w:rPr>
                </w:rPrChange>
              </w:rPr>
            </w:pPr>
            <w:r w:rsidRPr="003B4F8B">
              <w:rPr>
                <w:rFonts w:ascii="Arial" w:hAnsi="Arial" w:cs="Arial"/>
                <w:rPrChange w:id="350" w:author="Пользователь Windows" w:date="2024-02-08T08:21:00Z">
                  <w:rPr>
                    <w:rFonts w:ascii="Arial" w:hAnsi="Arial" w:cs="Arial"/>
                    <w:sz w:val="24"/>
                    <w:szCs w:val="24"/>
                  </w:rPr>
                </w:rPrChange>
              </w:rPr>
              <w:t>609,2</w:t>
            </w:r>
          </w:p>
        </w:tc>
        <w:tc>
          <w:tcPr>
            <w:tcW w:w="1138" w:type="dxa"/>
            <w:tcPrChange w:id="351" w:author="Пользователь Windows" w:date="2024-02-08T08:20:00Z">
              <w:tcPr>
                <w:tcW w:w="1138" w:type="dxa"/>
              </w:tcPr>
            </w:tcPrChange>
          </w:tcPr>
          <w:p w14:paraId="6088CAC1" w14:textId="77777777" w:rsidR="00AF66D0" w:rsidRPr="003B4F8B" w:rsidRDefault="00AF66D0" w:rsidP="006B301D">
            <w:pPr>
              <w:jc w:val="center"/>
              <w:rPr>
                <w:rFonts w:ascii="Arial" w:hAnsi="Arial" w:cs="Arial"/>
                <w:rPrChange w:id="352" w:author="Пользователь Windows" w:date="2024-02-08T08:21:00Z">
                  <w:rPr>
                    <w:rFonts w:ascii="Arial" w:hAnsi="Arial" w:cs="Arial"/>
                    <w:sz w:val="24"/>
                    <w:szCs w:val="24"/>
                  </w:rPr>
                </w:rPrChange>
              </w:rPr>
            </w:pPr>
            <w:r w:rsidRPr="003B4F8B">
              <w:rPr>
                <w:rFonts w:ascii="Arial" w:hAnsi="Arial" w:cs="Arial"/>
                <w:rPrChange w:id="353" w:author="Пользователь Windows" w:date="2024-02-08T08:21:00Z">
                  <w:rPr>
                    <w:rFonts w:ascii="Arial" w:hAnsi="Arial" w:cs="Arial"/>
                    <w:sz w:val="24"/>
                    <w:szCs w:val="24"/>
                  </w:rPr>
                </w:rPrChange>
              </w:rPr>
              <w:t>65,6</w:t>
            </w:r>
          </w:p>
        </w:tc>
        <w:tc>
          <w:tcPr>
            <w:tcW w:w="934" w:type="dxa"/>
            <w:tcPrChange w:id="354" w:author="Пользователь Windows" w:date="2024-02-08T08:20:00Z">
              <w:tcPr>
                <w:tcW w:w="934" w:type="dxa"/>
              </w:tcPr>
            </w:tcPrChange>
          </w:tcPr>
          <w:p w14:paraId="7AD74732" w14:textId="77777777" w:rsidR="00AF66D0" w:rsidRPr="003B4F8B" w:rsidRDefault="00AF66D0" w:rsidP="006B301D">
            <w:pPr>
              <w:jc w:val="center"/>
              <w:rPr>
                <w:rFonts w:ascii="Arial" w:hAnsi="Arial" w:cs="Arial"/>
                <w:rPrChange w:id="355" w:author="Пользователь Windows" w:date="2024-02-08T08:21:00Z">
                  <w:rPr>
                    <w:rFonts w:ascii="Arial" w:hAnsi="Arial" w:cs="Arial"/>
                    <w:sz w:val="24"/>
                    <w:szCs w:val="24"/>
                  </w:rPr>
                </w:rPrChange>
              </w:rPr>
            </w:pPr>
            <w:r w:rsidRPr="003B4F8B">
              <w:rPr>
                <w:rFonts w:ascii="Arial" w:hAnsi="Arial" w:cs="Arial"/>
                <w:rPrChange w:id="356" w:author="Пользователь Windows" w:date="2024-02-08T08:21:00Z">
                  <w:rPr>
                    <w:rFonts w:ascii="Arial" w:hAnsi="Arial" w:cs="Arial"/>
                    <w:sz w:val="24"/>
                    <w:szCs w:val="24"/>
                  </w:rPr>
                </w:rPrChange>
              </w:rPr>
              <w:t>571,3</w:t>
            </w:r>
          </w:p>
        </w:tc>
        <w:tc>
          <w:tcPr>
            <w:tcW w:w="924" w:type="dxa"/>
            <w:tcPrChange w:id="357" w:author="Пользователь Windows" w:date="2024-02-08T08:20:00Z">
              <w:tcPr>
                <w:tcW w:w="924" w:type="dxa"/>
              </w:tcPr>
            </w:tcPrChange>
          </w:tcPr>
          <w:p w14:paraId="2FD33763" w14:textId="77777777" w:rsidR="00AF66D0" w:rsidRPr="003B4F8B" w:rsidRDefault="00AF66D0" w:rsidP="006B301D">
            <w:pPr>
              <w:jc w:val="center"/>
              <w:rPr>
                <w:rFonts w:ascii="Arial" w:hAnsi="Arial" w:cs="Arial"/>
                <w:rPrChange w:id="358" w:author="Пользователь Windows" w:date="2024-02-08T08:21:00Z">
                  <w:rPr>
                    <w:rFonts w:ascii="Arial" w:hAnsi="Arial" w:cs="Arial"/>
                    <w:sz w:val="24"/>
                    <w:szCs w:val="24"/>
                  </w:rPr>
                </w:rPrChange>
              </w:rPr>
            </w:pPr>
            <w:r w:rsidRPr="003B4F8B">
              <w:rPr>
                <w:rFonts w:ascii="Arial" w:hAnsi="Arial" w:cs="Arial"/>
                <w:rPrChange w:id="359" w:author="Пользователь Windows" w:date="2024-02-08T08:21:00Z">
                  <w:rPr>
                    <w:rFonts w:ascii="Arial" w:hAnsi="Arial" w:cs="Arial"/>
                    <w:sz w:val="24"/>
                    <w:szCs w:val="24"/>
                  </w:rPr>
                </w:rPrChange>
              </w:rPr>
              <w:t>63,0</w:t>
            </w:r>
          </w:p>
        </w:tc>
        <w:tc>
          <w:tcPr>
            <w:tcW w:w="977" w:type="dxa"/>
            <w:tcPrChange w:id="360" w:author="Пользователь Windows" w:date="2024-02-08T08:20:00Z">
              <w:tcPr>
                <w:tcW w:w="939" w:type="dxa"/>
              </w:tcPr>
            </w:tcPrChange>
          </w:tcPr>
          <w:p w14:paraId="55008BEF" w14:textId="77777777" w:rsidR="00AF66D0" w:rsidRPr="003B4F8B" w:rsidRDefault="00AF66D0" w:rsidP="006B301D">
            <w:pPr>
              <w:jc w:val="center"/>
              <w:rPr>
                <w:rFonts w:ascii="Arial" w:hAnsi="Arial" w:cs="Arial"/>
                <w:rPrChange w:id="361" w:author="Пользователь Windows" w:date="2024-02-08T08:21:00Z">
                  <w:rPr>
                    <w:rFonts w:ascii="Arial" w:hAnsi="Arial" w:cs="Arial"/>
                    <w:sz w:val="24"/>
                    <w:szCs w:val="24"/>
                  </w:rPr>
                </w:rPrChange>
              </w:rPr>
            </w:pPr>
            <w:r w:rsidRPr="003B4F8B">
              <w:rPr>
                <w:rFonts w:ascii="Arial" w:hAnsi="Arial" w:cs="Arial"/>
                <w:rPrChange w:id="362" w:author="Пользователь Windows" w:date="2024-02-08T08:21:00Z">
                  <w:rPr>
                    <w:rFonts w:ascii="Arial" w:hAnsi="Arial" w:cs="Arial"/>
                    <w:sz w:val="24"/>
                    <w:szCs w:val="24"/>
                  </w:rPr>
                </w:rPrChange>
              </w:rPr>
              <w:t>572,6</w:t>
            </w:r>
          </w:p>
        </w:tc>
        <w:tc>
          <w:tcPr>
            <w:tcW w:w="1030" w:type="dxa"/>
            <w:tcPrChange w:id="363" w:author="Пользователь Windows" w:date="2024-02-08T08:20:00Z">
              <w:tcPr>
                <w:tcW w:w="1089" w:type="dxa"/>
              </w:tcPr>
            </w:tcPrChange>
          </w:tcPr>
          <w:p w14:paraId="110527CB" w14:textId="77777777" w:rsidR="00AF66D0" w:rsidRPr="003B4F8B" w:rsidRDefault="00AF66D0" w:rsidP="006B301D">
            <w:pPr>
              <w:jc w:val="center"/>
              <w:rPr>
                <w:rFonts w:ascii="Arial" w:hAnsi="Arial" w:cs="Arial"/>
                <w:rPrChange w:id="364" w:author="Пользователь Windows" w:date="2024-02-08T08:21:00Z">
                  <w:rPr>
                    <w:rFonts w:ascii="Arial" w:hAnsi="Arial" w:cs="Arial"/>
                    <w:sz w:val="24"/>
                    <w:szCs w:val="24"/>
                  </w:rPr>
                </w:rPrChange>
              </w:rPr>
            </w:pPr>
            <w:r w:rsidRPr="003B4F8B">
              <w:rPr>
                <w:rFonts w:ascii="Arial" w:hAnsi="Arial" w:cs="Arial"/>
                <w:rPrChange w:id="365" w:author="Пользователь Windows" w:date="2024-02-08T08:21:00Z">
                  <w:rPr>
                    <w:rFonts w:ascii="Arial" w:hAnsi="Arial" w:cs="Arial"/>
                    <w:sz w:val="24"/>
                    <w:szCs w:val="24"/>
                  </w:rPr>
                </w:rPrChange>
              </w:rPr>
              <w:t>63,3</w:t>
            </w:r>
          </w:p>
        </w:tc>
        <w:tc>
          <w:tcPr>
            <w:tcW w:w="992" w:type="dxa"/>
            <w:gridSpan w:val="2"/>
            <w:tcPrChange w:id="366" w:author="Пользователь Windows" w:date="2024-02-08T08:20:00Z">
              <w:tcPr>
                <w:tcW w:w="992" w:type="dxa"/>
              </w:tcPr>
            </w:tcPrChange>
          </w:tcPr>
          <w:p w14:paraId="0DD453AB" w14:textId="77777777" w:rsidR="00AF66D0" w:rsidRPr="003B4F8B" w:rsidRDefault="00AF66D0" w:rsidP="006B301D">
            <w:pPr>
              <w:jc w:val="center"/>
              <w:rPr>
                <w:rFonts w:ascii="Arial" w:hAnsi="Arial" w:cs="Arial"/>
                <w:rPrChange w:id="367" w:author="Пользователь Windows" w:date="2024-02-08T08:21:00Z">
                  <w:rPr>
                    <w:rFonts w:ascii="Arial" w:hAnsi="Arial" w:cs="Arial"/>
                    <w:sz w:val="24"/>
                    <w:szCs w:val="24"/>
                  </w:rPr>
                </w:rPrChange>
              </w:rPr>
            </w:pPr>
            <w:r w:rsidRPr="003B4F8B">
              <w:rPr>
                <w:rFonts w:ascii="Arial" w:hAnsi="Arial" w:cs="Arial"/>
                <w:rPrChange w:id="368" w:author="Пользователь Windows" w:date="2024-02-08T08:21:00Z">
                  <w:rPr>
                    <w:rFonts w:ascii="Arial" w:hAnsi="Arial" w:cs="Arial"/>
                    <w:sz w:val="24"/>
                    <w:szCs w:val="24"/>
                  </w:rPr>
                </w:rPrChange>
              </w:rPr>
              <w:t>576,5</w:t>
            </w:r>
          </w:p>
        </w:tc>
        <w:tc>
          <w:tcPr>
            <w:tcW w:w="1075" w:type="dxa"/>
            <w:tcPrChange w:id="369" w:author="Пользователь Windows" w:date="2024-02-08T08:20:00Z">
              <w:tcPr>
                <w:tcW w:w="1075" w:type="dxa"/>
              </w:tcPr>
            </w:tcPrChange>
          </w:tcPr>
          <w:p w14:paraId="259A6E16" w14:textId="77777777" w:rsidR="00AF66D0" w:rsidRPr="003B4F8B" w:rsidRDefault="00AF66D0" w:rsidP="006B301D">
            <w:pPr>
              <w:jc w:val="center"/>
              <w:rPr>
                <w:rFonts w:ascii="Arial" w:hAnsi="Arial" w:cs="Arial"/>
                <w:rPrChange w:id="370" w:author="Пользователь Windows" w:date="2024-02-08T08:21:00Z">
                  <w:rPr>
                    <w:rFonts w:ascii="Arial" w:hAnsi="Arial" w:cs="Arial"/>
                    <w:sz w:val="24"/>
                    <w:szCs w:val="24"/>
                  </w:rPr>
                </w:rPrChange>
              </w:rPr>
            </w:pPr>
            <w:r w:rsidRPr="003B4F8B">
              <w:rPr>
                <w:rFonts w:ascii="Arial" w:hAnsi="Arial" w:cs="Arial"/>
                <w:rPrChange w:id="371" w:author="Пользователь Windows" w:date="2024-02-08T08:21:00Z">
                  <w:rPr>
                    <w:rFonts w:ascii="Arial" w:hAnsi="Arial" w:cs="Arial"/>
                    <w:sz w:val="24"/>
                    <w:szCs w:val="24"/>
                  </w:rPr>
                </w:rPrChange>
              </w:rPr>
              <w:t>64,2</w:t>
            </w:r>
          </w:p>
        </w:tc>
      </w:tr>
      <w:tr w:rsidR="00AF66D0" w:rsidRPr="002A4502" w14:paraId="176CA14C" w14:textId="77777777" w:rsidTr="003B4F8B">
        <w:trPr>
          <w:gridAfter w:val="1"/>
          <w:wAfter w:w="11" w:type="dxa"/>
        </w:trPr>
        <w:tc>
          <w:tcPr>
            <w:tcW w:w="1807" w:type="dxa"/>
            <w:tcPrChange w:id="372" w:author="Пользователь Windows" w:date="2024-02-08T08:20:00Z">
              <w:tcPr>
                <w:tcW w:w="1666" w:type="dxa"/>
              </w:tcPr>
            </w:tcPrChange>
          </w:tcPr>
          <w:p w14:paraId="6DD9B042" w14:textId="77777777" w:rsidR="00AF66D0" w:rsidRPr="002A4502" w:rsidRDefault="00AF66D0" w:rsidP="006B301D">
            <w:pPr>
              <w:rPr>
                <w:rFonts w:ascii="Arial" w:hAnsi="Arial" w:cs="Arial"/>
                <w:sz w:val="24"/>
                <w:szCs w:val="24"/>
              </w:rPr>
            </w:pPr>
            <w:r w:rsidRPr="002A4502">
              <w:rPr>
                <w:rFonts w:ascii="Arial" w:hAnsi="Arial" w:cs="Arial"/>
                <w:sz w:val="24"/>
                <w:szCs w:val="24"/>
              </w:rPr>
              <w:t>Закарпатська</w:t>
            </w:r>
          </w:p>
        </w:tc>
        <w:tc>
          <w:tcPr>
            <w:tcW w:w="988" w:type="dxa"/>
            <w:tcPrChange w:id="373" w:author="Пользователь Windows" w:date="2024-02-08T08:20:00Z">
              <w:tcPr>
                <w:tcW w:w="988" w:type="dxa"/>
              </w:tcPr>
            </w:tcPrChange>
          </w:tcPr>
          <w:p w14:paraId="534BD6BA" w14:textId="77777777" w:rsidR="00AF66D0" w:rsidRPr="003B4F8B" w:rsidRDefault="00AF66D0" w:rsidP="006B301D">
            <w:pPr>
              <w:jc w:val="center"/>
              <w:rPr>
                <w:rFonts w:ascii="Arial" w:hAnsi="Arial" w:cs="Arial"/>
                <w:rPrChange w:id="374" w:author="Пользователь Windows" w:date="2024-02-08T08:21:00Z">
                  <w:rPr>
                    <w:rFonts w:ascii="Arial" w:hAnsi="Arial" w:cs="Arial"/>
                    <w:sz w:val="24"/>
                    <w:szCs w:val="24"/>
                  </w:rPr>
                </w:rPrChange>
              </w:rPr>
            </w:pPr>
            <w:r w:rsidRPr="003B4F8B">
              <w:rPr>
                <w:rFonts w:ascii="Arial" w:hAnsi="Arial" w:cs="Arial"/>
                <w:rPrChange w:id="375" w:author="Пользователь Windows" w:date="2024-02-08T08:21:00Z">
                  <w:rPr>
                    <w:rFonts w:ascii="Arial" w:hAnsi="Arial" w:cs="Arial"/>
                    <w:sz w:val="24"/>
                    <w:szCs w:val="24"/>
                  </w:rPr>
                </w:rPrChange>
              </w:rPr>
              <w:t>581,4</w:t>
            </w:r>
          </w:p>
        </w:tc>
        <w:tc>
          <w:tcPr>
            <w:tcW w:w="1138" w:type="dxa"/>
            <w:tcPrChange w:id="376" w:author="Пользователь Windows" w:date="2024-02-08T08:20:00Z">
              <w:tcPr>
                <w:tcW w:w="1138" w:type="dxa"/>
              </w:tcPr>
            </w:tcPrChange>
          </w:tcPr>
          <w:p w14:paraId="1F797610" w14:textId="77777777" w:rsidR="00AF66D0" w:rsidRPr="003B4F8B" w:rsidRDefault="00AF66D0" w:rsidP="006B301D">
            <w:pPr>
              <w:jc w:val="center"/>
              <w:rPr>
                <w:rFonts w:ascii="Arial" w:hAnsi="Arial" w:cs="Arial"/>
                <w:rPrChange w:id="377" w:author="Пользователь Windows" w:date="2024-02-08T08:21:00Z">
                  <w:rPr>
                    <w:rFonts w:ascii="Arial" w:hAnsi="Arial" w:cs="Arial"/>
                    <w:sz w:val="24"/>
                    <w:szCs w:val="24"/>
                  </w:rPr>
                </w:rPrChange>
              </w:rPr>
            </w:pPr>
            <w:r w:rsidRPr="003B4F8B">
              <w:rPr>
                <w:rFonts w:ascii="Arial" w:hAnsi="Arial" w:cs="Arial"/>
                <w:rPrChange w:id="378" w:author="Пользователь Windows" w:date="2024-02-08T08:21:00Z">
                  <w:rPr>
                    <w:rFonts w:ascii="Arial" w:hAnsi="Arial" w:cs="Arial"/>
                    <w:sz w:val="24"/>
                    <w:szCs w:val="24"/>
                  </w:rPr>
                </w:rPrChange>
              </w:rPr>
              <w:t>63,0</w:t>
            </w:r>
          </w:p>
        </w:tc>
        <w:tc>
          <w:tcPr>
            <w:tcW w:w="934" w:type="dxa"/>
            <w:tcPrChange w:id="379" w:author="Пользователь Windows" w:date="2024-02-08T08:20:00Z">
              <w:tcPr>
                <w:tcW w:w="934" w:type="dxa"/>
              </w:tcPr>
            </w:tcPrChange>
          </w:tcPr>
          <w:p w14:paraId="11B30B26" w14:textId="77777777" w:rsidR="00AF66D0" w:rsidRPr="003B4F8B" w:rsidRDefault="00AF66D0" w:rsidP="006B301D">
            <w:pPr>
              <w:jc w:val="center"/>
              <w:rPr>
                <w:rFonts w:ascii="Arial" w:hAnsi="Arial" w:cs="Arial"/>
                <w:rPrChange w:id="380" w:author="Пользователь Windows" w:date="2024-02-08T08:21:00Z">
                  <w:rPr>
                    <w:rFonts w:ascii="Arial" w:hAnsi="Arial" w:cs="Arial"/>
                    <w:sz w:val="24"/>
                    <w:szCs w:val="24"/>
                  </w:rPr>
                </w:rPrChange>
              </w:rPr>
            </w:pPr>
            <w:r w:rsidRPr="003B4F8B">
              <w:rPr>
                <w:rFonts w:ascii="Arial" w:hAnsi="Arial" w:cs="Arial"/>
                <w:rPrChange w:id="381" w:author="Пользователь Windows" w:date="2024-02-08T08:21:00Z">
                  <w:rPr>
                    <w:rFonts w:ascii="Arial" w:hAnsi="Arial" w:cs="Arial"/>
                    <w:sz w:val="24"/>
                    <w:szCs w:val="24"/>
                  </w:rPr>
                </w:rPrChange>
              </w:rPr>
              <w:t>561,8</w:t>
            </w:r>
          </w:p>
        </w:tc>
        <w:tc>
          <w:tcPr>
            <w:tcW w:w="924" w:type="dxa"/>
            <w:tcPrChange w:id="382" w:author="Пользователь Windows" w:date="2024-02-08T08:20:00Z">
              <w:tcPr>
                <w:tcW w:w="924" w:type="dxa"/>
              </w:tcPr>
            </w:tcPrChange>
          </w:tcPr>
          <w:p w14:paraId="1CBF6149" w14:textId="77777777" w:rsidR="00AF66D0" w:rsidRPr="003B4F8B" w:rsidRDefault="00AF66D0" w:rsidP="006B301D">
            <w:pPr>
              <w:jc w:val="center"/>
              <w:rPr>
                <w:rFonts w:ascii="Arial" w:hAnsi="Arial" w:cs="Arial"/>
                <w:rPrChange w:id="383" w:author="Пользователь Windows" w:date="2024-02-08T08:21:00Z">
                  <w:rPr>
                    <w:rFonts w:ascii="Arial" w:hAnsi="Arial" w:cs="Arial"/>
                    <w:sz w:val="24"/>
                    <w:szCs w:val="24"/>
                  </w:rPr>
                </w:rPrChange>
              </w:rPr>
            </w:pPr>
            <w:r w:rsidRPr="003B4F8B">
              <w:rPr>
                <w:rFonts w:ascii="Arial" w:hAnsi="Arial" w:cs="Arial"/>
                <w:rPrChange w:id="384" w:author="Пользователь Windows" w:date="2024-02-08T08:21:00Z">
                  <w:rPr>
                    <w:rFonts w:ascii="Arial" w:hAnsi="Arial" w:cs="Arial"/>
                    <w:sz w:val="24"/>
                    <w:szCs w:val="24"/>
                  </w:rPr>
                </w:rPrChange>
              </w:rPr>
              <w:t>60,9</w:t>
            </w:r>
          </w:p>
        </w:tc>
        <w:tc>
          <w:tcPr>
            <w:tcW w:w="977" w:type="dxa"/>
            <w:tcPrChange w:id="385" w:author="Пользователь Windows" w:date="2024-02-08T08:20:00Z">
              <w:tcPr>
                <w:tcW w:w="939" w:type="dxa"/>
              </w:tcPr>
            </w:tcPrChange>
          </w:tcPr>
          <w:p w14:paraId="7503F500" w14:textId="77777777" w:rsidR="00AF66D0" w:rsidRPr="003B4F8B" w:rsidRDefault="00AF66D0" w:rsidP="006B301D">
            <w:pPr>
              <w:jc w:val="center"/>
              <w:rPr>
                <w:rFonts w:ascii="Arial" w:hAnsi="Arial" w:cs="Arial"/>
                <w:rPrChange w:id="386" w:author="Пользователь Windows" w:date="2024-02-08T08:21:00Z">
                  <w:rPr>
                    <w:rFonts w:ascii="Arial" w:hAnsi="Arial" w:cs="Arial"/>
                    <w:sz w:val="24"/>
                    <w:szCs w:val="24"/>
                  </w:rPr>
                </w:rPrChange>
              </w:rPr>
            </w:pPr>
            <w:r w:rsidRPr="003B4F8B">
              <w:rPr>
                <w:rFonts w:ascii="Arial" w:hAnsi="Arial" w:cs="Arial"/>
                <w:rPrChange w:id="387" w:author="Пользователь Windows" w:date="2024-02-08T08:21:00Z">
                  <w:rPr>
                    <w:rFonts w:ascii="Arial" w:hAnsi="Arial" w:cs="Arial"/>
                    <w:sz w:val="24"/>
                    <w:szCs w:val="24"/>
                  </w:rPr>
                </w:rPrChange>
              </w:rPr>
              <w:t>554,5</w:t>
            </w:r>
          </w:p>
        </w:tc>
        <w:tc>
          <w:tcPr>
            <w:tcW w:w="1030" w:type="dxa"/>
            <w:tcPrChange w:id="388" w:author="Пользователь Windows" w:date="2024-02-08T08:20:00Z">
              <w:tcPr>
                <w:tcW w:w="1089" w:type="dxa"/>
              </w:tcPr>
            </w:tcPrChange>
          </w:tcPr>
          <w:p w14:paraId="33DAE5C8" w14:textId="77777777" w:rsidR="00AF66D0" w:rsidRPr="003B4F8B" w:rsidRDefault="00AF66D0" w:rsidP="006B301D">
            <w:pPr>
              <w:jc w:val="center"/>
              <w:rPr>
                <w:rFonts w:ascii="Arial" w:hAnsi="Arial" w:cs="Arial"/>
                <w:rPrChange w:id="389" w:author="Пользователь Windows" w:date="2024-02-08T08:21:00Z">
                  <w:rPr>
                    <w:rFonts w:ascii="Arial" w:hAnsi="Arial" w:cs="Arial"/>
                    <w:sz w:val="24"/>
                    <w:szCs w:val="24"/>
                  </w:rPr>
                </w:rPrChange>
              </w:rPr>
            </w:pPr>
            <w:r w:rsidRPr="003B4F8B">
              <w:rPr>
                <w:rFonts w:ascii="Arial" w:hAnsi="Arial" w:cs="Arial"/>
                <w:rPrChange w:id="390" w:author="Пользователь Windows" w:date="2024-02-08T08:21:00Z">
                  <w:rPr>
                    <w:rFonts w:ascii="Arial" w:hAnsi="Arial" w:cs="Arial"/>
                    <w:sz w:val="24"/>
                    <w:szCs w:val="24"/>
                  </w:rPr>
                </w:rPrChange>
              </w:rPr>
              <w:t>60,1</w:t>
            </w:r>
          </w:p>
        </w:tc>
        <w:tc>
          <w:tcPr>
            <w:tcW w:w="992" w:type="dxa"/>
            <w:gridSpan w:val="2"/>
            <w:tcPrChange w:id="391" w:author="Пользователь Windows" w:date="2024-02-08T08:20:00Z">
              <w:tcPr>
                <w:tcW w:w="992" w:type="dxa"/>
              </w:tcPr>
            </w:tcPrChange>
          </w:tcPr>
          <w:p w14:paraId="6FADE8F8" w14:textId="77777777" w:rsidR="00AF66D0" w:rsidRPr="003B4F8B" w:rsidRDefault="00AF66D0" w:rsidP="006B301D">
            <w:pPr>
              <w:jc w:val="center"/>
              <w:rPr>
                <w:rFonts w:ascii="Arial" w:hAnsi="Arial" w:cs="Arial"/>
                <w:rPrChange w:id="392" w:author="Пользователь Windows" w:date="2024-02-08T08:21:00Z">
                  <w:rPr>
                    <w:rFonts w:ascii="Arial" w:hAnsi="Arial" w:cs="Arial"/>
                    <w:sz w:val="24"/>
                    <w:szCs w:val="24"/>
                  </w:rPr>
                </w:rPrChange>
              </w:rPr>
            </w:pPr>
            <w:r w:rsidRPr="003B4F8B">
              <w:rPr>
                <w:rFonts w:ascii="Arial" w:hAnsi="Arial" w:cs="Arial"/>
                <w:rPrChange w:id="393" w:author="Пользователь Windows" w:date="2024-02-08T08:21:00Z">
                  <w:rPr>
                    <w:rFonts w:ascii="Arial" w:hAnsi="Arial" w:cs="Arial"/>
                    <w:sz w:val="24"/>
                    <w:szCs w:val="24"/>
                  </w:rPr>
                </w:rPrChange>
              </w:rPr>
              <w:t>558,5</w:t>
            </w:r>
          </w:p>
        </w:tc>
        <w:tc>
          <w:tcPr>
            <w:tcW w:w="1075" w:type="dxa"/>
            <w:tcPrChange w:id="394" w:author="Пользователь Windows" w:date="2024-02-08T08:20:00Z">
              <w:tcPr>
                <w:tcW w:w="1075" w:type="dxa"/>
              </w:tcPr>
            </w:tcPrChange>
          </w:tcPr>
          <w:p w14:paraId="7DCF5E96" w14:textId="77777777" w:rsidR="00AF66D0" w:rsidRPr="003B4F8B" w:rsidRDefault="00AF66D0" w:rsidP="006B301D">
            <w:pPr>
              <w:jc w:val="center"/>
              <w:rPr>
                <w:rFonts w:ascii="Arial" w:hAnsi="Arial" w:cs="Arial"/>
                <w:rPrChange w:id="395" w:author="Пользователь Windows" w:date="2024-02-08T08:21:00Z">
                  <w:rPr>
                    <w:rFonts w:ascii="Arial" w:hAnsi="Arial" w:cs="Arial"/>
                    <w:sz w:val="24"/>
                    <w:szCs w:val="24"/>
                  </w:rPr>
                </w:rPrChange>
              </w:rPr>
            </w:pPr>
            <w:r w:rsidRPr="003B4F8B">
              <w:rPr>
                <w:rFonts w:ascii="Arial" w:hAnsi="Arial" w:cs="Arial"/>
                <w:rPrChange w:id="396" w:author="Пользователь Windows" w:date="2024-02-08T08:21:00Z">
                  <w:rPr>
                    <w:rFonts w:ascii="Arial" w:hAnsi="Arial" w:cs="Arial"/>
                    <w:sz w:val="24"/>
                    <w:szCs w:val="24"/>
                  </w:rPr>
                </w:rPrChange>
              </w:rPr>
              <w:t>60,6</w:t>
            </w:r>
          </w:p>
        </w:tc>
      </w:tr>
      <w:tr w:rsidR="00AF66D0" w:rsidRPr="002A4502" w14:paraId="19E0BE5F" w14:textId="77777777" w:rsidTr="003B4F8B">
        <w:trPr>
          <w:gridAfter w:val="1"/>
          <w:wAfter w:w="11" w:type="dxa"/>
        </w:trPr>
        <w:tc>
          <w:tcPr>
            <w:tcW w:w="1807" w:type="dxa"/>
            <w:tcPrChange w:id="397" w:author="Пользователь Windows" w:date="2024-02-08T08:20:00Z">
              <w:tcPr>
                <w:tcW w:w="1666" w:type="dxa"/>
              </w:tcPr>
            </w:tcPrChange>
          </w:tcPr>
          <w:p w14:paraId="3D749D60" w14:textId="77777777" w:rsidR="00AF66D0" w:rsidRPr="002A4502" w:rsidRDefault="00AF66D0" w:rsidP="006B301D">
            <w:pPr>
              <w:rPr>
                <w:rFonts w:ascii="Arial" w:hAnsi="Arial" w:cs="Arial"/>
                <w:sz w:val="24"/>
                <w:szCs w:val="24"/>
              </w:rPr>
            </w:pPr>
            <w:r w:rsidRPr="002A4502">
              <w:rPr>
                <w:rFonts w:ascii="Arial" w:hAnsi="Arial" w:cs="Arial"/>
                <w:sz w:val="24"/>
                <w:szCs w:val="24"/>
              </w:rPr>
              <w:t>Львівська</w:t>
            </w:r>
          </w:p>
        </w:tc>
        <w:tc>
          <w:tcPr>
            <w:tcW w:w="988" w:type="dxa"/>
            <w:tcPrChange w:id="398" w:author="Пользователь Windows" w:date="2024-02-08T08:20:00Z">
              <w:tcPr>
                <w:tcW w:w="988" w:type="dxa"/>
              </w:tcPr>
            </w:tcPrChange>
          </w:tcPr>
          <w:p w14:paraId="3DC651A1" w14:textId="77777777" w:rsidR="00AF66D0" w:rsidRPr="003B4F8B" w:rsidRDefault="00AF66D0" w:rsidP="006B301D">
            <w:pPr>
              <w:jc w:val="center"/>
              <w:rPr>
                <w:rFonts w:ascii="Arial" w:hAnsi="Arial" w:cs="Arial"/>
                <w:rPrChange w:id="399" w:author="Пользователь Windows" w:date="2024-02-08T08:21:00Z">
                  <w:rPr>
                    <w:rFonts w:ascii="Arial" w:hAnsi="Arial" w:cs="Arial"/>
                    <w:sz w:val="24"/>
                    <w:szCs w:val="24"/>
                  </w:rPr>
                </w:rPrChange>
              </w:rPr>
            </w:pPr>
            <w:r w:rsidRPr="003B4F8B">
              <w:rPr>
                <w:rFonts w:ascii="Arial" w:hAnsi="Arial" w:cs="Arial"/>
                <w:rPrChange w:id="400" w:author="Пользователь Windows" w:date="2024-02-08T08:21:00Z">
                  <w:rPr>
                    <w:rFonts w:ascii="Arial" w:hAnsi="Arial" w:cs="Arial"/>
                    <w:sz w:val="24"/>
                    <w:szCs w:val="24"/>
                  </w:rPr>
                </w:rPrChange>
              </w:rPr>
              <w:t>1189,0</w:t>
            </w:r>
          </w:p>
        </w:tc>
        <w:tc>
          <w:tcPr>
            <w:tcW w:w="1138" w:type="dxa"/>
            <w:tcPrChange w:id="401" w:author="Пользователь Windows" w:date="2024-02-08T08:20:00Z">
              <w:tcPr>
                <w:tcW w:w="1138" w:type="dxa"/>
              </w:tcPr>
            </w:tcPrChange>
          </w:tcPr>
          <w:p w14:paraId="7C365A96" w14:textId="77777777" w:rsidR="00AF66D0" w:rsidRPr="003B4F8B" w:rsidRDefault="00AF66D0" w:rsidP="006B301D">
            <w:pPr>
              <w:jc w:val="center"/>
              <w:rPr>
                <w:rFonts w:ascii="Arial" w:hAnsi="Arial" w:cs="Arial"/>
                <w:rPrChange w:id="402" w:author="Пользователь Windows" w:date="2024-02-08T08:21:00Z">
                  <w:rPr>
                    <w:rFonts w:ascii="Arial" w:hAnsi="Arial" w:cs="Arial"/>
                    <w:sz w:val="24"/>
                    <w:szCs w:val="24"/>
                  </w:rPr>
                </w:rPrChange>
              </w:rPr>
            </w:pPr>
            <w:r w:rsidRPr="003B4F8B">
              <w:rPr>
                <w:rFonts w:ascii="Arial" w:hAnsi="Arial" w:cs="Arial"/>
                <w:rPrChange w:id="403" w:author="Пользователь Windows" w:date="2024-02-08T08:21:00Z">
                  <w:rPr>
                    <w:rFonts w:ascii="Arial" w:hAnsi="Arial" w:cs="Arial"/>
                    <w:sz w:val="24"/>
                    <w:szCs w:val="24"/>
                  </w:rPr>
                </w:rPrChange>
              </w:rPr>
              <w:t>63,2</w:t>
            </w:r>
          </w:p>
        </w:tc>
        <w:tc>
          <w:tcPr>
            <w:tcW w:w="934" w:type="dxa"/>
            <w:tcPrChange w:id="404" w:author="Пользователь Windows" w:date="2024-02-08T08:20:00Z">
              <w:tcPr>
                <w:tcW w:w="934" w:type="dxa"/>
              </w:tcPr>
            </w:tcPrChange>
          </w:tcPr>
          <w:p w14:paraId="4C3E292C" w14:textId="77777777" w:rsidR="00AF66D0" w:rsidRPr="003B4F8B" w:rsidRDefault="00AF66D0" w:rsidP="006B301D">
            <w:pPr>
              <w:jc w:val="center"/>
              <w:rPr>
                <w:rFonts w:ascii="Arial" w:hAnsi="Arial" w:cs="Arial"/>
                <w:rPrChange w:id="405" w:author="Пользователь Windows" w:date="2024-02-08T08:21:00Z">
                  <w:rPr>
                    <w:rFonts w:ascii="Arial" w:hAnsi="Arial" w:cs="Arial"/>
                    <w:sz w:val="24"/>
                    <w:szCs w:val="24"/>
                  </w:rPr>
                </w:rPrChange>
              </w:rPr>
            </w:pPr>
            <w:r w:rsidRPr="003B4F8B">
              <w:rPr>
                <w:rFonts w:ascii="Arial" w:hAnsi="Arial" w:cs="Arial"/>
                <w:rPrChange w:id="406" w:author="Пользователь Windows" w:date="2024-02-08T08:21:00Z">
                  <w:rPr>
                    <w:rFonts w:ascii="Arial" w:hAnsi="Arial" w:cs="Arial"/>
                    <w:sz w:val="24"/>
                    <w:szCs w:val="24"/>
                  </w:rPr>
                </w:rPrChange>
              </w:rPr>
              <w:t>1134,9</w:t>
            </w:r>
          </w:p>
        </w:tc>
        <w:tc>
          <w:tcPr>
            <w:tcW w:w="924" w:type="dxa"/>
            <w:tcPrChange w:id="407" w:author="Пользователь Windows" w:date="2024-02-08T08:20:00Z">
              <w:tcPr>
                <w:tcW w:w="924" w:type="dxa"/>
              </w:tcPr>
            </w:tcPrChange>
          </w:tcPr>
          <w:p w14:paraId="07BE606B" w14:textId="77777777" w:rsidR="00AF66D0" w:rsidRPr="003B4F8B" w:rsidRDefault="00AF66D0" w:rsidP="006B301D">
            <w:pPr>
              <w:jc w:val="center"/>
              <w:rPr>
                <w:rFonts w:ascii="Arial" w:hAnsi="Arial" w:cs="Arial"/>
                <w:rPrChange w:id="408" w:author="Пользователь Windows" w:date="2024-02-08T08:21:00Z">
                  <w:rPr>
                    <w:rFonts w:ascii="Arial" w:hAnsi="Arial" w:cs="Arial"/>
                    <w:sz w:val="24"/>
                    <w:szCs w:val="24"/>
                  </w:rPr>
                </w:rPrChange>
              </w:rPr>
            </w:pPr>
            <w:r w:rsidRPr="003B4F8B">
              <w:rPr>
                <w:rFonts w:ascii="Arial" w:hAnsi="Arial" w:cs="Arial"/>
                <w:rPrChange w:id="409" w:author="Пользователь Windows" w:date="2024-02-08T08:21:00Z">
                  <w:rPr>
                    <w:rFonts w:ascii="Arial" w:hAnsi="Arial" w:cs="Arial"/>
                    <w:sz w:val="24"/>
                    <w:szCs w:val="24"/>
                  </w:rPr>
                </w:rPrChange>
              </w:rPr>
              <w:t>60,6</w:t>
            </w:r>
          </w:p>
        </w:tc>
        <w:tc>
          <w:tcPr>
            <w:tcW w:w="977" w:type="dxa"/>
            <w:tcPrChange w:id="410" w:author="Пользователь Windows" w:date="2024-02-08T08:20:00Z">
              <w:tcPr>
                <w:tcW w:w="939" w:type="dxa"/>
              </w:tcPr>
            </w:tcPrChange>
          </w:tcPr>
          <w:p w14:paraId="2D859DC6" w14:textId="77777777" w:rsidR="00AF66D0" w:rsidRPr="003B4F8B" w:rsidRDefault="00AF66D0" w:rsidP="006B301D">
            <w:pPr>
              <w:jc w:val="center"/>
              <w:rPr>
                <w:rFonts w:ascii="Arial" w:hAnsi="Arial" w:cs="Arial"/>
                <w:rPrChange w:id="411" w:author="Пользователь Windows" w:date="2024-02-08T08:21:00Z">
                  <w:rPr>
                    <w:rFonts w:ascii="Arial" w:hAnsi="Arial" w:cs="Arial"/>
                    <w:sz w:val="24"/>
                    <w:szCs w:val="24"/>
                  </w:rPr>
                </w:rPrChange>
              </w:rPr>
            </w:pPr>
            <w:r w:rsidRPr="003B4F8B">
              <w:rPr>
                <w:rFonts w:ascii="Arial" w:hAnsi="Arial" w:cs="Arial"/>
                <w:rPrChange w:id="412" w:author="Пользователь Windows" w:date="2024-02-08T08:21:00Z">
                  <w:rPr>
                    <w:rFonts w:ascii="Arial" w:hAnsi="Arial" w:cs="Arial"/>
                    <w:sz w:val="24"/>
                    <w:szCs w:val="24"/>
                  </w:rPr>
                </w:rPrChange>
              </w:rPr>
              <w:t>1136,6</w:t>
            </w:r>
          </w:p>
        </w:tc>
        <w:tc>
          <w:tcPr>
            <w:tcW w:w="1030" w:type="dxa"/>
            <w:tcPrChange w:id="413" w:author="Пользователь Windows" w:date="2024-02-08T08:20:00Z">
              <w:tcPr>
                <w:tcW w:w="1089" w:type="dxa"/>
              </w:tcPr>
            </w:tcPrChange>
          </w:tcPr>
          <w:p w14:paraId="7A02718B" w14:textId="77777777" w:rsidR="00AF66D0" w:rsidRPr="003B4F8B" w:rsidRDefault="00AF66D0" w:rsidP="006B301D">
            <w:pPr>
              <w:jc w:val="center"/>
              <w:rPr>
                <w:rFonts w:ascii="Arial" w:hAnsi="Arial" w:cs="Arial"/>
                <w:rPrChange w:id="414" w:author="Пользователь Windows" w:date="2024-02-08T08:21:00Z">
                  <w:rPr>
                    <w:rFonts w:ascii="Arial" w:hAnsi="Arial" w:cs="Arial"/>
                    <w:sz w:val="24"/>
                    <w:szCs w:val="24"/>
                  </w:rPr>
                </w:rPrChange>
              </w:rPr>
            </w:pPr>
            <w:r w:rsidRPr="003B4F8B">
              <w:rPr>
                <w:rFonts w:ascii="Arial" w:hAnsi="Arial" w:cs="Arial"/>
                <w:rPrChange w:id="415" w:author="Пользователь Windows" w:date="2024-02-08T08:21:00Z">
                  <w:rPr>
                    <w:rFonts w:ascii="Arial" w:hAnsi="Arial" w:cs="Arial"/>
                    <w:sz w:val="24"/>
                    <w:szCs w:val="24"/>
                  </w:rPr>
                </w:rPrChange>
              </w:rPr>
              <w:t>60,8</w:t>
            </w:r>
          </w:p>
        </w:tc>
        <w:tc>
          <w:tcPr>
            <w:tcW w:w="992" w:type="dxa"/>
            <w:gridSpan w:val="2"/>
            <w:tcPrChange w:id="416" w:author="Пользователь Windows" w:date="2024-02-08T08:20:00Z">
              <w:tcPr>
                <w:tcW w:w="992" w:type="dxa"/>
              </w:tcPr>
            </w:tcPrChange>
          </w:tcPr>
          <w:p w14:paraId="4ACADFAD" w14:textId="77777777" w:rsidR="00AF66D0" w:rsidRPr="003B4F8B" w:rsidRDefault="00AF66D0" w:rsidP="006B301D">
            <w:pPr>
              <w:jc w:val="center"/>
              <w:rPr>
                <w:rFonts w:ascii="Arial" w:hAnsi="Arial" w:cs="Arial"/>
                <w:rPrChange w:id="417" w:author="Пользователь Windows" w:date="2024-02-08T08:21:00Z">
                  <w:rPr>
                    <w:rFonts w:ascii="Arial" w:hAnsi="Arial" w:cs="Arial"/>
                    <w:sz w:val="24"/>
                    <w:szCs w:val="24"/>
                  </w:rPr>
                </w:rPrChange>
              </w:rPr>
            </w:pPr>
            <w:r w:rsidRPr="003B4F8B">
              <w:rPr>
                <w:rFonts w:ascii="Arial" w:hAnsi="Arial" w:cs="Arial"/>
                <w:rPrChange w:id="418" w:author="Пользователь Windows" w:date="2024-02-08T08:21:00Z">
                  <w:rPr>
                    <w:rFonts w:ascii="Arial" w:hAnsi="Arial" w:cs="Arial"/>
                    <w:sz w:val="24"/>
                    <w:szCs w:val="24"/>
                  </w:rPr>
                </w:rPrChange>
              </w:rPr>
              <w:t>1139,9</w:t>
            </w:r>
          </w:p>
        </w:tc>
        <w:tc>
          <w:tcPr>
            <w:tcW w:w="1075" w:type="dxa"/>
            <w:tcPrChange w:id="419" w:author="Пользователь Windows" w:date="2024-02-08T08:20:00Z">
              <w:tcPr>
                <w:tcW w:w="1075" w:type="dxa"/>
              </w:tcPr>
            </w:tcPrChange>
          </w:tcPr>
          <w:p w14:paraId="63F3C530" w14:textId="77777777" w:rsidR="00AF66D0" w:rsidRPr="003B4F8B" w:rsidRDefault="00AF66D0" w:rsidP="006B301D">
            <w:pPr>
              <w:jc w:val="center"/>
              <w:rPr>
                <w:rFonts w:ascii="Arial" w:hAnsi="Arial" w:cs="Arial"/>
                <w:rPrChange w:id="420" w:author="Пользователь Windows" w:date="2024-02-08T08:21:00Z">
                  <w:rPr>
                    <w:rFonts w:ascii="Arial" w:hAnsi="Arial" w:cs="Arial"/>
                    <w:sz w:val="24"/>
                    <w:szCs w:val="24"/>
                  </w:rPr>
                </w:rPrChange>
              </w:rPr>
            </w:pPr>
            <w:r w:rsidRPr="003B4F8B">
              <w:rPr>
                <w:rFonts w:ascii="Arial" w:hAnsi="Arial" w:cs="Arial"/>
                <w:rPrChange w:id="421" w:author="Пользователь Windows" w:date="2024-02-08T08:21:00Z">
                  <w:rPr>
                    <w:rFonts w:ascii="Arial" w:hAnsi="Arial" w:cs="Arial"/>
                    <w:sz w:val="24"/>
                    <w:szCs w:val="24"/>
                  </w:rPr>
                </w:rPrChange>
              </w:rPr>
              <w:t>61,6</w:t>
            </w:r>
          </w:p>
        </w:tc>
      </w:tr>
      <w:tr w:rsidR="00AF66D0" w:rsidRPr="002A4502" w14:paraId="609ABB0E" w14:textId="77777777" w:rsidTr="003B4F8B">
        <w:trPr>
          <w:gridAfter w:val="1"/>
          <w:wAfter w:w="11" w:type="dxa"/>
        </w:trPr>
        <w:tc>
          <w:tcPr>
            <w:tcW w:w="1807" w:type="dxa"/>
            <w:tcPrChange w:id="422" w:author="Пользователь Windows" w:date="2024-02-08T08:20:00Z">
              <w:tcPr>
                <w:tcW w:w="1666" w:type="dxa"/>
              </w:tcPr>
            </w:tcPrChange>
          </w:tcPr>
          <w:p w14:paraId="5DF4069F" w14:textId="77777777" w:rsidR="00AF66D0" w:rsidRPr="002A4502" w:rsidRDefault="00AF66D0" w:rsidP="006B301D">
            <w:pPr>
              <w:rPr>
                <w:rFonts w:ascii="Arial" w:hAnsi="Arial" w:cs="Arial"/>
                <w:sz w:val="24"/>
                <w:szCs w:val="24"/>
              </w:rPr>
            </w:pPr>
            <w:r w:rsidRPr="002A4502">
              <w:rPr>
                <w:rFonts w:ascii="Arial" w:hAnsi="Arial" w:cs="Arial"/>
                <w:sz w:val="24"/>
                <w:szCs w:val="24"/>
              </w:rPr>
              <w:t>Рівненська</w:t>
            </w:r>
          </w:p>
        </w:tc>
        <w:tc>
          <w:tcPr>
            <w:tcW w:w="988" w:type="dxa"/>
            <w:tcPrChange w:id="423" w:author="Пользователь Windows" w:date="2024-02-08T08:20:00Z">
              <w:tcPr>
                <w:tcW w:w="988" w:type="dxa"/>
              </w:tcPr>
            </w:tcPrChange>
          </w:tcPr>
          <w:p w14:paraId="75AEDFDE" w14:textId="77777777" w:rsidR="00AF66D0" w:rsidRPr="003B4F8B" w:rsidRDefault="00AF66D0" w:rsidP="006B301D">
            <w:pPr>
              <w:jc w:val="center"/>
              <w:rPr>
                <w:rFonts w:ascii="Arial" w:hAnsi="Arial" w:cs="Arial"/>
                <w:rPrChange w:id="424" w:author="Пользователь Windows" w:date="2024-02-08T08:21:00Z">
                  <w:rPr>
                    <w:rFonts w:ascii="Arial" w:hAnsi="Arial" w:cs="Arial"/>
                    <w:sz w:val="24"/>
                    <w:szCs w:val="24"/>
                  </w:rPr>
                </w:rPrChange>
              </w:rPr>
            </w:pPr>
            <w:r w:rsidRPr="003B4F8B">
              <w:rPr>
                <w:rFonts w:ascii="Arial" w:hAnsi="Arial" w:cs="Arial"/>
                <w:rPrChange w:id="425" w:author="Пользователь Windows" w:date="2024-02-08T08:21:00Z">
                  <w:rPr>
                    <w:rFonts w:ascii="Arial" w:hAnsi="Arial" w:cs="Arial"/>
                    <w:sz w:val="24"/>
                    <w:szCs w:val="24"/>
                  </w:rPr>
                </w:rPrChange>
              </w:rPr>
              <w:t>545,8</w:t>
            </w:r>
          </w:p>
        </w:tc>
        <w:tc>
          <w:tcPr>
            <w:tcW w:w="1138" w:type="dxa"/>
            <w:tcPrChange w:id="426" w:author="Пользователь Windows" w:date="2024-02-08T08:20:00Z">
              <w:tcPr>
                <w:tcW w:w="1138" w:type="dxa"/>
              </w:tcPr>
            </w:tcPrChange>
          </w:tcPr>
          <w:p w14:paraId="50CF4D3F" w14:textId="77777777" w:rsidR="00AF66D0" w:rsidRPr="003B4F8B" w:rsidRDefault="00AF66D0" w:rsidP="006B301D">
            <w:pPr>
              <w:jc w:val="center"/>
              <w:rPr>
                <w:rFonts w:ascii="Arial" w:hAnsi="Arial" w:cs="Arial"/>
                <w:rPrChange w:id="427" w:author="Пользователь Windows" w:date="2024-02-08T08:21:00Z">
                  <w:rPr>
                    <w:rFonts w:ascii="Arial" w:hAnsi="Arial" w:cs="Arial"/>
                    <w:sz w:val="24"/>
                    <w:szCs w:val="24"/>
                  </w:rPr>
                </w:rPrChange>
              </w:rPr>
            </w:pPr>
            <w:r w:rsidRPr="003B4F8B">
              <w:rPr>
                <w:rFonts w:ascii="Arial" w:hAnsi="Arial" w:cs="Arial"/>
                <w:rPrChange w:id="428" w:author="Пользователь Windows" w:date="2024-02-08T08:21:00Z">
                  <w:rPr>
                    <w:rFonts w:ascii="Arial" w:hAnsi="Arial" w:cs="Arial"/>
                    <w:sz w:val="24"/>
                    <w:szCs w:val="24"/>
                  </w:rPr>
                </w:rPrChange>
              </w:rPr>
              <w:t>65,6</w:t>
            </w:r>
          </w:p>
        </w:tc>
        <w:tc>
          <w:tcPr>
            <w:tcW w:w="934" w:type="dxa"/>
            <w:tcPrChange w:id="429" w:author="Пользователь Windows" w:date="2024-02-08T08:20:00Z">
              <w:tcPr>
                <w:tcW w:w="934" w:type="dxa"/>
              </w:tcPr>
            </w:tcPrChange>
          </w:tcPr>
          <w:p w14:paraId="3BD33EA2" w14:textId="77777777" w:rsidR="00AF66D0" w:rsidRPr="003B4F8B" w:rsidRDefault="00AF66D0" w:rsidP="006B301D">
            <w:pPr>
              <w:jc w:val="center"/>
              <w:rPr>
                <w:rFonts w:ascii="Arial" w:hAnsi="Arial" w:cs="Arial"/>
                <w:rPrChange w:id="430" w:author="Пользователь Windows" w:date="2024-02-08T08:21:00Z">
                  <w:rPr>
                    <w:rFonts w:ascii="Arial" w:hAnsi="Arial" w:cs="Arial"/>
                    <w:sz w:val="24"/>
                    <w:szCs w:val="24"/>
                  </w:rPr>
                </w:rPrChange>
              </w:rPr>
            </w:pPr>
            <w:r w:rsidRPr="003B4F8B">
              <w:rPr>
                <w:rFonts w:ascii="Arial" w:hAnsi="Arial" w:cs="Arial"/>
                <w:rPrChange w:id="431" w:author="Пользователь Windows" w:date="2024-02-08T08:21:00Z">
                  <w:rPr>
                    <w:rFonts w:ascii="Arial" w:hAnsi="Arial" w:cs="Arial"/>
                    <w:sz w:val="24"/>
                    <w:szCs w:val="24"/>
                  </w:rPr>
                </w:rPrChange>
              </w:rPr>
              <w:t>530,5</w:t>
            </w:r>
          </w:p>
        </w:tc>
        <w:tc>
          <w:tcPr>
            <w:tcW w:w="924" w:type="dxa"/>
            <w:tcPrChange w:id="432" w:author="Пользователь Windows" w:date="2024-02-08T08:20:00Z">
              <w:tcPr>
                <w:tcW w:w="924" w:type="dxa"/>
              </w:tcPr>
            </w:tcPrChange>
          </w:tcPr>
          <w:p w14:paraId="3216910A" w14:textId="77777777" w:rsidR="00AF66D0" w:rsidRPr="003B4F8B" w:rsidRDefault="00AF66D0" w:rsidP="006B301D">
            <w:pPr>
              <w:jc w:val="center"/>
              <w:rPr>
                <w:rFonts w:ascii="Arial" w:hAnsi="Arial" w:cs="Arial"/>
                <w:rPrChange w:id="433" w:author="Пользователь Windows" w:date="2024-02-08T08:21:00Z">
                  <w:rPr>
                    <w:rFonts w:ascii="Arial" w:hAnsi="Arial" w:cs="Arial"/>
                    <w:sz w:val="24"/>
                    <w:szCs w:val="24"/>
                  </w:rPr>
                </w:rPrChange>
              </w:rPr>
            </w:pPr>
            <w:r w:rsidRPr="003B4F8B">
              <w:rPr>
                <w:rFonts w:ascii="Arial" w:hAnsi="Arial" w:cs="Arial"/>
                <w:rPrChange w:id="434" w:author="Пользователь Windows" w:date="2024-02-08T08:21:00Z">
                  <w:rPr>
                    <w:rFonts w:ascii="Arial" w:hAnsi="Arial" w:cs="Arial"/>
                    <w:sz w:val="24"/>
                    <w:szCs w:val="24"/>
                  </w:rPr>
                </w:rPrChange>
              </w:rPr>
              <w:t>63,6</w:t>
            </w:r>
          </w:p>
        </w:tc>
        <w:tc>
          <w:tcPr>
            <w:tcW w:w="977" w:type="dxa"/>
            <w:tcPrChange w:id="435" w:author="Пользователь Windows" w:date="2024-02-08T08:20:00Z">
              <w:tcPr>
                <w:tcW w:w="939" w:type="dxa"/>
              </w:tcPr>
            </w:tcPrChange>
          </w:tcPr>
          <w:p w14:paraId="26C6EB5A" w14:textId="77777777" w:rsidR="00AF66D0" w:rsidRPr="003B4F8B" w:rsidRDefault="00AF66D0" w:rsidP="006B301D">
            <w:pPr>
              <w:jc w:val="center"/>
              <w:rPr>
                <w:rFonts w:ascii="Arial" w:hAnsi="Arial" w:cs="Arial"/>
                <w:rPrChange w:id="436" w:author="Пользователь Windows" w:date="2024-02-08T08:21:00Z">
                  <w:rPr>
                    <w:rFonts w:ascii="Arial" w:hAnsi="Arial" w:cs="Arial"/>
                    <w:sz w:val="24"/>
                    <w:szCs w:val="24"/>
                  </w:rPr>
                </w:rPrChange>
              </w:rPr>
            </w:pPr>
            <w:r w:rsidRPr="003B4F8B">
              <w:rPr>
                <w:rFonts w:ascii="Arial" w:hAnsi="Arial" w:cs="Arial"/>
                <w:rPrChange w:id="437" w:author="Пользователь Windows" w:date="2024-02-08T08:21:00Z">
                  <w:rPr>
                    <w:rFonts w:ascii="Arial" w:hAnsi="Arial" w:cs="Arial"/>
                    <w:sz w:val="24"/>
                    <w:szCs w:val="24"/>
                  </w:rPr>
                </w:rPrChange>
              </w:rPr>
              <w:t>520,3</w:t>
            </w:r>
          </w:p>
        </w:tc>
        <w:tc>
          <w:tcPr>
            <w:tcW w:w="1030" w:type="dxa"/>
            <w:tcPrChange w:id="438" w:author="Пользователь Windows" w:date="2024-02-08T08:20:00Z">
              <w:tcPr>
                <w:tcW w:w="1089" w:type="dxa"/>
              </w:tcPr>
            </w:tcPrChange>
          </w:tcPr>
          <w:p w14:paraId="383F9072" w14:textId="77777777" w:rsidR="00AF66D0" w:rsidRPr="003B4F8B" w:rsidRDefault="00AF66D0" w:rsidP="006B301D">
            <w:pPr>
              <w:jc w:val="center"/>
              <w:rPr>
                <w:rFonts w:ascii="Arial" w:hAnsi="Arial" w:cs="Arial"/>
                <w:rPrChange w:id="439" w:author="Пользователь Windows" w:date="2024-02-08T08:21:00Z">
                  <w:rPr>
                    <w:rFonts w:ascii="Arial" w:hAnsi="Arial" w:cs="Arial"/>
                    <w:sz w:val="24"/>
                    <w:szCs w:val="24"/>
                  </w:rPr>
                </w:rPrChange>
              </w:rPr>
            </w:pPr>
            <w:r w:rsidRPr="003B4F8B">
              <w:rPr>
                <w:rFonts w:ascii="Arial" w:hAnsi="Arial" w:cs="Arial"/>
                <w:rPrChange w:id="440" w:author="Пользователь Windows" w:date="2024-02-08T08:21:00Z">
                  <w:rPr>
                    <w:rFonts w:ascii="Arial" w:hAnsi="Arial" w:cs="Arial"/>
                    <w:sz w:val="24"/>
                    <w:szCs w:val="24"/>
                  </w:rPr>
                </w:rPrChange>
              </w:rPr>
              <w:t>62,3</w:t>
            </w:r>
          </w:p>
        </w:tc>
        <w:tc>
          <w:tcPr>
            <w:tcW w:w="992" w:type="dxa"/>
            <w:gridSpan w:val="2"/>
            <w:tcPrChange w:id="441" w:author="Пользователь Windows" w:date="2024-02-08T08:20:00Z">
              <w:tcPr>
                <w:tcW w:w="992" w:type="dxa"/>
              </w:tcPr>
            </w:tcPrChange>
          </w:tcPr>
          <w:p w14:paraId="79953A74" w14:textId="77777777" w:rsidR="00AF66D0" w:rsidRPr="003B4F8B" w:rsidRDefault="00AF66D0" w:rsidP="006B301D">
            <w:pPr>
              <w:jc w:val="center"/>
              <w:rPr>
                <w:rFonts w:ascii="Arial" w:hAnsi="Arial" w:cs="Arial"/>
                <w:rPrChange w:id="442" w:author="Пользователь Windows" w:date="2024-02-08T08:21:00Z">
                  <w:rPr>
                    <w:rFonts w:ascii="Arial" w:hAnsi="Arial" w:cs="Arial"/>
                    <w:sz w:val="24"/>
                    <w:szCs w:val="24"/>
                  </w:rPr>
                </w:rPrChange>
              </w:rPr>
            </w:pPr>
            <w:r w:rsidRPr="003B4F8B">
              <w:rPr>
                <w:rFonts w:ascii="Arial" w:hAnsi="Arial" w:cs="Arial"/>
                <w:rPrChange w:id="443" w:author="Пользователь Windows" w:date="2024-02-08T08:21:00Z">
                  <w:rPr>
                    <w:rFonts w:ascii="Arial" w:hAnsi="Arial" w:cs="Arial"/>
                    <w:sz w:val="24"/>
                    <w:szCs w:val="24"/>
                  </w:rPr>
                </w:rPrChange>
              </w:rPr>
              <w:t>524,2</w:t>
            </w:r>
          </w:p>
        </w:tc>
        <w:tc>
          <w:tcPr>
            <w:tcW w:w="1075" w:type="dxa"/>
            <w:tcPrChange w:id="444" w:author="Пользователь Windows" w:date="2024-02-08T08:20:00Z">
              <w:tcPr>
                <w:tcW w:w="1075" w:type="dxa"/>
              </w:tcPr>
            </w:tcPrChange>
          </w:tcPr>
          <w:p w14:paraId="6CF07A8F" w14:textId="77777777" w:rsidR="00AF66D0" w:rsidRPr="003B4F8B" w:rsidRDefault="00AF66D0" w:rsidP="006B301D">
            <w:pPr>
              <w:jc w:val="center"/>
              <w:rPr>
                <w:rFonts w:ascii="Arial" w:hAnsi="Arial" w:cs="Arial"/>
                <w:rPrChange w:id="445" w:author="Пользователь Windows" w:date="2024-02-08T08:21:00Z">
                  <w:rPr>
                    <w:rFonts w:ascii="Arial" w:hAnsi="Arial" w:cs="Arial"/>
                    <w:sz w:val="24"/>
                    <w:szCs w:val="24"/>
                  </w:rPr>
                </w:rPrChange>
              </w:rPr>
            </w:pPr>
            <w:r w:rsidRPr="003B4F8B">
              <w:rPr>
                <w:rFonts w:ascii="Arial" w:hAnsi="Arial" w:cs="Arial"/>
                <w:rPrChange w:id="446" w:author="Пользователь Windows" w:date="2024-02-08T08:21:00Z">
                  <w:rPr>
                    <w:rFonts w:ascii="Arial" w:hAnsi="Arial" w:cs="Arial"/>
                    <w:sz w:val="24"/>
                    <w:szCs w:val="24"/>
                  </w:rPr>
                </w:rPrChange>
              </w:rPr>
              <w:t>62,8</w:t>
            </w:r>
          </w:p>
        </w:tc>
      </w:tr>
    </w:tbl>
    <w:p w14:paraId="2B06F2B6" w14:textId="77777777" w:rsidR="00AF66D0" w:rsidRPr="002A4502" w:rsidRDefault="00AF66D0" w:rsidP="006B301D">
      <w:pPr>
        <w:ind w:firstLine="720"/>
        <w:jc w:val="both"/>
        <w:rPr>
          <w:rFonts w:ascii="Arial" w:hAnsi="Arial" w:cs="Arial"/>
          <w:sz w:val="24"/>
          <w:szCs w:val="24"/>
        </w:rPr>
      </w:pPr>
    </w:p>
    <w:p w14:paraId="4499F5CD" w14:textId="77777777" w:rsidR="00AF66D0" w:rsidRPr="002A4502" w:rsidRDefault="00DE3FB8" w:rsidP="006B301D">
      <w:pPr>
        <w:jc w:val="center"/>
        <w:rPr>
          <w:rFonts w:ascii="Arial" w:hAnsi="Arial" w:cs="Arial"/>
          <w:b/>
          <w:bCs/>
          <w:sz w:val="24"/>
          <w:szCs w:val="24"/>
        </w:rPr>
      </w:pPr>
      <w:r w:rsidRPr="002A4502">
        <w:rPr>
          <w:rFonts w:ascii="Arial" w:hAnsi="Arial" w:cs="Arial"/>
          <w:b/>
          <w:bCs/>
          <w:noProof/>
          <w:sz w:val="24"/>
          <w:szCs w:val="24"/>
          <w:lang w:eastAsia="uk-UA"/>
        </w:rPr>
        <w:lastRenderedPageBreak/>
        <w:drawing>
          <wp:inline distT="0" distB="0" distL="0" distR="0" wp14:anchorId="3185A06D" wp14:editId="6E685474">
            <wp:extent cx="6113145" cy="3462655"/>
            <wp:effectExtent l="0" t="0" r="0" b="0"/>
            <wp:docPr id="8" name="Об'є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779076" w14:textId="77777777" w:rsidR="00AF66D0" w:rsidRPr="002A4502" w:rsidRDefault="00AF66D0" w:rsidP="006B301D">
      <w:pPr>
        <w:ind w:firstLine="720"/>
        <w:jc w:val="both"/>
        <w:rPr>
          <w:rFonts w:ascii="Arial" w:hAnsi="Arial" w:cs="Arial"/>
          <w:sz w:val="24"/>
          <w:szCs w:val="24"/>
        </w:rPr>
      </w:pPr>
    </w:p>
    <w:p w14:paraId="42EDFAA6" w14:textId="6ABAC9D2"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Рис.1.</w:t>
      </w:r>
      <w:del w:id="447" w:author="Пользователь Windows" w:date="2024-02-09T08:16:00Z">
        <w:r w:rsidR="004F06F6" w:rsidRPr="002A4502" w:rsidDel="00F70882">
          <w:rPr>
            <w:rFonts w:ascii="Arial" w:hAnsi="Arial" w:cs="Arial"/>
            <w:i/>
            <w:iCs/>
            <w:sz w:val="24"/>
            <w:szCs w:val="24"/>
          </w:rPr>
          <w:delText>8</w:delText>
        </w:r>
      </w:del>
      <w:ins w:id="448" w:author="Пользователь Windows" w:date="2024-02-09T08:16:00Z">
        <w:r w:rsidR="00F70882">
          <w:rPr>
            <w:rFonts w:ascii="Arial" w:hAnsi="Arial" w:cs="Arial"/>
            <w:i/>
            <w:iCs/>
            <w:sz w:val="24"/>
            <w:szCs w:val="24"/>
          </w:rPr>
          <w:t>9</w:t>
        </w:r>
      </w:ins>
      <w:r w:rsidRPr="002A4502">
        <w:rPr>
          <w:rFonts w:ascii="Arial" w:hAnsi="Arial" w:cs="Arial"/>
          <w:i/>
          <w:iCs/>
          <w:sz w:val="24"/>
          <w:szCs w:val="24"/>
        </w:rPr>
        <w:t>. Структура зайнятості населення за видами економічної діяльності у 20</w:t>
      </w:r>
      <w:r w:rsidR="003263C3" w:rsidRPr="002A4502">
        <w:rPr>
          <w:rFonts w:ascii="Arial" w:hAnsi="Arial" w:cs="Arial"/>
          <w:i/>
          <w:iCs/>
          <w:sz w:val="24"/>
          <w:szCs w:val="24"/>
        </w:rPr>
        <w:t>22</w:t>
      </w:r>
      <w:r w:rsidRPr="002A4502">
        <w:rPr>
          <w:rFonts w:ascii="Arial" w:hAnsi="Arial" w:cs="Arial"/>
          <w:i/>
          <w:iCs/>
          <w:sz w:val="24"/>
          <w:szCs w:val="24"/>
        </w:rPr>
        <w:t xml:space="preserve"> році, %</w:t>
      </w:r>
    </w:p>
    <w:p w14:paraId="3EB58ED7" w14:textId="77777777" w:rsidR="00AF66D0" w:rsidRPr="002A4502" w:rsidRDefault="00AF66D0" w:rsidP="006B301D">
      <w:pPr>
        <w:ind w:firstLine="720"/>
        <w:jc w:val="both"/>
        <w:rPr>
          <w:rFonts w:ascii="Arial" w:hAnsi="Arial" w:cs="Arial"/>
          <w:sz w:val="24"/>
          <w:szCs w:val="24"/>
        </w:rPr>
      </w:pPr>
    </w:p>
    <w:p w14:paraId="5635B475"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Найбільша кількість населення у 20</w:t>
      </w:r>
      <w:r w:rsidR="003263C3" w:rsidRPr="002A4502">
        <w:rPr>
          <w:rFonts w:ascii="Arial" w:hAnsi="Arial" w:cs="Arial"/>
          <w:sz w:val="24"/>
          <w:szCs w:val="24"/>
        </w:rPr>
        <w:t>2</w:t>
      </w:r>
      <w:r w:rsidR="00A07DAF" w:rsidRPr="002A4502">
        <w:rPr>
          <w:rFonts w:ascii="Arial" w:hAnsi="Arial" w:cs="Arial"/>
          <w:sz w:val="24"/>
          <w:szCs w:val="24"/>
        </w:rPr>
        <w:t>1</w:t>
      </w:r>
      <w:r w:rsidRPr="002A4502">
        <w:rPr>
          <w:rFonts w:ascii="Arial" w:hAnsi="Arial" w:cs="Arial"/>
          <w:sz w:val="24"/>
          <w:szCs w:val="24"/>
        </w:rPr>
        <w:t xml:space="preserve"> році була зайнята у торгівлі (23,</w:t>
      </w:r>
      <w:r w:rsidR="001C407B" w:rsidRPr="002A4502">
        <w:rPr>
          <w:rFonts w:ascii="Arial" w:hAnsi="Arial" w:cs="Arial"/>
          <w:sz w:val="24"/>
          <w:szCs w:val="24"/>
        </w:rPr>
        <w:t>1</w:t>
      </w:r>
      <w:r w:rsidRPr="002A4502">
        <w:rPr>
          <w:rFonts w:ascii="Arial" w:hAnsi="Arial" w:cs="Arial"/>
          <w:sz w:val="24"/>
          <w:szCs w:val="24"/>
        </w:rPr>
        <w:t>%), сільському</w:t>
      </w:r>
      <w:r w:rsidR="005223F3" w:rsidRPr="002A4502">
        <w:rPr>
          <w:rFonts w:ascii="Arial" w:hAnsi="Arial" w:cs="Arial"/>
          <w:sz w:val="24"/>
          <w:szCs w:val="24"/>
        </w:rPr>
        <w:t xml:space="preserve"> господарстві</w:t>
      </w:r>
      <w:r w:rsidRPr="002A4502">
        <w:rPr>
          <w:rFonts w:ascii="Arial" w:hAnsi="Arial" w:cs="Arial"/>
          <w:sz w:val="24"/>
          <w:szCs w:val="24"/>
        </w:rPr>
        <w:t>, яке включає лісове та рибне</w:t>
      </w:r>
      <w:r w:rsidR="005223F3" w:rsidRPr="002A4502">
        <w:rPr>
          <w:rFonts w:ascii="Arial" w:hAnsi="Arial" w:cs="Arial"/>
          <w:sz w:val="24"/>
          <w:szCs w:val="24"/>
        </w:rPr>
        <w:t xml:space="preserve"> господарства</w:t>
      </w:r>
      <w:r w:rsidRPr="002A4502">
        <w:rPr>
          <w:rFonts w:ascii="Arial" w:hAnsi="Arial" w:cs="Arial"/>
          <w:sz w:val="24"/>
          <w:szCs w:val="24"/>
        </w:rPr>
        <w:t>, (</w:t>
      </w:r>
      <w:r w:rsidR="005223F3" w:rsidRPr="002A4502">
        <w:rPr>
          <w:rFonts w:ascii="Arial" w:hAnsi="Arial" w:cs="Arial"/>
          <w:sz w:val="24"/>
          <w:szCs w:val="24"/>
        </w:rPr>
        <w:t>17,3</w:t>
      </w:r>
      <w:r w:rsidRPr="002A4502">
        <w:rPr>
          <w:rFonts w:ascii="Arial" w:hAnsi="Arial" w:cs="Arial"/>
          <w:sz w:val="24"/>
          <w:szCs w:val="24"/>
        </w:rPr>
        <w:t>%) та промисловості (14</w:t>
      </w:r>
      <w:r w:rsidR="005223F3" w:rsidRPr="002A4502">
        <w:rPr>
          <w:rFonts w:ascii="Arial" w:hAnsi="Arial" w:cs="Arial"/>
          <w:sz w:val="24"/>
          <w:szCs w:val="24"/>
        </w:rPr>
        <w:t>,8</w:t>
      </w:r>
      <w:r w:rsidRPr="002A4502">
        <w:rPr>
          <w:rFonts w:ascii="Arial" w:hAnsi="Arial" w:cs="Arial"/>
          <w:sz w:val="24"/>
          <w:szCs w:val="24"/>
        </w:rPr>
        <w:t xml:space="preserve">%). Така тенденція спостерігалась протягом останніх років. Однак, слід зауважити, що якщо по всіх видах економічної діяльності кількість зайнятих залишалась більш </w:t>
      </w:r>
      <w:r w:rsidR="005223F3" w:rsidRPr="002A4502">
        <w:rPr>
          <w:rFonts w:ascii="Arial" w:hAnsi="Arial" w:cs="Arial"/>
          <w:sz w:val="24"/>
          <w:szCs w:val="24"/>
        </w:rPr>
        <w:t>менш стабільною, то протягом 20</w:t>
      </w:r>
      <w:r w:rsidRPr="002A4502">
        <w:rPr>
          <w:rFonts w:ascii="Arial" w:hAnsi="Arial" w:cs="Arial"/>
          <w:sz w:val="24"/>
          <w:szCs w:val="24"/>
        </w:rPr>
        <w:t>2</w:t>
      </w:r>
      <w:r w:rsidR="005223F3" w:rsidRPr="002A4502">
        <w:rPr>
          <w:rFonts w:ascii="Arial" w:hAnsi="Arial" w:cs="Arial"/>
          <w:sz w:val="24"/>
          <w:szCs w:val="24"/>
        </w:rPr>
        <w:t>0</w:t>
      </w:r>
      <w:r w:rsidRPr="002A4502">
        <w:rPr>
          <w:rFonts w:ascii="Arial" w:hAnsi="Arial" w:cs="Arial"/>
          <w:sz w:val="24"/>
          <w:szCs w:val="24"/>
        </w:rPr>
        <w:t>-20</w:t>
      </w:r>
      <w:r w:rsidR="005223F3" w:rsidRPr="002A4502">
        <w:rPr>
          <w:rFonts w:ascii="Arial" w:hAnsi="Arial" w:cs="Arial"/>
          <w:sz w:val="24"/>
          <w:szCs w:val="24"/>
        </w:rPr>
        <w:t>2</w:t>
      </w:r>
      <w:r w:rsidRPr="002A4502">
        <w:rPr>
          <w:rFonts w:ascii="Arial" w:hAnsi="Arial" w:cs="Arial"/>
          <w:sz w:val="24"/>
          <w:szCs w:val="24"/>
        </w:rPr>
        <w:t xml:space="preserve">1 років суттєво зменшилась кількість зайнятих у сільському господарстві - на </w:t>
      </w:r>
      <w:r w:rsidR="005223F3" w:rsidRPr="002A4502">
        <w:rPr>
          <w:rFonts w:ascii="Arial" w:hAnsi="Arial" w:cs="Arial"/>
          <w:sz w:val="24"/>
          <w:szCs w:val="24"/>
        </w:rPr>
        <w:t>317,7</w:t>
      </w:r>
      <w:r w:rsidRPr="002A4502">
        <w:rPr>
          <w:rFonts w:ascii="Arial" w:hAnsi="Arial" w:cs="Arial"/>
          <w:sz w:val="24"/>
          <w:szCs w:val="24"/>
        </w:rPr>
        <w:t xml:space="preserve"> тис. осіб.</w:t>
      </w:r>
    </w:p>
    <w:p w14:paraId="6558CAFD" w14:textId="77777777" w:rsidR="00A77FCC" w:rsidRPr="002A4502" w:rsidRDefault="00A77FCC" w:rsidP="006B301D">
      <w:pPr>
        <w:tabs>
          <w:tab w:val="left" w:pos="1288"/>
        </w:tabs>
        <w:ind w:firstLine="567"/>
        <w:rPr>
          <w:rFonts w:ascii="Arial" w:hAnsi="Arial" w:cs="Arial"/>
          <w:b/>
          <w:bCs/>
          <w:sz w:val="24"/>
          <w:szCs w:val="24"/>
        </w:rPr>
      </w:pPr>
      <w:r w:rsidRPr="002A4502">
        <w:rPr>
          <w:rFonts w:ascii="Arial" w:hAnsi="Arial" w:cs="Arial"/>
          <w:b/>
          <w:bCs/>
          <w:sz w:val="24"/>
          <w:szCs w:val="24"/>
        </w:rPr>
        <w:t>Висновки</w:t>
      </w:r>
    </w:p>
    <w:p w14:paraId="1A7027A0" w14:textId="72A218C3" w:rsidR="00A77FCC" w:rsidRPr="002A4502" w:rsidRDefault="00A77FCC" w:rsidP="006B301D">
      <w:pPr>
        <w:ind w:firstLine="720"/>
        <w:jc w:val="both"/>
        <w:rPr>
          <w:rFonts w:ascii="Arial" w:hAnsi="Arial" w:cs="Arial"/>
          <w:sz w:val="24"/>
          <w:szCs w:val="24"/>
        </w:rPr>
      </w:pPr>
      <w:r w:rsidRPr="002A4502">
        <w:rPr>
          <w:rFonts w:ascii="Arial" w:hAnsi="Arial" w:cs="Arial"/>
          <w:color w:val="000000"/>
          <w:sz w:val="24"/>
          <w:szCs w:val="24"/>
          <w:shd w:val="clear" w:color="auto" w:fill="FFFFFF"/>
        </w:rPr>
        <w:t xml:space="preserve">Демографічна ситуація як в Україні так і в регіоні залишається </w:t>
      </w:r>
      <w:del w:id="449" w:author="Пользователь Windows" w:date="2024-02-06T14:24:00Z">
        <w:r w:rsidRPr="002A4502" w:rsidDel="00A11705">
          <w:rPr>
            <w:rFonts w:ascii="Arial" w:hAnsi="Arial" w:cs="Arial"/>
            <w:strike/>
            <w:color w:val="000000"/>
            <w:sz w:val="24"/>
            <w:szCs w:val="24"/>
            <w:highlight w:val="yellow"/>
            <w:shd w:val="clear" w:color="auto" w:fill="FFFFFF"/>
          </w:rPr>
          <w:delText>щонайменше</w:delText>
        </w:r>
        <w:r w:rsidRPr="002A4502" w:rsidDel="00A11705">
          <w:rPr>
            <w:rFonts w:ascii="Arial" w:hAnsi="Arial" w:cs="Arial"/>
            <w:color w:val="000000"/>
            <w:sz w:val="24"/>
            <w:szCs w:val="24"/>
            <w:shd w:val="clear" w:color="auto" w:fill="FFFFFF"/>
          </w:rPr>
          <w:delText xml:space="preserve"> </w:delText>
        </w:r>
      </w:del>
      <w:r w:rsidRPr="002A4502">
        <w:rPr>
          <w:rFonts w:ascii="Arial" w:hAnsi="Arial" w:cs="Arial"/>
          <w:color w:val="000000"/>
          <w:sz w:val="24"/>
          <w:szCs w:val="24"/>
          <w:shd w:val="clear" w:color="auto" w:fill="FFFFFF"/>
        </w:rPr>
        <w:t xml:space="preserve">складною. Зменшення кількості населення, низька тривалість життя, низький рівень народжуваності та від’ємне сальдо міграції є основними індикаторами демографічної кризи. </w:t>
      </w:r>
    </w:p>
    <w:p w14:paraId="5BACE530" w14:textId="77777777" w:rsidR="00A77FCC" w:rsidRPr="00B74209" w:rsidRDefault="00A77FCC" w:rsidP="006B301D">
      <w:pPr>
        <w:ind w:firstLine="720"/>
        <w:jc w:val="both"/>
        <w:rPr>
          <w:rFonts w:ascii="Arial" w:hAnsi="Arial" w:cs="Arial"/>
          <w:sz w:val="24"/>
          <w:szCs w:val="24"/>
        </w:rPr>
      </w:pPr>
    </w:p>
    <w:p w14:paraId="777B8E73" w14:textId="77777777" w:rsidR="00525BBC" w:rsidRDefault="00AF66D0" w:rsidP="006B301D">
      <w:pPr>
        <w:ind w:firstLine="708"/>
        <w:jc w:val="center"/>
        <w:rPr>
          <w:ins w:id="450" w:author="Пользователь Windows" w:date="2024-02-07T09:28:00Z"/>
          <w:rFonts w:ascii="Arial" w:hAnsi="Arial" w:cs="Arial"/>
          <w:b/>
          <w:bCs/>
          <w:sz w:val="24"/>
          <w:szCs w:val="24"/>
          <w:lang w:eastAsia="ru-RU"/>
        </w:rPr>
      </w:pPr>
      <w:r w:rsidRPr="00F174AD">
        <w:rPr>
          <w:rFonts w:ascii="Arial" w:hAnsi="Arial" w:cs="Arial"/>
          <w:b/>
          <w:bCs/>
          <w:sz w:val="24"/>
          <w:szCs w:val="24"/>
          <w:lang w:eastAsia="ru-RU"/>
        </w:rPr>
        <w:t xml:space="preserve">2.3. </w:t>
      </w:r>
      <w:ins w:id="451" w:author="Пользователь Windows" w:date="2024-02-07T09:28:00Z">
        <w:r w:rsidR="00525BBC" w:rsidRPr="00525BBC">
          <w:rPr>
            <w:rFonts w:ascii="Arial" w:hAnsi="Arial" w:cs="Arial"/>
            <w:b/>
            <w:sz w:val="24"/>
            <w:szCs w:val="24"/>
            <w:rPrChange w:id="452" w:author="Пользователь Windows" w:date="2024-02-07T09:28:00Z">
              <w:rPr/>
            </w:rPrChange>
          </w:rPr>
          <w:t>Розширення прав та можливостей чоловіків та жінок в регіоні</w:t>
        </w:r>
        <w:r w:rsidR="00525BBC" w:rsidRPr="00F174AD" w:rsidDel="00525BBC">
          <w:rPr>
            <w:rFonts w:ascii="Arial" w:hAnsi="Arial" w:cs="Arial"/>
            <w:b/>
            <w:bCs/>
            <w:sz w:val="24"/>
            <w:szCs w:val="24"/>
            <w:lang w:eastAsia="ru-RU"/>
          </w:rPr>
          <w:t xml:space="preserve"> </w:t>
        </w:r>
      </w:ins>
    </w:p>
    <w:p w14:paraId="12E147E5" w14:textId="5E4E28AE" w:rsidR="00AF66D0" w:rsidRPr="00F174AD" w:rsidRDefault="00AF66D0" w:rsidP="006B301D">
      <w:pPr>
        <w:ind w:firstLine="708"/>
        <w:jc w:val="center"/>
        <w:rPr>
          <w:rFonts w:ascii="Arial" w:hAnsi="Arial" w:cs="Arial"/>
          <w:b/>
          <w:bCs/>
          <w:sz w:val="24"/>
          <w:szCs w:val="24"/>
          <w:lang w:eastAsia="ru-RU"/>
        </w:rPr>
      </w:pPr>
      <w:commentRangeStart w:id="453"/>
      <w:del w:id="454" w:author="Пользователь Windows" w:date="2024-02-07T09:28:00Z">
        <w:r w:rsidRPr="00F174AD" w:rsidDel="00525BBC">
          <w:rPr>
            <w:rFonts w:ascii="Arial" w:hAnsi="Arial" w:cs="Arial"/>
            <w:b/>
            <w:bCs/>
            <w:sz w:val="24"/>
            <w:szCs w:val="24"/>
            <w:lang w:eastAsia="ru-RU"/>
          </w:rPr>
          <w:delText>Ґендерна рівність</w:delText>
        </w:r>
        <w:r w:rsidR="00AA0BAF" w:rsidRPr="00B72503" w:rsidDel="00525BBC">
          <w:rPr>
            <w:rFonts w:ascii="Arial" w:hAnsi="Arial" w:cs="Arial"/>
            <w:b/>
            <w:bCs/>
            <w:sz w:val="24"/>
            <w:szCs w:val="24"/>
            <w:lang w:eastAsia="ru-RU"/>
          </w:rPr>
          <w:delText xml:space="preserve"> </w:delText>
        </w:r>
        <w:commentRangeEnd w:id="453"/>
        <w:r w:rsidR="00AA0BAF" w:rsidRPr="00525BBC" w:rsidDel="00525BBC">
          <w:rPr>
            <w:rStyle w:val="af0"/>
            <w:rFonts w:ascii="Arial" w:hAnsi="Arial" w:cs="Arial"/>
            <w:b/>
            <w:sz w:val="24"/>
            <w:szCs w:val="24"/>
            <w:lang w:val="en-US" w:eastAsia="ru-RU"/>
            <w:rPrChange w:id="455" w:author="Пользователь Windows" w:date="2024-02-07T09:28:00Z">
              <w:rPr>
                <w:rStyle w:val="af0"/>
                <w:rFonts w:ascii="Arial" w:hAnsi="Arial" w:cs="Arial"/>
                <w:sz w:val="24"/>
                <w:szCs w:val="24"/>
                <w:lang w:val="en-US" w:eastAsia="ru-RU"/>
              </w:rPr>
            </w:rPrChange>
          </w:rPr>
          <w:commentReference w:id="453"/>
        </w:r>
      </w:del>
    </w:p>
    <w:p w14:paraId="678FCD6B" w14:textId="0ADA7C45" w:rsidR="003A5C1B" w:rsidRPr="00B72503" w:rsidDel="004430C4" w:rsidRDefault="003A5C1B" w:rsidP="006B301D">
      <w:pPr>
        <w:ind w:firstLine="709"/>
        <w:jc w:val="both"/>
        <w:rPr>
          <w:del w:id="456" w:author="Пользователь Windows" w:date="2024-02-06T14:37:00Z"/>
          <w:rFonts w:ascii="Arial" w:hAnsi="Arial" w:cs="Arial"/>
          <w:sz w:val="24"/>
          <w:szCs w:val="24"/>
          <w:highlight w:val="yellow"/>
        </w:rPr>
      </w:pPr>
      <w:commentRangeStart w:id="457"/>
      <w:del w:id="458" w:author="Пользователь Windows" w:date="2024-02-06T14:37:00Z">
        <w:r w:rsidRPr="00B72503" w:rsidDel="004430C4">
          <w:rPr>
            <w:rFonts w:ascii="Arial" w:hAnsi="Arial" w:cs="Arial"/>
            <w:sz w:val="24"/>
            <w:szCs w:val="24"/>
            <w:highlight w:val="yellow"/>
          </w:rPr>
          <w:delText xml:space="preserve">Просування ґендерної рівності та розширення прав і можливостей жінок в регіоні має першочергове значення </w:delText>
        </w:r>
        <w:commentRangeEnd w:id="457"/>
        <w:r w:rsidR="008D0B39" w:rsidRPr="00F174AD" w:rsidDel="004430C4">
          <w:rPr>
            <w:rStyle w:val="af0"/>
            <w:rFonts w:ascii="Arial" w:hAnsi="Arial" w:cs="Arial"/>
            <w:sz w:val="24"/>
            <w:szCs w:val="24"/>
            <w:lang w:val="en-US" w:eastAsia="ru-RU"/>
          </w:rPr>
          <w:commentReference w:id="457"/>
        </w:r>
        <w:r w:rsidRPr="00F174AD" w:rsidDel="004430C4">
          <w:rPr>
            <w:rFonts w:ascii="Arial" w:hAnsi="Arial" w:cs="Arial"/>
            <w:sz w:val="24"/>
            <w:szCs w:val="24"/>
            <w:highlight w:val="yellow"/>
          </w:rPr>
          <w:delText>для реалізації підходу, зорієнтованого на реалізацію  світових практик та чинного українського законодавства, в тому числі Порядку денного ООН до 2030 року. Планується в регіоні вирішувати питання ґендерної рівності че</w:delText>
        </w:r>
        <w:r w:rsidRPr="00B72503" w:rsidDel="004430C4">
          <w:rPr>
            <w:rFonts w:ascii="Arial" w:hAnsi="Arial" w:cs="Arial"/>
            <w:sz w:val="24"/>
            <w:szCs w:val="24"/>
            <w:highlight w:val="yellow"/>
          </w:rPr>
          <w:delText>рез такі основні механізми:</w:delText>
        </w:r>
      </w:del>
    </w:p>
    <w:p w14:paraId="12C868AD" w14:textId="37F38310" w:rsidR="003A5C1B" w:rsidRPr="00B72503" w:rsidDel="004430C4" w:rsidRDefault="003A5C1B" w:rsidP="006B301D">
      <w:pPr>
        <w:ind w:firstLine="709"/>
        <w:jc w:val="both"/>
        <w:rPr>
          <w:del w:id="459" w:author="Пользователь Windows" w:date="2024-02-06T14:37:00Z"/>
          <w:rFonts w:ascii="Arial" w:hAnsi="Arial" w:cs="Arial"/>
          <w:sz w:val="24"/>
          <w:szCs w:val="24"/>
          <w:highlight w:val="yellow"/>
        </w:rPr>
      </w:pPr>
      <w:del w:id="460" w:author="Пользователь Windows" w:date="2024-02-06T14:37:00Z">
        <w:r w:rsidRPr="00B72503" w:rsidDel="004430C4">
          <w:rPr>
            <w:rFonts w:ascii="Arial" w:hAnsi="Arial" w:cs="Arial"/>
            <w:sz w:val="24"/>
            <w:szCs w:val="24"/>
            <w:highlight w:val="yellow"/>
          </w:rPr>
          <w:delText xml:space="preserve">   а) підтримка ініціатив для стимулювання структурних змін, які наближують досягнення ґендерної рівності та розширення прав і можливостей жінок, на противагу програмам, що розглядають жінок передусім як отримувачок допомоги;</w:delText>
        </w:r>
      </w:del>
    </w:p>
    <w:p w14:paraId="2D64706B" w14:textId="230737F7" w:rsidR="003A5C1B" w:rsidRPr="003D15BA" w:rsidDel="004430C4" w:rsidRDefault="003A5C1B" w:rsidP="006B301D">
      <w:pPr>
        <w:ind w:firstLine="709"/>
        <w:jc w:val="both"/>
        <w:rPr>
          <w:del w:id="461" w:author="Пользователь Windows" w:date="2024-02-06T14:37:00Z"/>
          <w:rFonts w:ascii="Arial" w:hAnsi="Arial" w:cs="Arial"/>
          <w:sz w:val="24"/>
          <w:szCs w:val="24"/>
          <w:highlight w:val="yellow"/>
        </w:rPr>
      </w:pPr>
      <w:del w:id="462" w:author="Пользователь Windows" w:date="2024-02-06T14:37:00Z">
        <w:r w:rsidRPr="00B72503" w:rsidDel="004430C4">
          <w:rPr>
            <w:rFonts w:ascii="Arial" w:hAnsi="Arial" w:cs="Arial"/>
            <w:sz w:val="24"/>
            <w:szCs w:val="24"/>
            <w:highlight w:val="yellow"/>
          </w:rPr>
          <w:delText xml:space="preserve">  </w:delText>
        </w:r>
        <w:r w:rsidRPr="003D15BA" w:rsidDel="004430C4">
          <w:rPr>
            <w:rFonts w:ascii="Arial" w:hAnsi="Arial" w:cs="Arial"/>
            <w:sz w:val="24"/>
            <w:szCs w:val="24"/>
            <w:highlight w:val="yellow"/>
          </w:rPr>
          <w:delText xml:space="preserve"> б) інтеграції принципів ґендерної рівності у діяльність в сфері захисту довкілля, енергетики, реагування на кризу та відновлення;</w:delText>
        </w:r>
      </w:del>
    </w:p>
    <w:p w14:paraId="01397BDC" w14:textId="20165DF0" w:rsidR="003A5C1B" w:rsidRPr="00525BBC" w:rsidDel="004430C4" w:rsidRDefault="003A5C1B" w:rsidP="006B301D">
      <w:pPr>
        <w:ind w:firstLine="709"/>
        <w:jc w:val="both"/>
        <w:rPr>
          <w:del w:id="463" w:author="Пользователь Windows" w:date="2024-02-06T14:37:00Z"/>
          <w:rFonts w:ascii="Arial" w:hAnsi="Arial" w:cs="Arial"/>
          <w:sz w:val="24"/>
          <w:szCs w:val="24"/>
          <w:highlight w:val="yellow"/>
        </w:rPr>
      </w:pPr>
      <w:del w:id="464" w:author="Пользователь Windows" w:date="2024-02-06T14:37:00Z">
        <w:r w:rsidRPr="003D15BA" w:rsidDel="004430C4">
          <w:rPr>
            <w:rFonts w:ascii="Arial" w:hAnsi="Arial" w:cs="Arial"/>
            <w:sz w:val="24"/>
            <w:szCs w:val="24"/>
            <w:highlight w:val="yellow"/>
          </w:rPr>
          <w:delText xml:space="preserve">   в) планування діяльності органів місцевого самоврядування та виконавчої влади із врахуванням пріоритетних для організації тем, таких як ґендерна рівність та розширення прав і можливостей жінок у контексті досягнення сталого розвитку згідно індикаторів Волинь</w:delText>
        </w:r>
        <w:r w:rsidR="00CE3D70" w:rsidRPr="00525BBC" w:rsidDel="004430C4">
          <w:rPr>
            <w:rFonts w:ascii="Arial" w:hAnsi="Arial" w:cs="Arial"/>
            <w:sz w:val="24"/>
            <w:szCs w:val="24"/>
            <w:highlight w:val="yellow"/>
          </w:rPr>
          <w:delText xml:space="preserve"> </w:delText>
        </w:r>
        <w:r w:rsidRPr="00525BBC" w:rsidDel="004430C4">
          <w:rPr>
            <w:rFonts w:ascii="Arial" w:hAnsi="Arial" w:cs="Arial"/>
            <w:sz w:val="24"/>
            <w:szCs w:val="24"/>
            <w:highlight w:val="yellow"/>
          </w:rPr>
          <w:delText>2030: цілі сталого розвитку;</w:delText>
        </w:r>
      </w:del>
    </w:p>
    <w:p w14:paraId="1551693D" w14:textId="0AC85D4F" w:rsidR="003A5C1B" w:rsidRPr="00525BBC" w:rsidDel="004430C4" w:rsidRDefault="003A5C1B" w:rsidP="006B301D">
      <w:pPr>
        <w:ind w:firstLine="709"/>
        <w:jc w:val="both"/>
        <w:rPr>
          <w:del w:id="465" w:author="Пользователь Windows" w:date="2024-02-06T14:37:00Z"/>
          <w:rFonts w:ascii="Arial" w:hAnsi="Arial" w:cs="Arial"/>
          <w:sz w:val="24"/>
          <w:szCs w:val="24"/>
          <w:highlight w:val="yellow"/>
        </w:rPr>
      </w:pPr>
      <w:del w:id="466" w:author="Пользователь Windows" w:date="2024-02-06T14:37:00Z">
        <w:r w:rsidRPr="00525BBC" w:rsidDel="004430C4">
          <w:rPr>
            <w:rFonts w:ascii="Arial" w:hAnsi="Arial" w:cs="Arial"/>
            <w:sz w:val="24"/>
            <w:szCs w:val="24"/>
            <w:highlight w:val="yellow"/>
          </w:rPr>
          <w:delText xml:space="preserve">   г) вироблення організаційних механізмів для просування принципів ґендерної рівності, наприклад присвоєння Знаку ґендерної рівності і використання ґендерного маркеру, що дозволяють отримати вимірювані стандарти й стимули для подальшого покращення. </w:delText>
        </w:r>
      </w:del>
    </w:p>
    <w:p w14:paraId="6F3EF31E" w14:textId="60FA79EB" w:rsidR="003A5C1B" w:rsidRPr="00525BBC" w:rsidDel="004430C4" w:rsidRDefault="003A5C1B" w:rsidP="006B301D">
      <w:pPr>
        <w:ind w:firstLine="709"/>
        <w:jc w:val="both"/>
        <w:rPr>
          <w:del w:id="467" w:author="Пользователь Windows" w:date="2024-02-06T14:37:00Z"/>
          <w:rFonts w:ascii="Arial" w:hAnsi="Arial" w:cs="Arial"/>
          <w:sz w:val="24"/>
          <w:szCs w:val="24"/>
          <w:highlight w:val="yellow"/>
        </w:rPr>
      </w:pPr>
      <w:del w:id="468" w:author="Пользователь Windows" w:date="2024-02-06T14:37:00Z">
        <w:r w:rsidRPr="00525BBC" w:rsidDel="004430C4">
          <w:rPr>
            <w:rFonts w:ascii="Arial" w:hAnsi="Arial" w:cs="Arial"/>
            <w:sz w:val="24"/>
            <w:szCs w:val="24"/>
            <w:highlight w:val="yellow"/>
          </w:rPr>
          <w:delText>Враховуючи ці принципи, а також Стратегію ґендерної рівності влада регіону, органи місцевого самоврядування планують продовжувати  працювати та реалізовувати ініціативи  для покращення ґендерної рівності й розширення прав та можливостей жінок і дівчат. Ця діяльність здійснюється за кількома напрямками:</w:delText>
        </w:r>
      </w:del>
    </w:p>
    <w:p w14:paraId="5D01C6D0" w14:textId="5C3C9B75" w:rsidR="003A5C1B" w:rsidRPr="00525BBC" w:rsidDel="004430C4" w:rsidRDefault="003A5C1B" w:rsidP="006B301D">
      <w:pPr>
        <w:ind w:firstLine="709"/>
        <w:jc w:val="both"/>
        <w:rPr>
          <w:del w:id="469" w:author="Пользователь Windows" w:date="2024-02-06T14:37:00Z"/>
          <w:rFonts w:ascii="Arial" w:hAnsi="Arial" w:cs="Arial"/>
          <w:sz w:val="24"/>
          <w:szCs w:val="24"/>
          <w:highlight w:val="yellow"/>
        </w:rPr>
      </w:pPr>
      <w:del w:id="470" w:author="Пользователь Windows" w:date="2024-02-06T14:37:00Z">
        <w:r w:rsidRPr="00525BBC" w:rsidDel="004430C4">
          <w:rPr>
            <w:rFonts w:ascii="Arial" w:hAnsi="Arial" w:cs="Arial"/>
            <w:sz w:val="24"/>
            <w:szCs w:val="24"/>
            <w:highlight w:val="yellow"/>
          </w:rPr>
          <w:delText>Інклюзивне й ефективне демократичне врядування</w:delText>
        </w:r>
        <w:r w:rsidR="008857D0" w:rsidRPr="00525BBC" w:rsidDel="004430C4">
          <w:rPr>
            <w:rFonts w:ascii="Arial" w:hAnsi="Arial" w:cs="Arial"/>
            <w:sz w:val="24"/>
            <w:szCs w:val="24"/>
            <w:highlight w:val="yellow"/>
          </w:rPr>
          <w:delText>:</w:delText>
        </w:r>
      </w:del>
    </w:p>
    <w:p w14:paraId="2834F401" w14:textId="4B3D9A65" w:rsidR="003A5C1B" w:rsidRPr="00525BBC" w:rsidDel="004430C4" w:rsidRDefault="003A5C1B" w:rsidP="006B301D">
      <w:pPr>
        <w:ind w:firstLine="709"/>
        <w:jc w:val="both"/>
        <w:rPr>
          <w:del w:id="471" w:author="Пользователь Windows" w:date="2024-02-06T14:37:00Z"/>
          <w:rFonts w:ascii="Arial" w:hAnsi="Arial" w:cs="Arial"/>
          <w:sz w:val="24"/>
          <w:szCs w:val="24"/>
          <w:highlight w:val="yellow"/>
        </w:rPr>
      </w:pPr>
      <w:del w:id="472" w:author="Пользователь Windows" w:date="2024-02-06T14:37:00Z">
        <w:r w:rsidRPr="00525BBC" w:rsidDel="004430C4">
          <w:rPr>
            <w:rFonts w:ascii="Arial" w:hAnsi="Arial" w:cs="Arial"/>
            <w:sz w:val="24"/>
            <w:szCs w:val="24"/>
            <w:highlight w:val="yellow"/>
          </w:rPr>
          <w:delText>просувати представництво та лідерство жінок на національному й місцевому рівнях; а також розвивати потенціал парламенту щодо здійснення обов'язкової перевірки нормативно правових актів та рішень органів місцевого самоуправління з огляду на питання ґендерної рівності, в тому числі усіх проектних ініціатив та проектів транскордонного співробітництва;</w:delText>
        </w:r>
      </w:del>
    </w:p>
    <w:p w14:paraId="1281870F" w14:textId="6A77609D" w:rsidR="003A5C1B" w:rsidRPr="00525BBC" w:rsidDel="004430C4" w:rsidRDefault="003A5C1B" w:rsidP="006B301D">
      <w:pPr>
        <w:ind w:firstLine="709"/>
        <w:jc w:val="both"/>
        <w:rPr>
          <w:del w:id="473" w:author="Пользователь Windows" w:date="2024-02-06T14:37:00Z"/>
          <w:rFonts w:ascii="Arial" w:hAnsi="Arial" w:cs="Arial"/>
          <w:sz w:val="24"/>
          <w:szCs w:val="24"/>
          <w:highlight w:val="yellow"/>
        </w:rPr>
      </w:pPr>
      <w:del w:id="474" w:author="Пользователь Windows" w:date="2024-02-06T14:37:00Z">
        <w:r w:rsidRPr="00525BBC" w:rsidDel="004430C4">
          <w:rPr>
            <w:rFonts w:ascii="Arial" w:hAnsi="Arial" w:cs="Arial"/>
            <w:sz w:val="24"/>
            <w:szCs w:val="24"/>
            <w:highlight w:val="yellow"/>
          </w:rPr>
          <w:delText>скеровувати зусилля на розширення прав і можливостей уразливих осіб і груп, щоб вони мали змогу обстоювати свої права й звертатися до відповідних органів щодо відшкодування завданої шкоди, зокрема у випадках дискримінації чи ґендерно-обумовленого насильства;</w:delText>
        </w:r>
      </w:del>
    </w:p>
    <w:p w14:paraId="0E2702E0" w14:textId="396323C6" w:rsidR="003A5C1B" w:rsidRPr="00525BBC" w:rsidDel="004430C4" w:rsidRDefault="003A5C1B" w:rsidP="006B301D">
      <w:pPr>
        <w:ind w:firstLine="709"/>
        <w:jc w:val="both"/>
        <w:rPr>
          <w:del w:id="475" w:author="Пользователь Windows" w:date="2024-02-06T14:37:00Z"/>
          <w:rFonts w:ascii="Arial" w:hAnsi="Arial" w:cs="Arial"/>
          <w:sz w:val="24"/>
          <w:szCs w:val="24"/>
          <w:highlight w:val="yellow"/>
        </w:rPr>
      </w:pPr>
      <w:del w:id="476" w:author="Пользователь Windows" w:date="2024-02-06T14:37:00Z">
        <w:r w:rsidRPr="00525BBC" w:rsidDel="004430C4">
          <w:rPr>
            <w:rFonts w:ascii="Arial" w:hAnsi="Arial" w:cs="Arial"/>
            <w:sz w:val="24"/>
            <w:szCs w:val="24"/>
            <w:highlight w:val="yellow"/>
          </w:rPr>
          <w:delText>продовжувати співпрацю з ООН Жінки, щоб сприяти виконанню рекомендацій Універсального періодичного огляду (УПО) та Комітету з ліквідації всіх форм дискримінації щодо жінок;</w:delText>
        </w:r>
      </w:del>
    </w:p>
    <w:p w14:paraId="09A5F63D" w14:textId="3EFB3494" w:rsidR="003A5C1B" w:rsidRPr="00525BBC" w:rsidDel="004430C4" w:rsidRDefault="003A5C1B" w:rsidP="006B301D">
      <w:pPr>
        <w:ind w:firstLine="709"/>
        <w:jc w:val="both"/>
        <w:rPr>
          <w:del w:id="477" w:author="Пользователь Windows" w:date="2024-02-06T14:37:00Z"/>
          <w:rFonts w:ascii="Arial" w:hAnsi="Arial" w:cs="Arial"/>
          <w:sz w:val="24"/>
          <w:szCs w:val="24"/>
          <w:highlight w:val="yellow"/>
        </w:rPr>
      </w:pPr>
      <w:del w:id="478" w:author="Пользователь Windows" w:date="2024-02-06T14:37:00Z">
        <w:r w:rsidRPr="00525BBC" w:rsidDel="004430C4">
          <w:rPr>
            <w:rFonts w:ascii="Arial" w:hAnsi="Arial" w:cs="Arial"/>
            <w:sz w:val="24"/>
            <w:szCs w:val="24"/>
            <w:highlight w:val="yellow"/>
          </w:rPr>
          <w:delText>допомагати Управлінню Уповноваженого Верховної Ради України з прав людини, Міністерству юстиції та іншим урядовим установам виконувати міжнародні зобов'язання відповідно до УПО та Конвенції про ліквідацію всіх форм дискримінації щодо жінок, а також сприяти діалогу між громадянським суспільством та урядом на тему реалізації Національної стратегії у сфері прав людини;</w:delText>
        </w:r>
      </w:del>
    </w:p>
    <w:p w14:paraId="3EE431BD" w14:textId="461CDD25" w:rsidR="003A5C1B" w:rsidRPr="00525BBC" w:rsidDel="004430C4" w:rsidRDefault="003A5C1B" w:rsidP="006B301D">
      <w:pPr>
        <w:ind w:firstLine="709"/>
        <w:jc w:val="both"/>
        <w:rPr>
          <w:del w:id="479" w:author="Пользователь Windows" w:date="2024-02-06T14:37:00Z"/>
          <w:rFonts w:ascii="Arial" w:hAnsi="Arial" w:cs="Arial"/>
          <w:sz w:val="24"/>
          <w:szCs w:val="24"/>
          <w:highlight w:val="yellow"/>
        </w:rPr>
      </w:pPr>
      <w:del w:id="480" w:author="Пользователь Windows" w:date="2024-02-06T14:37:00Z">
        <w:r w:rsidRPr="00525BBC" w:rsidDel="004430C4">
          <w:rPr>
            <w:rFonts w:ascii="Arial" w:hAnsi="Arial" w:cs="Arial"/>
            <w:sz w:val="24"/>
            <w:szCs w:val="24"/>
            <w:highlight w:val="yellow"/>
          </w:rPr>
          <w:delText>підтримувати Міністерство охорони здоров'я України щодо врахування ґендерних аспектів у закупівельних процедурах, а також надати підтримку  чоловікам і жінкам, що живуть із ВІЛ, а також ЛГБТІ-спільноті.</w:delText>
        </w:r>
      </w:del>
    </w:p>
    <w:p w14:paraId="5355069C" w14:textId="690A23AC" w:rsidR="003A5C1B" w:rsidRPr="00525BBC" w:rsidDel="004430C4" w:rsidRDefault="003A5C1B" w:rsidP="006B301D">
      <w:pPr>
        <w:ind w:firstLine="709"/>
        <w:jc w:val="both"/>
        <w:rPr>
          <w:del w:id="481" w:author="Пользователь Windows" w:date="2024-02-06T14:37:00Z"/>
          <w:rFonts w:ascii="Arial" w:hAnsi="Arial" w:cs="Arial"/>
          <w:sz w:val="24"/>
          <w:szCs w:val="24"/>
          <w:highlight w:val="yellow"/>
        </w:rPr>
      </w:pPr>
      <w:del w:id="482" w:author="Пользователь Windows" w:date="2024-02-06T14:37:00Z">
        <w:r w:rsidRPr="00525BBC" w:rsidDel="004430C4">
          <w:rPr>
            <w:rFonts w:ascii="Arial" w:hAnsi="Arial" w:cs="Arial"/>
            <w:sz w:val="24"/>
            <w:szCs w:val="24"/>
            <w:highlight w:val="yellow"/>
          </w:rPr>
          <w:delText>Інклюзивний сталий розвиток, що враховує ґендерні аспекти:</w:delText>
        </w:r>
      </w:del>
    </w:p>
    <w:p w14:paraId="7FEB7E89" w14:textId="4A59A706" w:rsidR="003A5C1B" w:rsidRPr="00525BBC" w:rsidDel="004430C4" w:rsidRDefault="003A5C1B" w:rsidP="006B301D">
      <w:pPr>
        <w:ind w:firstLine="709"/>
        <w:jc w:val="both"/>
        <w:rPr>
          <w:del w:id="483" w:author="Пользователь Windows" w:date="2024-02-06T14:37:00Z"/>
          <w:rFonts w:ascii="Arial" w:hAnsi="Arial" w:cs="Arial"/>
          <w:sz w:val="24"/>
          <w:szCs w:val="24"/>
          <w:highlight w:val="yellow"/>
        </w:rPr>
      </w:pPr>
      <w:del w:id="484" w:author="Пользователь Windows" w:date="2024-02-06T14:37:00Z">
        <w:r w:rsidRPr="00525BBC" w:rsidDel="004430C4">
          <w:rPr>
            <w:rFonts w:ascii="Arial" w:hAnsi="Arial" w:cs="Arial"/>
            <w:sz w:val="24"/>
            <w:szCs w:val="24"/>
            <w:highlight w:val="yellow"/>
          </w:rPr>
          <w:delText>посилити адвокаційну діяльність і впроваджувати програми щодо усунення ґендерно-обумовленого розриву в оплаті праці та просувати розширення економічних прав і можливостей жінок через бізнес-асоціації,  об’єднання роботодавців;</w:delText>
        </w:r>
      </w:del>
    </w:p>
    <w:p w14:paraId="0862553E" w14:textId="126E9AD3" w:rsidR="003A5C1B" w:rsidRPr="00525BBC" w:rsidDel="004430C4" w:rsidRDefault="003A5C1B" w:rsidP="006B301D">
      <w:pPr>
        <w:ind w:firstLine="709"/>
        <w:jc w:val="both"/>
        <w:rPr>
          <w:del w:id="485" w:author="Пользователь Windows" w:date="2024-02-06T14:37:00Z"/>
          <w:rFonts w:ascii="Arial" w:hAnsi="Arial" w:cs="Arial"/>
          <w:sz w:val="24"/>
          <w:szCs w:val="24"/>
          <w:highlight w:val="yellow"/>
        </w:rPr>
      </w:pPr>
      <w:del w:id="486" w:author="Пользователь Windows" w:date="2024-02-06T14:37:00Z">
        <w:r w:rsidRPr="00525BBC" w:rsidDel="004430C4">
          <w:rPr>
            <w:rFonts w:ascii="Arial" w:hAnsi="Arial" w:cs="Arial"/>
            <w:sz w:val="24"/>
            <w:szCs w:val="24"/>
            <w:highlight w:val="yellow"/>
          </w:rPr>
          <w:delText>просувати принципи ґендерної рівності, надаючи громадам і приватному сектору допомогу в побудові низьковуглецевої, енергоефективної економіки та її ефективному управлінні, забезпечуючи рівний доступ до ресурсів, особливо для соціально маргіналізованих груп, особливо це стосується розробки концепцій еко та індустріальних парків в області;</w:delText>
        </w:r>
      </w:del>
    </w:p>
    <w:p w14:paraId="3F6CEE96" w14:textId="1F5F392C" w:rsidR="003A5C1B" w:rsidRPr="00525BBC" w:rsidDel="004430C4" w:rsidRDefault="003A5C1B" w:rsidP="006B301D">
      <w:pPr>
        <w:ind w:firstLine="709"/>
        <w:jc w:val="both"/>
        <w:rPr>
          <w:del w:id="487" w:author="Пользователь Windows" w:date="2024-02-06T14:37:00Z"/>
          <w:rFonts w:ascii="Arial" w:hAnsi="Arial" w:cs="Arial"/>
          <w:sz w:val="24"/>
          <w:szCs w:val="24"/>
          <w:highlight w:val="yellow"/>
        </w:rPr>
      </w:pPr>
      <w:del w:id="488" w:author="Пользователь Windows" w:date="2024-02-06T14:37:00Z">
        <w:r w:rsidRPr="00525BBC" w:rsidDel="004430C4">
          <w:rPr>
            <w:rFonts w:ascii="Arial" w:hAnsi="Arial" w:cs="Arial"/>
            <w:sz w:val="24"/>
            <w:szCs w:val="24"/>
            <w:highlight w:val="yellow"/>
          </w:rPr>
          <w:delText>сприяти формуванню гідних робочих умов для чоловіків і жінок, враховуючи нерівний розподіл побутових обов'язків і обов’язків по догляду за дітьми. Окрема увага приділятиметься викоріненню дискримінаційної культури, установок і стереотипів у робочій сфері, а також впровадженню ґендерних норм у робочих стандартах («зелені» робочі місця) та систем соціального захисту, особливо для підтримки молодих жінок, зокрема реалізації програм з організації віддаленої роботи, роботи з гнучким графіком та роботи в сфері цифрових технологій;</w:delText>
        </w:r>
      </w:del>
    </w:p>
    <w:p w14:paraId="5109B9C5" w14:textId="23211105" w:rsidR="003A5C1B" w:rsidRPr="00525BBC" w:rsidDel="004430C4" w:rsidRDefault="003A5C1B" w:rsidP="006B301D">
      <w:pPr>
        <w:ind w:firstLine="709"/>
        <w:jc w:val="both"/>
        <w:rPr>
          <w:del w:id="489" w:author="Пользователь Windows" w:date="2024-02-06T14:37:00Z"/>
          <w:rFonts w:ascii="Arial" w:hAnsi="Arial" w:cs="Arial"/>
          <w:sz w:val="24"/>
          <w:szCs w:val="24"/>
          <w:highlight w:val="yellow"/>
        </w:rPr>
      </w:pPr>
      <w:del w:id="490" w:author="Пользователь Windows" w:date="2024-02-06T14:37:00Z">
        <w:r w:rsidRPr="00525BBC" w:rsidDel="004430C4">
          <w:rPr>
            <w:rFonts w:ascii="Arial" w:hAnsi="Arial" w:cs="Arial"/>
            <w:sz w:val="24"/>
            <w:szCs w:val="24"/>
            <w:highlight w:val="yellow"/>
          </w:rPr>
          <w:delText>Післявоєнне відновлення та модернізація економіки регіону передбачає:</w:delText>
        </w:r>
      </w:del>
    </w:p>
    <w:p w14:paraId="7D28AD21" w14:textId="28367331" w:rsidR="003A5C1B" w:rsidRPr="00525BBC" w:rsidDel="004430C4" w:rsidRDefault="003A5C1B" w:rsidP="006B301D">
      <w:pPr>
        <w:ind w:firstLine="709"/>
        <w:jc w:val="both"/>
        <w:rPr>
          <w:del w:id="491" w:author="Пользователь Windows" w:date="2024-02-06T14:37:00Z"/>
          <w:rFonts w:ascii="Arial" w:hAnsi="Arial" w:cs="Arial"/>
          <w:sz w:val="24"/>
          <w:szCs w:val="24"/>
          <w:highlight w:val="yellow"/>
        </w:rPr>
      </w:pPr>
      <w:del w:id="492" w:author="Пользователь Windows" w:date="2024-02-06T14:37:00Z">
        <w:r w:rsidRPr="00525BBC" w:rsidDel="004430C4">
          <w:rPr>
            <w:rFonts w:ascii="Arial" w:hAnsi="Arial" w:cs="Arial"/>
            <w:sz w:val="24"/>
            <w:szCs w:val="24"/>
            <w:highlight w:val="yellow"/>
          </w:rPr>
          <w:delText>забезпечити, щоб вся робота з відновлення інфраструктури планувалася на основі комплексної оцінки соціального й екологічного впливу, доброчесності, ґендерних аспектів, прав людини та відновлення за принципом «краще, ніж було до того»;</w:delText>
        </w:r>
      </w:del>
    </w:p>
    <w:p w14:paraId="1C86C0C7" w14:textId="0123D761" w:rsidR="003A5C1B" w:rsidRPr="00525BBC" w:rsidDel="004430C4" w:rsidRDefault="003A5C1B" w:rsidP="006B301D">
      <w:pPr>
        <w:ind w:firstLine="709"/>
        <w:jc w:val="both"/>
        <w:rPr>
          <w:del w:id="493" w:author="Пользователь Windows" w:date="2024-02-06T14:37:00Z"/>
          <w:rFonts w:ascii="Arial" w:hAnsi="Arial" w:cs="Arial"/>
          <w:sz w:val="24"/>
          <w:szCs w:val="24"/>
          <w:highlight w:val="yellow"/>
        </w:rPr>
      </w:pPr>
      <w:del w:id="494" w:author="Пользователь Windows" w:date="2024-02-06T14:37:00Z">
        <w:r w:rsidRPr="00525BBC" w:rsidDel="004430C4">
          <w:rPr>
            <w:rFonts w:ascii="Arial" w:hAnsi="Arial" w:cs="Arial"/>
            <w:sz w:val="24"/>
            <w:szCs w:val="24"/>
            <w:highlight w:val="yellow"/>
          </w:rPr>
          <w:delText>тісно співпрацювати зі структурою ООН Жінки, аби сприяти розширенню прав і можливостей жінок шляхом зміцнення організаційного потенціалу жіночих груп, в тому числі жіночих бізнес асоціацій та адвокаційної діяльності для усунення ґендерно-обумовлених ризиків у контексті збройного конфлікту;</w:delText>
        </w:r>
      </w:del>
    </w:p>
    <w:p w14:paraId="789E5A72" w14:textId="4107EDD9" w:rsidR="003A5C1B" w:rsidRPr="00525BBC" w:rsidDel="004430C4" w:rsidRDefault="003A5C1B" w:rsidP="006B301D">
      <w:pPr>
        <w:ind w:firstLine="709"/>
        <w:jc w:val="both"/>
        <w:rPr>
          <w:del w:id="495" w:author="Пользователь Windows" w:date="2024-02-06T14:37:00Z"/>
          <w:rFonts w:ascii="Arial" w:hAnsi="Arial" w:cs="Arial"/>
          <w:sz w:val="24"/>
          <w:szCs w:val="24"/>
          <w:highlight w:val="yellow"/>
        </w:rPr>
      </w:pPr>
      <w:del w:id="496" w:author="Пользователь Windows" w:date="2024-02-06T14:37:00Z">
        <w:r w:rsidRPr="00525BBC" w:rsidDel="004430C4">
          <w:rPr>
            <w:rFonts w:ascii="Arial" w:hAnsi="Arial" w:cs="Arial"/>
            <w:sz w:val="24"/>
            <w:szCs w:val="24"/>
            <w:highlight w:val="yellow"/>
          </w:rPr>
          <w:delText>співпрацювати з центрами надання адміністративних послуг в громадах регіону (спільно зі структурою ООН Жінки), щоб своєчасно виявляти і реагувати на проблеми безпеки жінок і ґендерно-обумовленого насильства.</w:delText>
        </w:r>
      </w:del>
    </w:p>
    <w:p w14:paraId="6E00C48B" w14:textId="6FC295F1" w:rsidR="003A5C1B" w:rsidRPr="00525BBC" w:rsidDel="004430C4" w:rsidRDefault="003A5C1B" w:rsidP="006B301D">
      <w:pPr>
        <w:ind w:firstLine="709"/>
        <w:jc w:val="both"/>
        <w:rPr>
          <w:del w:id="497" w:author="Пользователь Windows" w:date="2024-02-06T14:37:00Z"/>
          <w:rFonts w:ascii="Arial" w:hAnsi="Arial" w:cs="Arial"/>
          <w:sz w:val="24"/>
          <w:szCs w:val="24"/>
          <w:highlight w:val="yellow"/>
        </w:rPr>
      </w:pPr>
      <w:del w:id="498" w:author="Пользователь Windows" w:date="2024-02-06T14:37:00Z">
        <w:r w:rsidRPr="00525BBC" w:rsidDel="004430C4">
          <w:rPr>
            <w:rFonts w:ascii="Arial" w:hAnsi="Arial" w:cs="Arial"/>
            <w:sz w:val="24"/>
            <w:szCs w:val="24"/>
            <w:highlight w:val="yellow"/>
          </w:rPr>
          <w:delText>Місія регіону – підтримка стійкості громад в умовах війни та сприяння інклюзивному, цифровому та сталому відновленню у післявоєнний період. Впровадження сучасних механізмів та інструментів місцевого й регіонального відновлення та розвитку під керівництвом досвідчених експертів міжнародних організацій,  в тому числі ПРООН, МОМ, тощо.</w:delText>
        </w:r>
      </w:del>
    </w:p>
    <w:p w14:paraId="2E80EF86" w14:textId="2C9CAA18" w:rsidR="003A5C1B" w:rsidRPr="00525BBC" w:rsidDel="004430C4" w:rsidRDefault="003A5C1B" w:rsidP="006B301D">
      <w:pPr>
        <w:ind w:firstLine="709"/>
        <w:jc w:val="both"/>
        <w:rPr>
          <w:del w:id="499" w:author="Пользователь Windows" w:date="2024-02-06T14:37:00Z"/>
          <w:rFonts w:ascii="Arial" w:hAnsi="Arial" w:cs="Arial"/>
          <w:sz w:val="24"/>
          <w:szCs w:val="24"/>
        </w:rPr>
      </w:pPr>
      <w:del w:id="500" w:author="Пользователь Windows" w:date="2024-02-06T14:37:00Z">
        <w:r w:rsidRPr="00525BBC" w:rsidDel="004430C4">
          <w:rPr>
            <w:rFonts w:ascii="Arial" w:hAnsi="Arial" w:cs="Arial"/>
            <w:sz w:val="24"/>
            <w:szCs w:val="24"/>
            <w:highlight w:val="yellow"/>
          </w:rPr>
          <w:delText>Інтеграція до європейського співтовариства потребує істотної перебудови усіх соціальних інституцій та процесів на нових, демократичних принципах, вільних від будь-якої форми дискримінації, зокрема за ознакою статі. Такою є політика держав - членів Європейського Союзу, які проголосили одним з основних засобів демократизації суспільства політику гендерного мейнстримінгу (gender mainstreaming policy) як системну стратегію створення рівних можливостей для жінок і чоловіків, подолання асиметрії забезпечення рівних прав та можливостей жінок і чоловіків та дискримінації за ознакою статі в усіх сферах життєдіяльності суспільства. Саме тому в контексті європейського спрямування розвитку українського суспільства особливої значущості набуває впровадження у сфері освіти принципів забезпечення рівних прав та можливостей жінок і чоловіків. Стратегія впровадження гендерної рівності у сфері освіти до 2030 року, що затверджена розпорядженням Кабінету Міністрів України від 20 грудня 2022 р. № 1163-р  передбачає вирішення саме цих завдань та напрямків.</w:delText>
        </w:r>
      </w:del>
    </w:p>
    <w:p w14:paraId="2371B83B" w14:textId="77777777" w:rsidR="00A14C85" w:rsidRPr="00525BBC" w:rsidRDefault="00A14C85" w:rsidP="006B301D">
      <w:pPr>
        <w:tabs>
          <w:tab w:val="left" w:pos="709"/>
        </w:tabs>
        <w:ind w:firstLine="567"/>
        <w:jc w:val="both"/>
        <w:rPr>
          <w:rFonts w:ascii="Arial" w:hAnsi="Arial" w:cs="Arial"/>
          <w:sz w:val="24"/>
          <w:szCs w:val="24"/>
          <w:rPrChange w:id="501" w:author="Пользователь Windows" w:date="2024-02-07T09:24:00Z">
            <w:rPr>
              <w:rFonts w:ascii="Arial" w:hAnsi="Arial" w:cs="Arial"/>
              <w:color w:val="FF0000"/>
              <w:sz w:val="24"/>
              <w:szCs w:val="24"/>
            </w:rPr>
          </w:rPrChange>
        </w:rPr>
      </w:pPr>
      <w:r w:rsidRPr="00525BBC">
        <w:rPr>
          <w:rFonts w:ascii="Arial" w:hAnsi="Arial" w:cs="Arial"/>
          <w:sz w:val="24"/>
          <w:szCs w:val="24"/>
          <w:rPrChange w:id="502" w:author="Пользователь Windows" w:date="2024-02-07T09:24:00Z">
            <w:rPr>
              <w:rFonts w:ascii="Arial" w:hAnsi="Arial" w:cs="Arial"/>
              <w:color w:val="FF0000"/>
              <w:sz w:val="24"/>
              <w:szCs w:val="24"/>
            </w:rPr>
          </w:rPrChange>
        </w:rPr>
        <w:t xml:space="preserve">Станом на 01.01.2024 в області діє 45 спеціалізованих служб підтримки осіб, постраждалих від домашнього насильства та насильства за ознакою статі: 2 притулки, 2 денних центри, 2 кризові кімнатами, 3 спеціалізовані служби первинного соціально-психологічного консультування, 35 мобільних бригад соціально-психологічної допомоги постраждалим особам, та Волинський обласний центр соціально-психологічної допомоги (далі –Центр). Також, при Центрі працює «гаряча лінія» з питань протидії торгівлі людьми, попередження насильства в сім’ї та гендерної дискримінації.  </w:t>
      </w:r>
    </w:p>
    <w:p w14:paraId="43A6A7AF" w14:textId="77777777" w:rsidR="00A11705" w:rsidRPr="00A11705" w:rsidRDefault="00A14C85">
      <w:pPr>
        <w:pStyle w:val="af1"/>
        <w:ind w:firstLine="851"/>
        <w:jc w:val="both"/>
        <w:rPr>
          <w:ins w:id="503" w:author="Пользователь Windows" w:date="2024-02-06T14:34:00Z"/>
          <w:rFonts w:ascii="Arial" w:hAnsi="Arial" w:cs="Arial"/>
          <w:sz w:val="24"/>
          <w:szCs w:val="24"/>
          <w:lang w:val="uk-UA"/>
          <w:rPrChange w:id="504" w:author="Пользователь Windows" w:date="2024-02-06T14:35:00Z">
            <w:rPr>
              <w:ins w:id="505" w:author="Пользователь Windows" w:date="2024-02-06T14:34:00Z"/>
              <w:lang w:val="uk-UA"/>
            </w:rPr>
          </w:rPrChange>
        </w:rPr>
        <w:pPrChange w:id="506" w:author="Пользователь Windows" w:date="2024-02-06T14:35:00Z">
          <w:pPr>
            <w:pStyle w:val="af1"/>
          </w:pPr>
        </w:pPrChange>
      </w:pPr>
      <w:r w:rsidRPr="00525BBC">
        <w:rPr>
          <w:rFonts w:ascii="Arial" w:hAnsi="Arial" w:cs="Arial"/>
          <w:sz w:val="24"/>
          <w:szCs w:val="24"/>
          <w:lang w:val="uk-UA"/>
          <w:rPrChange w:id="507" w:author="Пользователь Windows" w:date="2024-02-07T09:24:00Z">
            <w:rPr>
              <w:rFonts w:ascii="Arial" w:hAnsi="Arial" w:cs="Arial"/>
              <w:color w:val="FF0000"/>
              <w:sz w:val="24"/>
              <w:szCs w:val="24"/>
            </w:rPr>
          </w:rPrChange>
        </w:rPr>
        <w:t xml:space="preserve">На виконання постанови КМУ від 02 червня 2023 року № 559 «Про затвердження Порядку надання у 2023 році субвенції з державного бюджету місцевим бюджетам на створення мережі спеціалізованих служб підтримки осіб, які постраждали від домашнього насильства та/або насильства за ознакою статі» субвенцію отримали такі територіальні громади: Ратніська - на створення притулку, Забродівська, Литовезька, Павлівська та Нововолинська - на створення денних </w:t>
      </w:r>
      <w:r w:rsidRPr="00525BBC">
        <w:rPr>
          <w:rFonts w:ascii="Arial" w:hAnsi="Arial" w:cs="Arial"/>
          <w:sz w:val="24"/>
          <w:szCs w:val="24"/>
          <w:lang w:val="uk-UA"/>
          <w:rPrChange w:id="508" w:author="Пользователь Windows" w:date="2024-02-07T09:24:00Z">
            <w:rPr>
              <w:rFonts w:ascii="Arial" w:hAnsi="Arial" w:cs="Arial"/>
              <w:color w:val="FF0000"/>
              <w:sz w:val="24"/>
              <w:szCs w:val="24"/>
            </w:rPr>
          </w:rPrChange>
        </w:rPr>
        <w:lastRenderedPageBreak/>
        <w:t xml:space="preserve">центрів із кризовою кімнатою. </w:t>
      </w:r>
      <w:ins w:id="509" w:author="Пользователь Windows" w:date="2024-02-06T14:34:00Z">
        <w:r w:rsidR="00A11705" w:rsidRPr="00A11705">
          <w:rPr>
            <w:rFonts w:ascii="Arial" w:hAnsi="Arial" w:cs="Arial"/>
            <w:sz w:val="24"/>
            <w:szCs w:val="24"/>
            <w:lang w:val="uk-UA"/>
            <w:rPrChange w:id="510" w:author="Пользователь Windows" w:date="2024-02-06T14:35:00Z">
              <w:rPr>
                <w:lang w:val="uk-UA"/>
              </w:rPr>
            </w:rPrChange>
          </w:rPr>
          <w:t>Вище зазначені обєкти на стадії завершення та мають розпочати свою роботу у 2024 р.</w:t>
        </w:r>
      </w:ins>
    </w:p>
    <w:p w14:paraId="5CB56D06" w14:textId="7047A3AC" w:rsidR="00A14C85" w:rsidRPr="00AE2E88" w:rsidDel="00A11705" w:rsidRDefault="00A14C85">
      <w:pPr>
        <w:ind w:firstLine="709"/>
        <w:jc w:val="both"/>
        <w:rPr>
          <w:del w:id="511" w:author="Пользователь Windows" w:date="2024-02-06T14:34:00Z"/>
          <w:rFonts w:ascii="Arial" w:hAnsi="Arial" w:cs="Arial"/>
          <w:color w:val="FF0000"/>
          <w:sz w:val="24"/>
          <w:szCs w:val="24"/>
        </w:rPr>
      </w:pPr>
      <w:commentRangeStart w:id="512"/>
      <w:del w:id="513" w:author="Пользователь Windows" w:date="2024-02-06T14:34:00Z">
        <w:r w:rsidRPr="00AE2E88" w:rsidDel="00A11705">
          <w:rPr>
            <w:rFonts w:ascii="Arial" w:hAnsi="Arial" w:cs="Arial"/>
            <w:color w:val="FF0000"/>
            <w:sz w:val="24"/>
            <w:szCs w:val="24"/>
          </w:rPr>
          <w:delText xml:space="preserve">Кошти освоєні та </w:delText>
        </w:r>
        <w:r w:rsidRPr="00AE2E88" w:rsidDel="00A11705">
          <w:rPr>
            <w:rFonts w:ascii="Arial" w:hAnsi="Arial" w:cs="Arial"/>
            <w:bCs/>
            <w:color w:val="FF0000"/>
            <w:sz w:val="24"/>
            <w:szCs w:val="24"/>
          </w:rPr>
          <w:delText xml:space="preserve">розпочнуть свою роботу у 2024 році. </w:delText>
        </w:r>
        <w:commentRangeEnd w:id="512"/>
        <w:r w:rsidR="008D0B39" w:rsidRPr="00AE2E88" w:rsidDel="00A11705">
          <w:rPr>
            <w:rStyle w:val="af0"/>
            <w:rFonts w:ascii="Arial" w:hAnsi="Arial" w:cs="Arial"/>
            <w:sz w:val="24"/>
            <w:szCs w:val="24"/>
            <w:lang w:val="en-US" w:eastAsia="ru-RU"/>
          </w:rPr>
          <w:commentReference w:id="512"/>
        </w:r>
      </w:del>
    </w:p>
    <w:p w14:paraId="372464DC" w14:textId="0BF970D8" w:rsidR="003A5C1B" w:rsidRPr="00756336" w:rsidDel="004430C4" w:rsidRDefault="003A5C1B">
      <w:pPr>
        <w:ind w:firstLine="709"/>
        <w:jc w:val="both"/>
        <w:rPr>
          <w:del w:id="514" w:author="Пользователь Windows" w:date="2024-02-06T14:36:00Z"/>
          <w:rFonts w:ascii="Arial" w:hAnsi="Arial" w:cs="Arial"/>
          <w:sz w:val="24"/>
          <w:szCs w:val="24"/>
          <w:highlight w:val="yellow"/>
        </w:rPr>
      </w:pPr>
      <w:commentRangeStart w:id="515"/>
      <w:del w:id="516" w:author="Пользователь Windows" w:date="2024-02-06T14:36:00Z">
        <w:r w:rsidRPr="00AE2E88" w:rsidDel="004430C4">
          <w:rPr>
            <w:rFonts w:ascii="Arial" w:hAnsi="Arial" w:cs="Arial"/>
            <w:sz w:val="24"/>
            <w:szCs w:val="24"/>
            <w:highlight w:val="yellow"/>
          </w:rPr>
          <w:delText xml:space="preserve">Щодо сільського господарства передбачаються перспективні кроки у напрямку відновлення землі та </w:delText>
        </w:r>
        <w:commentRangeEnd w:id="515"/>
        <w:r w:rsidR="008D0B39" w:rsidRPr="00AE2E88" w:rsidDel="004430C4">
          <w:rPr>
            <w:rStyle w:val="af0"/>
            <w:rFonts w:ascii="Arial" w:hAnsi="Arial" w:cs="Arial"/>
            <w:sz w:val="24"/>
            <w:szCs w:val="24"/>
            <w:lang w:val="en-US" w:eastAsia="ru-RU"/>
          </w:rPr>
          <w:commentReference w:id="515"/>
        </w:r>
        <w:r w:rsidRPr="00AE2E88" w:rsidDel="004430C4">
          <w:rPr>
            <w:rFonts w:ascii="Arial" w:hAnsi="Arial" w:cs="Arial"/>
            <w:sz w:val="24"/>
            <w:szCs w:val="24"/>
            <w:highlight w:val="yellow"/>
          </w:rPr>
          <w:delText xml:space="preserve">її сталого використання в розрізі гендерного аспекту. Реалізація програм у впровадженні </w:delText>
        </w:r>
        <w:r w:rsidR="00E16168" w:rsidRPr="00AE2E88" w:rsidDel="004430C4">
          <w:rPr>
            <w:rFonts w:ascii="Arial" w:hAnsi="Arial" w:cs="Arial"/>
            <w:sz w:val="24"/>
            <w:szCs w:val="24"/>
            <w:highlight w:val="yellow"/>
          </w:rPr>
          <w:delText xml:space="preserve">енергетичних </w:delText>
        </w:r>
        <w:r w:rsidRPr="00AE2E88" w:rsidDel="004430C4">
          <w:rPr>
            <w:rFonts w:ascii="Arial" w:hAnsi="Arial" w:cs="Arial"/>
            <w:sz w:val="24"/>
            <w:szCs w:val="24"/>
            <w:highlight w:val="yellow"/>
          </w:rPr>
          <w:delText>культур, зокрема вирощуванням енергетичної верби на перезволожених зе</w:delText>
        </w:r>
        <w:r w:rsidRPr="00756336" w:rsidDel="004430C4">
          <w:rPr>
            <w:rFonts w:ascii="Arial" w:hAnsi="Arial" w:cs="Arial"/>
            <w:sz w:val="24"/>
            <w:szCs w:val="24"/>
            <w:highlight w:val="yellow"/>
          </w:rPr>
          <w:delText xml:space="preserve">млях для подальшого виробництва пелет та розведенням кіз на вільному випасі на обмежених по площі ділянках. Це сприятиме відновленню якості ґрунтів та збереженню біорізноманіття. </w:delText>
        </w:r>
      </w:del>
    </w:p>
    <w:p w14:paraId="0A3E120F" w14:textId="4F30CBED" w:rsidR="003A5C1B" w:rsidRPr="003B4F8B" w:rsidDel="004430C4" w:rsidRDefault="003A5C1B">
      <w:pPr>
        <w:ind w:firstLine="709"/>
        <w:jc w:val="both"/>
        <w:rPr>
          <w:del w:id="517" w:author="Пользователь Windows" w:date="2024-02-06T14:36:00Z"/>
          <w:rFonts w:ascii="Arial" w:hAnsi="Arial" w:cs="Arial"/>
          <w:sz w:val="24"/>
          <w:szCs w:val="24"/>
        </w:rPr>
      </w:pPr>
      <w:del w:id="518" w:author="Пользователь Windows" w:date="2024-02-06T14:36:00Z">
        <w:r w:rsidRPr="00756336" w:rsidDel="004430C4">
          <w:rPr>
            <w:rFonts w:ascii="Arial" w:hAnsi="Arial" w:cs="Arial"/>
            <w:sz w:val="24"/>
            <w:szCs w:val="24"/>
            <w:highlight w:val="yellow"/>
          </w:rPr>
          <w:delText>Окрім Волинської області, такі проєкти орієнтовані на Рівненську, Житомирськ</w:delText>
        </w:r>
        <w:r w:rsidRPr="003B4F8B" w:rsidDel="004430C4">
          <w:rPr>
            <w:rFonts w:ascii="Arial" w:hAnsi="Arial" w:cs="Arial"/>
            <w:sz w:val="24"/>
            <w:szCs w:val="24"/>
            <w:highlight w:val="yellow"/>
          </w:rPr>
          <w:delText>у, Київську, Вінницьку, Хмельницьку та Чернігівську області, які є ключовими для відновлення торфовищ та ведення тваринництва. Проєкт об’єднує громади, агробізнес, природоохоронні установи, експертів у побудові моделі сталої продовольчої системи півночі України та обміну досвідом, а найголовніше вирішення питання зайнятості чоловіків  та жінок в таких районах.</w:delText>
        </w:r>
        <w:r w:rsidRPr="003B4F8B" w:rsidDel="004430C4">
          <w:rPr>
            <w:rFonts w:ascii="Arial" w:hAnsi="Arial" w:cs="Arial"/>
            <w:sz w:val="24"/>
            <w:szCs w:val="24"/>
          </w:rPr>
          <w:delText xml:space="preserve"> </w:delText>
        </w:r>
      </w:del>
    </w:p>
    <w:p w14:paraId="0A477D87" w14:textId="310D357F" w:rsidR="00AF66D0" w:rsidRPr="003B4F8B" w:rsidDel="004430C4" w:rsidRDefault="00AF66D0">
      <w:pPr>
        <w:tabs>
          <w:tab w:val="left" w:pos="1288"/>
        </w:tabs>
        <w:ind w:firstLine="709"/>
        <w:jc w:val="both"/>
        <w:rPr>
          <w:del w:id="519" w:author="Пользователь Windows" w:date="2024-02-06T14:36:00Z"/>
          <w:rFonts w:ascii="Arial" w:hAnsi="Arial" w:cs="Arial"/>
          <w:b/>
          <w:bCs/>
          <w:strike/>
          <w:sz w:val="24"/>
          <w:szCs w:val="24"/>
        </w:rPr>
        <w:pPrChange w:id="520" w:author="Пользователь Windows" w:date="2024-02-08T08:23:00Z">
          <w:pPr>
            <w:tabs>
              <w:tab w:val="left" w:pos="1288"/>
            </w:tabs>
            <w:ind w:firstLine="709"/>
          </w:pPr>
        </w:pPrChange>
      </w:pPr>
      <w:del w:id="521" w:author="Пользователь Windows" w:date="2024-02-06T14:36:00Z">
        <w:r w:rsidRPr="003B4F8B" w:rsidDel="004430C4">
          <w:rPr>
            <w:rFonts w:ascii="Arial" w:hAnsi="Arial" w:cs="Arial"/>
            <w:b/>
            <w:bCs/>
            <w:strike/>
            <w:sz w:val="24"/>
            <w:szCs w:val="24"/>
          </w:rPr>
          <w:delText>Висновки</w:delText>
        </w:r>
      </w:del>
    </w:p>
    <w:p w14:paraId="08CAFAA1" w14:textId="77777777" w:rsidR="003B4F8B" w:rsidRPr="003B4F8B" w:rsidRDefault="003B4F8B">
      <w:pPr>
        <w:pStyle w:val="af1"/>
        <w:ind w:firstLine="709"/>
        <w:jc w:val="both"/>
        <w:rPr>
          <w:ins w:id="522" w:author="Пользователь Windows" w:date="2024-02-08T08:22:00Z"/>
          <w:rFonts w:ascii="Arial" w:hAnsi="Arial" w:cs="Arial"/>
          <w:sz w:val="24"/>
          <w:szCs w:val="24"/>
          <w:lang w:val="uk-UA"/>
          <w:rPrChange w:id="523" w:author="Пользователь Windows" w:date="2024-02-08T08:23:00Z">
            <w:rPr>
              <w:ins w:id="524" w:author="Пользователь Windows" w:date="2024-02-08T08:22:00Z"/>
              <w:lang w:val="uk-UA"/>
            </w:rPr>
          </w:rPrChange>
        </w:rPr>
        <w:pPrChange w:id="525" w:author="Пользователь Windows" w:date="2024-02-08T08:23:00Z">
          <w:pPr>
            <w:pStyle w:val="af1"/>
            <w:ind w:firstLine="709"/>
          </w:pPr>
        </w:pPrChange>
      </w:pPr>
      <w:ins w:id="526" w:author="Пользователь Windows" w:date="2024-02-08T08:22:00Z">
        <w:r w:rsidRPr="003B4F8B">
          <w:rPr>
            <w:rFonts w:ascii="Arial" w:hAnsi="Arial" w:cs="Arial"/>
            <w:sz w:val="24"/>
            <w:szCs w:val="24"/>
            <w:lang w:val="uk-UA"/>
            <w:rPrChange w:id="527" w:author="Пользователь Windows" w:date="2024-02-08T08:23:00Z">
              <w:rPr>
                <w:lang w:val="uk-UA"/>
              </w:rPr>
            </w:rPrChange>
          </w:rPr>
          <w:t>Розширення прав та можливостей чоловіків і жінок має неабияке соціально-економічне значення в контексті розвитку регіону.</w:t>
        </w:r>
      </w:ins>
    </w:p>
    <w:p w14:paraId="73A760BB" w14:textId="3DDE00A1" w:rsidR="00AF66D0" w:rsidRPr="002A4502" w:rsidDel="003B4F8B" w:rsidRDefault="00AF66D0" w:rsidP="006B301D">
      <w:pPr>
        <w:ind w:firstLine="567"/>
        <w:jc w:val="both"/>
        <w:rPr>
          <w:del w:id="528" w:author="Пользователь Windows" w:date="2024-02-08T08:22:00Z"/>
          <w:rFonts w:ascii="Arial" w:hAnsi="Arial" w:cs="Arial"/>
          <w:sz w:val="24"/>
          <w:szCs w:val="24"/>
          <w:lang w:eastAsia="ru-RU"/>
        </w:rPr>
      </w:pPr>
      <w:commentRangeStart w:id="529"/>
      <w:del w:id="530" w:author="Пользователь Windows" w:date="2024-02-08T08:22:00Z">
        <w:r w:rsidRPr="002A4502" w:rsidDel="003B4F8B">
          <w:rPr>
            <w:rFonts w:ascii="Arial" w:hAnsi="Arial" w:cs="Arial"/>
            <w:sz w:val="24"/>
            <w:szCs w:val="24"/>
            <w:lang w:eastAsia="ru-RU"/>
          </w:rPr>
          <w:delText xml:space="preserve">Просування ґендерної рівності має важливе значення для зниження економічної та соціальної нерівності в регіоні, а отже, сприяння регіональному розвитку та процесам децентралізації. </w:delText>
        </w:r>
        <w:commentRangeEnd w:id="529"/>
        <w:r w:rsidR="00B37CAC" w:rsidRPr="002A4502" w:rsidDel="003B4F8B">
          <w:rPr>
            <w:rStyle w:val="af0"/>
            <w:rFonts w:ascii="Arial" w:hAnsi="Arial" w:cs="Arial"/>
            <w:sz w:val="24"/>
            <w:szCs w:val="24"/>
            <w:lang w:val="en-US" w:eastAsia="ru-RU"/>
          </w:rPr>
          <w:commentReference w:id="529"/>
        </w:r>
      </w:del>
    </w:p>
    <w:p w14:paraId="7736EB14" w14:textId="77777777" w:rsidR="00AF66D0" w:rsidRPr="002A4502" w:rsidRDefault="00AF66D0" w:rsidP="006B301D">
      <w:pPr>
        <w:ind w:firstLine="567"/>
        <w:jc w:val="both"/>
        <w:rPr>
          <w:rFonts w:ascii="Arial" w:hAnsi="Arial" w:cs="Arial"/>
          <w:sz w:val="24"/>
          <w:szCs w:val="24"/>
          <w:lang w:eastAsia="ru-RU"/>
        </w:rPr>
      </w:pPr>
      <w:r w:rsidRPr="002A4502">
        <w:rPr>
          <w:rFonts w:ascii="Arial" w:hAnsi="Arial" w:cs="Arial"/>
          <w:sz w:val="24"/>
          <w:szCs w:val="24"/>
          <w:lang w:eastAsia="ru-RU"/>
        </w:rPr>
        <w:t xml:space="preserve">Для Волинської області, як і для інших областей України характерні певні ґендерні диспропорції, а саме: </w:t>
      </w:r>
    </w:p>
    <w:p w14:paraId="10E555EE" w14:textId="77777777" w:rsidR="00AF66D0" w:rsidRPr="002A4502" w:rsidRDefault="00AF66D0" w:rsidP="006B301D">
      <w:pPr>
        <w:pStyle w:val="affd"/>
        <w:numPr>
          <w:ilvl w:val="0"/>
          <w:numId w:val="16"/>
        </w:numPr>
        <w:ind w:left="0" w:firstLine="360"/>
        <w:jc w:val="both"/>
        <w:rPr>
          <w:sz w:val="24"/>
          <w:szCs w:val="24"/>
          <w:lang w:val="uk-UA" w:eastAsia="ru-RU"/>
        </w:rPr>
      </w:pPr>
      <w:r w:rsidRPr="002A4502">
        <w:rPr>
          <w:sz w:val="24"/>
          <w:szCs w:val="24"/>
          <w:lang w:val="uk-UA" w:eastAsia="ru-RU"/>
        </w:rPr>
        <w:t>висока чоловіча смертність та розрив у тривалості життя жінок та чоловіків - 10,4 років (вище середнього по Україні – 9,8 років) який обумовлюється хворобами, стресом;</w:t>
      </w:r>
    </w:p>
    <w:p w14:paraId="491E4215" w14:textId="77777777" w:rsidR="00AF66D0" w:rsidRPr="002A4502" w:rsidRDefault="00AF66D0" w:rsidP="006B301D">
      <w:pPr>
        <w:pStyle w:val="affd"/>
        <w:numPr>
          <w:ilvl w:val="0"/>
          <w:numId w:val="16"/>
        </w:numPr>
        <w:ind w:left="0" w:firstLine="360"/>
        <w:jc w:val="both"/>
        <w:rPr>
          <w:sz w:val="24"/>
          <w:szCs w:val="24"/>
          <w:lang w:val="uk-UA" w:eastAsia="ru-RU"/>
        </w:rPr>
      </w:pPr>
      <w:r w:rsidRPr="002A4502">
        <w:rPr>
          <w:sz w:val="24"/>
          <w:szCs w:val="24"/>
          <w:lang w:val="uk-UA" w:eastAsia="ru-RU"/>
        </w:rPr>
        <w:t>нижчий рівень економічної активності та зайнятості жінок порівняно з чоловіками на ринку праці;</w:t>
      </w:r>
    </w:p>
    <w:p w14:paraId="28DA096E" w14:textId="77777777" w:rsidR="00AF66D0" w:rsidRPr="002A4502" w:rsidRDefault="00AF66D0" w:rsidP="006B301D">
      <w:pPr>
        <w:pStyle w:val="affd"/>
        <w:numPr>
          <w:ilvl w:val="0"/>
          <w:numId w:val="16"/>
        </w:numPr>
        <w:ind w:left="0" w:firstLine="360"/>
        <w:jc w:val="both"/>
        <w:rPr>
          <w:sz w:val="24"/>
          <w:szCs w:val="24"/>
          <w:lang w:val="uk-UA" w:eastAsia="ru-RU"/>
        </w:rPr>
      </w:pPr>
      <w:r w:rsidRPr="002A4502">
        <w:rPr>
          <w:sz w:val="24"/>
          <w:szCs w:val="24"/>
          <w:lang w:val="uk-UA" w:eastAsia="ru-RU"/>
        </w:rPr>
        <w:t>горизонтальна та вертикальна сегрегація на ринку праці: горизонтальна в різних галузях економіки, обумовлена тим, що жіноча зайнятість спостерігається в основному у бюджетній сфері (в галузі охорони здоров’я, соціальної допомоги, освіти);</w:t>
      </w:r>
    </w:p>
    <w:p w14:paraId="4FA886B8" w14:textId="77777777" w:rsidR="00AF66D0" w:rsidRPr="002A4502" w:rsidRDefault="00AF66D0" w:rsidP="006B301D">
      <w:pPr>
        <w:pStyle w:val="affd"/>
        <w:numPr>
          <w:ilvl w:val="0"/>
          <w:numId w:val="16"/>
        </w:numPr>
        <w:ind w:left="0" w:firstLine="360"/>
        <w:jc w:val="both"/>
        <w:rPr>
          <w:sz w:val="24"/>
          <w:szCs w:val="24"/>
          <w:lang w:val="uk-UA" w:eastAsia="ru-RU"/>
        </w:rPr>
      </w:pPr>
      <w:r w:rsidRPr="002A4502">
        <w:rPr>
          <w:sz w:val="24"/>
          <w:szCs w:val="24"/>
          <w:lang w:val="uk-UA" w:eastAsia="ru-RU"/>
        </w:rPr>
        <w:t>жінки мають менше доступу до ресурсів через низьку заробітну плату порівняно з чоловіками;</w:t>
      </w:r>
    </w:p>
    <w:p w14:paraId="0F451ECF" w14:textId="77777777" w:rsidR="00AF66D0" w:rsidRPr="002A4502" w:rsidRDefault="00AF66D0" w:rsidP="006B301D">
      <w:pPr>
        <w:pStyle w:val="affd"/>
        <w:numPr>
          <w:ilvl w:val="0"/>
          <w:numId w:val="16"/>
        </w:numPr>
        <w:ind w:left="0" w:firstLine="360"/>
        <w:jc w:val="both"/>
        <w:rPr>
          <w:sz w:val="24"/>
          <w:szCs w:val="24"/>
          <w:lang w:val="uk-UA" w:eastAsia="ru-RU"/>
        </w:rPr>
      </w:pPr>
      <w:r w:rsidRPr="002A4502">
        <w:rPr>
          <w:sz w:val="24"/>
          <w:szCs w:val="24"/>
          <w:lang w:val="uk-UA" w:eastAsia="ru-RU"/>
        </w:rPr>
        <w:t>жінки також складають більшість населення з низьким доходом, яке звертається за державною соціальною допомогою (зокрема, жінки становлять більшість громадян, які зареєструвались для отримання адресної натуральної та грошової допомоги, більшість осіб, які опинилися в складних життєвих обставинах і потребували соціальних послуг).</w:t>
      </w:r>
    </w:p>
    <w:p w14:paraId="69BB9622" w14:textId="77777777" w:rsidR="00AF66D0" w:rsidRPr="002A4502" w:rsidRDefault="00AF66D0" w:rsidP="006B301D">
      <w:pPr>
        <w:ind w:firstLine="567"/>
        <w:jc w:val="both"/>
        <w:rPr>
          <w:rFonts w:ascii="Arial" w:hAnsi="Arial" w:cs="Arial"/>
          <w:sz w:val="24"/>
          <w:szCs w:val="24"/>
          <w:lang w:eastAsia="ru-RU"/>
        </w:rPr>
      </w:pPr>
      <w:r w:rsidRPr="002A4502">
        <w:rPr>
          <w:rFonts w:ascii="Arial" w:hAnsi="Arial" w:cs="Arial"/>
          <w:sz w:val="24"/>
          <w:szCs w:val="24"/>
          <w:lang w:eastAsia="ru-RU"/>
        </w:rPr>
        <w:t>Усунення згаданих проблем потребує удосконалення системи стратегічного планування, реалізації, моніторингу та оцінки регіонального розвитку області з урахуванням ґендерного підходу та потреб жінок та чоловіків різних груп, особливо соціально вразливих верств населення.</w:t>
      </w:r>
    </w:p>
    <w:p w14:paraId="5C7B7343" w14:textId="77777777" w:rsidR="00AF66D0" w:rsidRPr="002A4502" w:rsidRDefault="00AF66D0" w:rsidP="006B301D">
      <w:pPr>
        <w:ind w:firstLine="567"/>
        <w:jc w:val="both"/>
        <w:rPr>
          <w:rFonts w:ascii="Arial" w:hAnsi="Arial" w:cs="Arial"/>
          <w:b/>
          <w:bCs/>
          <w:sz w:val="24"/>
          <w:szCs w:val="24"/>
          <w:lang w:eastAsia="ru-RU"/>
        </w:rPr>
      </w:pPr>
      <w:r w:rsidRPr="002A4502">
        <w:rPr>
          <w:rFonts w:ascii="Arial" w:hAnsi="Arial" w:cs="Arial"/>
          <w:b/>
          <w:bCs/>
          <w:sz w:val="24"/>
          <w:szCs w:val="24"/>
          <w:lang w:eastAsia="ru-RU"/>
        </w:rPr>
        <w:t>Пропозиції</w:t>
      </w:r>
    </w:p>
    <w:p w14:paraId="0701B42D" w14:textId="77777777" w:rsidR="00AF66D0" w:rsidRPr="002A4502" w:rsidRDefault="00AF66D0" w:rsidP="006B301D">
      <w:pPr>
        <w:pStyle w:val="affd"/>
        <w:ind w:left="0" w:firstLine="714"/>
        <w:jc w:val="both"/>
        <w:rPr>
          <w:sz w:val="24"/>
          <w:szCs w:val="24"/>
          <w:lang w:val="uk-UA" w:eastAsia="ru-RU"/>
        </w:rPr>
      </w:pPr>
      <w:r w:rsidRPr="002A4502">
        <w:rPr>
          <w:sz w:val="24"/>
          <w:szCs w:val="24"/>
          <w:lang w:val="uk-UA" w:eastAsia="ru-RU"/>
        </w:rPr>
        <w:t>запровадження механізму інтеграції ґендерного аналізу в розробку політики, зокрема:</w:t>
      </w:r>
    </w:p>
    <w:p w14:paraId="6769C5DD" w14:textId="77777777" w:rsidR="00AF66D0" w:rsidRPr="002A4502" w:rsidRDefault="00AF66D0" w:rsidP="006B301D">
      <w:pPr>
        <w:pStyle w:val="affd"/>
        <w:numPr>
          <w:ilvl w:val="0"/>
          <w:numId w:val="18"/>
        </w:numPr>
        <w:ind w:left="0" w:firstLine="714"/>
        <w:jc w:val="both"/>
        <w:rPr>
          <w:sz w:val="24"/>
          <w:szCs w:val="24"/>
          <w:lang w:val="uk-UA"/>
        </w:rPr>
      </w:pPr>
      <w:r w:rsidRPr="002A4502">
        <w:rPr>
          <w:sz w:val="24"/>
          <w:szCs w:val="24"/>
          <w:lang w:val="uk-UA"/>
        </w:rPr>
        <w:t>інституалізація  ґендерних питань та підходу, заснованого на правах людини, як основи регіонального управління;</w:t>
      </w:r>
    </w:p>
    <w:p w14:paraId="5FD88CDE" w14:textId="77777777" w:rsidR="00AF66D0" w:rsidRPr="002A4502" w:rsidRDefault="00AF66D0" w:rsidP="006B301D">
      <w:pPr>
        <w:pStyle w:val="affd"/>
        <w:numPr>
          <w:ilvl w:val="0"/>
          <w:numId w:val="18"/>
        </w:numPr>
        <w:ind w:left="0" w:firstLine="714"/>
        <w:jc w:val="both"/>
        <w:rPr>
          <w:sz w:val="24"/>
          <w:szCs w:val="24"/>
          <w:lang w:val="uk-UA"/>
        </w:rPr>
      </w:pPr>
      <w:r w:rsidRPr="002A4502">
        <w:rPr>
          <w:sz w:val="24"/>
          <w:szCs w:val="24"/>
          <w:lang w:val="uk-UA"/>
        </w:rPr>
        <w:t xml:space="preserve">підсилення платформи для співпраці та налагодження діалогу з жіночими НУО та ґендерними експертами; </w:t>
      </w:r>
    </w:p>
    <w:p w14:paraId="11A11BD5" w14:textId="77777777" w:rsidR="00AF66D0" w:rsidRPr="002A4502" w:rsidRDefault="00AF66D0" w:rsidP="006B301D">
      <w:pPr>
        <w:pStyle w:val="affd"/>
        <w:numPr>
          <w:ilvl w:val="0"/>
          <w:numId w:val="18"/>
        </w:numPr>
        <w:ind w:left="0" w:firstLine="714"/>
        <w:jc w:val="both"/>
        <w:rPr>
          <w:sz w:val="24"/>
          <w:szCs w:val="24"/>
          <w:lang w:val="uk-UA"/>
        </w:rPr>
      </w:pPr>
      <w:r w:rsidRPr="002A4502">
        <w:rPr>
          <w:sz w:val="24"/>
          <w:szCs w:val="24"/>
          <w:lang w:val="uk-UA"/>
        </w:rPr>
        <w:t>сприяння вирішенню проблеми ґендерного насильства та домашнього насильства шляхом координації зусиль усіх зацікавлених сторін на національному, регіональному та місцевому рівнях.</w:t>
      </w:r>
    </w:p>
    <w:p w14:paraId="6CB58588" w14:textId="77777777" w:rsidR="00AF66D0" w:rsidRPr="002A4502" w:rsidRDefault="00AF66D0" w:rsidP="006B301D">
      <w:pPr>
        <w:jc w:val="center"/>
        <w:rPr>
          <w:rFonts w:ascii="Arial" w:hAnsi="Arial" w:cs="Arial"/>
          <w:b/>
          <w:bCs/>
          <w:sz w:val="24"/>
          <w:szCs w:val="24"/>
        </w:rPr>
      </w:pPr>
    </w:p>
    <w:p w14:paraId="0AD0935E"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РОЗДІЛ 3. При</w:t>
      </w:r>
      <w:r w:rsidR="00FA1F9B" w:rsidRPr="002A4502">
        <w:rPr>
          <w:rFonts w:ascii="Arial" w:hAnsi="Arial" w:cs="Arial"/>
          <w:b/>
          <w:bCs/>
          <w:sz w:val="24"/>
          <w:szCs w:val="24"/>
        </w:rPr>
        <w:t>родні ресурси</w:t>
      </w:r>
      <w:r w:rsidRPr="002A4502">
        <w:rPr>
          <w:rFonts w:ascii="Arial" w:hAnsi="Arial" w:cs="Arial"/>
          <w:b/>
          <w:bCs/>
          <w:sz w:val="24"/>
          <w:szCs w:val="24"/>
        </w:rPr>
        <w:t>.</w:t>
      </w:r>
    </w:p>
    <w:p w14:paraId="7EB2326B" w14:textId="77777777" w:rsidR="00AF66D0" w:rsidRPr="002A4502" w:rsidRDefault="00AF66D0" w:rsidP="006B301D">
      <w:pPr>
        <w:jc w:val="center"/>
        <w:rPr>
          <w:rFonts w:ascii="Arial" w:hAnsi="Arial" w:cs="Arial"/>
          <w:sz w:val="24"/>
          <w:szCs w:val="24"/>
        </w:rPr>
      </w:pPr>
    </w:p>
    <w:p w14:paraId="154538B2"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3.1. Земельні ресурси.</w:t>
      </w:r>
    </w:p>
    <w:p w14:paraId="1B9CC807"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t>Волинська область володіє значним природно-рекреаційним та культурно-історичним потенціалом, який є передумовою успішного функціонування туристично-рекреаційної галузі.</w:t>
      </w:r>
    </w:p>
    <w:p w14:paraId="68B27355"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t>Волинська область розміщена на північному заході України. Площа Волині становить 20,1 тис. км</w:t>
      </w:r>
      <w:r w:rsidRPr="002A4502">
        <w:rPr>
          <w:rFonts w:ascii="Arial" w:hAnsi="Arial" w:cs="Arial"/>
          <w:sz w:val="24"/>
          <w:szCs w:val="24"/>
          <w:vertAlign w:val="superscript"/>
          <w:lang w:eastAsia="ru-RU"/>
        </w:rPr>
        <w:t>2</w:t>
      </w:r>
      <w:r w:rsidRPr="002A4502">
        <w:rPr>
          <w:rFonts w:ascii="Arial" w:hAnsi="Arial" w:cs="Arial"/>
          <w:sz w:val="24"/>
          <w:szCs w:val="24"/>
          <w:lang w:eastAsia="ru-RU"/>
        </w:rPr>
        <w:t xml:space="preserve"> (3,3 % території України). На теренах області чітко виділяють два види ландшафтів – поліський і лісостеповий. Для поліських ландшафтних районів характерні велика лісистість, заболоченість місцевостей, переважання малородючих ґрунтів, наявність значної кількості заплавних і карстових озер. Для лісостепових ландшафтних районів властивий долинно-грядовий рельєф.</w:t>
      </w:r>
    </w:p>
    <w:p w14:paraId="20FF65F6" w14:textId="77777777" w:rsidR="00AF66D0" w:rsidRPr="002A4502" w:rsidRDefault="00AF66D0" w:rsidP="006B301D">
      <w:pPr>
        <w:pStyle w:val="2"/>
        <w:tabs>
          <w:tab w:val="left" w:pos="708"/>
        </w:tabs>
        <w:spacing w:before="0"/>
        <w:ind w:firstLine="720"/>
        <w:jc w:val="both"/>
        <w:rPr>
          <w:b w:val="0"/>
          <w:bCs w:val="0"/>
          <w:color w:val="auto"/>
          <w:sz w:val="24"/>
          <w:szCs w:val="24"/>
          <w:lang w:val="uk-UA"/>
        </w:rPr>
      </w:pPr>
      <w:r w:rsidRPr="002A4502">
        <w:rPr>
          <w:b w:val="0"/>
          <w:bCs w:val="0"/>
          <w:color w:val="auto"/>
          <w:sz w:val="24"/>
          <w:szCs w:val="24"/>
          <w:lang w:val="uk-UA"/>
        </w:rPr>
        <w:lastRenderedPageBreak/>
        <w:t>Земельний фонд області на 01.01.2019 року становив 2014,4 тис. гектарів. Сільськогосподарські угіддя становлять 51% (1033,5 тис. га), в тому числі рілля – 34% (684,1 тис. га), багаторічні насадження – 0,4% (7,6 тис. га), сіножаті – 8% (153,5 тис. га), пасовища – 9% (188,3 тис. га), що свідчить про високий рівень сільськогосподарської освоєності земель.</w:t>
      </w:r>
    </w:p>
    <w:p w14:paraId="00F75F4B" w14:textId="77777777" w:rsidR="00AF66D0" w:rsidRPr="002A4502" w:rsidRDefault="00AF66D0" w:rsidP="006B301D">
      <w:pPr>
        <w:pStyle w:val="2"/>
        <w:tabs>
          <w:tab w:val="left" w:pos="708"/>
        </w:tabs>
        <w:spacing w:before="0"/>
        <w:ind w:firstLine="708"/>
        <w:jc w:val="both"/>
        <w:rPr>
          <w:b w:val="0"/>
          <w:bCs w:val="0"/>
          <w:color w:val="auto"/>
          <w:sz w:val="24"/>
          <w:szCs w:val="24"/>
          <w:lang w:val="uk-UA"/>
        </w:rPr>
      </w:pPr>
      <w:r w:rsidRPr="002A4502">
        <w:rPr>
          <w:b w:val="0"/>
          <w:bCs w:val="0"/>
          <w:color w:val="auto"/>
          <w:sz w:val="24"/>
          <w:szCs w:val="24"/>
          <w:lang w:val="uk-UA"/>
        </w:rPr>
        <w:t>Під лісами та лісовкритими площами знаходиться – 686,1 тис. га (34%), забудовані землі займають – 118,1 тис. га (6%), болота – 104,3 тис. га (5,2%), відкриті землі без рослинного покриву – 13,9 тис. га (0,7%), води – 44,5 тис. га (2%).</w:t>
      </w:r>
    </w:p>
    <w:p w14:paraId="2D0F7A51" w14:textId="77777777" w:rsidR="00AF66D0" w:rsidRPr="002A4502" w:rsidRDefault="00AF66D0" w:rsidP="006B301D">
      <w:pPr>
        <w:ind w:firstLine="720"/>
        <w:jc w:val="both"/>
        <w:rPr>
          <w:rFonts w:ascii="Arial" w:hAnsi="Arial" w:cs="Arial"/>
          <w:sz w:val="24"/>
          <w:szCs w:val="24"/>
          <w:lang w:eastAsia="ru-RU"/>
        </w:rPr>
      </w:pPr>
    </w:p>
    <w:p w14:paraId="45D44680" w14:textId="77777777" w:rsidR="00AF66D0" w:rsidRPr="002A4502" w:rsidRDefault="00DE3FB8" w:rsidP="006B301D">
      <w:pPr>
        <w:jc w:val="center"/>
        <w:rPr>
          <w:rFonts w:ascii="Arial" w:hAnsi="Arial" w:cs="Arial"/>
          <w:sz w:val="24"/>
          <w:szCs w:val="24"/>
        </w:rPr>
      </w:pPr>
      <w:r w:rsidRPr="002A4502">
        <w:rPr>
          <w:rFonts w:ascii="Arial" w:hAnsi="Arial" w:cs="Arial"/>
          <w:noProof/>
          <w:sz w:val="24"/>
          <w:szCs w:val="24"/>
          <w:lang w:eastAsia="uk-UA"/>
        </w:rPr>
        <w:drawing>
          <wp:inline distT="0" distB="0" distL="0" distR="0" wp14:anchorId="337CE4B2" wp14:editId="595E528F">
            <wp:extent cx="5702300" cy="3246755"/>
            <wp:effectExtent l="0" t="0" r="0" b="0"/>
            <wp:docPr id="9"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A17001" w14:textId="4C1CBAC7"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Рис. 1.</w:t>
      </w:r>
      <w:del w:id="531" w:author="Пользователь Windows" w:date="2024-02-09T08:16:00Z">
        <w:r w:rsidR="00D14E13" w:rsidRPr="002A4502" w:rsidDel="00F70882">
          <w:rPr>
            <w:rFonts w:ascii="Arial" w:hAnsi="Arial" w:cs="Arial"/>
            <w:i/>
            <w:iCs/>
            <w:sz w:val="24"/>
            <w:szCs w:val="24"/>
          </w:rPr>
          <w:delText>9</w:delText>
        </w:r>
      </w:del>
      <w:ins w:id="532" w:author="Пользователь Windows" w:date="2024-02-09T08:16:00Z">
        <w:r w:rsidR="00F70882">
          <w:rPr>
            <w:rFonts w:ascii="Arial" w:hAnsi="Arial" w:cs="Arial"/>
            <w:i/>
            <w:iCs/>
            <w:sz w:val="24"/>
            <w:szCs w:val="24"/>
          </w:rPr>
          <w:t>10</w:t>
        </w:r>
      </w:ins>
      <w:r w:rsidRPr="002A4502">
        <w:rPr>
          <w:rFonts w:ascii="Arial" w:hAnsi="Arial" w:cs="Arial"/>
          <w:i/>
          <w:iCs/>
          <w:sz w:val="24"/>
          <w:szCs w:val="24"/>
        </w:rPr>
        <w:t>. Структура земельного фонду області станом на 01.01.2019 року, (%)</w:t>
      </w:r>
    </w:p>
    <w:p w14:paraId="7B52D43D" w14:textId="7AB02DDB" w:rsidR="00AF66D0" w:rsidRPr="002A4502" w:rsidRDefault="00917917" w:rsidP="006B301D">
      <w:pPr>
        <w:jc w:val="center"/>
        <w:rPr>
          <w:rFonts w:ascii="Arial" w:hAnsi="Arial" w:cs="Arial"/>
          <w:b/>
          <w:bCs/>
          <w:sz w:val="24"/>
          <w:szCs w:val="24"/>
        </w:rPr>
      </w:pPr>
      <w:r w:rsidRPr="002A4502">
        <w:rPr>
          <w:rFonts w:ascii="Arial" w:hAnsi="Arial" w:cs="Arial"/>
          <w:noProof/>
          <w:sz w:val="24"/>
          <w:szCs w:val="24"/>
          <w:lang w:eastAsia="uk-UA"/>
        </w:rPr>
        <w:drawing>
          <wp:anchor distT="0" distB="0" distL="114300" distR="114300" simplePos="0" relativeHeight="251552256" behindDoc="0" locked="0" layoutInCell="1" allowOverlap="1" wp14:anchorId="1292263F" wp14:editId="235A6F6C">
            <wp:simplePos x="0" y="0"/>
            <wp:positionH relativeFrom="column">
              <wp:posOffset>475615</wp:posOffset>
            </wp:positionH>
            <wp:positionV relativeFrom="paragraph">
              <wp:posOffset>167005</wp:posOffset>
            </wp:positionV>
            <wp:extent cx="5104337" cy="1929130"/>
            <wp:effectExtent l="0" t="0" r="0" b="0"/>
            <wp:wrapNone/>
            <wp:docPr id="140"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4337" cy="1929130"/>
                    </a:xfrm>
                    <a:prstGeom prst="rect">
                      <a:avLst/>
                    </a:prstGeom>
                    <a:noFill/>
                  </pic:spPr>
                </pic:pic>
              </a:graphicData>
            </a:graphic>
            <wp14:sizeRelH relativeFrom="page">
              <wp14:pctWidth>0</wp14:pctWidth>
            </wp14:sizeRelH>
            <wp14:sizeRelV relativeFrom="page">
              <wp14:pctHeight>0</wp14:pctHeight>
            </wp14:sizeRelV>
          </wp:anchor>
        </w:drawing>
      </w:r>
    </w:p>
    <w:p w14:paraId="33A52E5C" w14:textId="77777777" w:rsidR="00AF66D0" w:rsidRPr="002A4502" w:rsidRDefault="00AF66D0" w:rsidP="006B301D">
      <w:pPr>
        <w:jc w:val="center"/>
        <w:rPr>
          <w:rFonts w:ascii="Arial" w:hAnsi="Arial" w:cs="Arial"/>
          <w:b/>
          <w:bCs/>
          <w:sz w:val="24"/>
          <w:szCs w:val="24"/>
        </w:rPr>
      </w:pPr>
    </w:p>
    <w:p w14:paraId="62F03F2F" w14:textId="3208123B" w:rsidR="00AF66D0" w:rsidRPr="002A4502" w:rsidRDefault="00AF66D0" w:rsidP="006B301D">
      <w:pPr>
        <w:jc w:val="center"/>
        <w:rPr>
          <w:rFonts w:ascii="Arial" w:hAnsi="Arial" w:cs="Arial"/>
          <w:b/>
          <w:bCs/>
          <w:sz w:val="24"/>
          <w:szCs w:val="24"/>
        </w:rPr>
      </w:pPr>
    </w:p>
    <w:p w14:paraId="35B4DE05" w14:textId="77777777" w:rsidR="00AF66D0" w:rsidRPr="002A4502" w:rsidRDefault="00AF66D0" w:rsidP="006B301D">
      <w:pPr>
        <w:jc w:val="center"/>
        <w:rPr>
          <w:rFonts w:ascii="Arial" w:hAnsi="Arial" w:cs="Arial"/>
          <w:b/>
          <w:bCs/>
          <w:sz w:val="24"/>
          <w:szCs w:val="24"/>
        </w:rPr>
      </w:pPr>
    </w:p>
    <w:p w14:paraId="76B62787" w14:textId="77777777" w:rsidR="00AF66D0" w:rsidRPr="002A4502" w:rsidRDefault="00AF66D0" w:rsidP="006B301D">
      <w:pPr>
        <w:jc w:val="center"/>
        <w:rPr>
          <w:rFonts w:ascii="Arial" w:hAnsi="Arial" w:cs="Arial"/>
          <w:b/>
          <w:bCs/>
          <w:sz w:val="24"/>
          <w:szCs w:val="24"/>
        </w:rPr>
      </w:pPr>
    </w:p>
    <w:p w14:paraId="45174B59" w14:textId="77777777" w:rsidR="00AF66D0" w:rsidRPr="002A4502" w:rsidRDefault="00AF66D0" w:rsidP="006B301D">
      <w:pPr>
        <w:jc w:val="center"/>
        <w:rPr>
          <w:rFonts w:ascii="Arial" w:hAnsi="Arial" w:cs="Arial"/>
          <w:b/>
          <w:bCs/>
          <w:sz w:val="24"/>
          <w:szCs w:val="24"/>
        </w:rPr>
      </w:pPr>
    </w:p>
    <w:p w14:paraId="29B25EFD" w14:textId="77777777" w:rsidR="00AF66D0" w:rsidRPr="002A4502" w:rsidRDefault="00AF66D0" w:rsidP="006B301D">
      <w:pPr>
        <w:ind w:firstLine="720"/>
        <w:jc w:val="center"/>
        <w:rPr>
          <w:rFonts w:ascii="Arial" w:hAnsi="Arial" w:cs="Arial"/>
          <w:sz w:val="24"/>
          <w:szCs w:val="24"/>
          <w:lang w:eastAsia="ru-RU"/>
        </w:rPr>
      </w:pPr>
    </w:p>
    <w:p w14:paraId="3AF2D897" w14:textId="77777777" w:rsidR="00AF66D0" w:rsidRPr="002A4502" w:rsidRDefault="00AF66D0" w:rsidP="006B301D">
      <w:pPr>
        <w:ind w:firstLine="720"/>
        <w:jc w:val="center"/>
        <w:rPr>
          <w:rFonts w:ascii="Arial" w:hAnsi="Arial" w:cs="Arial"/>
          <w:sz w:val="24"/>
          <w:szCs w:val="24"/>
          <w:lang w:eastAsia="ru-RU"/>
        </w:rPr>
      </w:pPr>
    </w:p>
    <w:p w14:paraId="116BFA0A" w14:textId="77777777" w:rsidR="00AF66D0" w:rsidRPr="002A4502" w:rsidRDefault="00AF66D0" w:rsidP="006B301D">
      <w:pPr>
        <w:ind w:firstLine="720"/>
        <w:jc w:val="both"/>
        <w:rPr>
          <w:rFonts w:ascii="Arial" w:hAnsi="Arial" w:cs="Arial"/>
          <w:sz w:val="24"/>
          <w:szCs w:val="24"/>
          <w:lang w:eastAsia="ru-RU"/>
        </w:rPr>
      </w:pPr>
    </w:p>
    <w:p w14:paraId="76641BA9" w14:textId="77777777" w:rsidR="00AF66D0" w:rsidRPr="002A4502" w:rsidRDefault="00AF66D0" w:rsidP="006B301D">
      <w:pPr>
        <w:ind w:firstLine="720"/>
        <w:jc w:val="both"/>
        <w:rPr>
          <w:rFonts w:ascii="Arial" w:hAnsi="Arial" w:cs="Arial"/>
          <w:sz w:val="24"/>
          <w:szCs w:val="24"/>
          <w:lang w:eastAsia="ru-RU"/>
        </w:rPr>
      </w:pPr>
    </w:p>
    <w:p w14:paraId="79860DEA" w14:textId="77777777" w:rsidR="00AF66D0" w:rsidRPr="002A4502" w:rsidRDefault="00AF66D0" w:rsidP="006B301D">
      <w:pPr>
        <w:ind w:firstLine="720"/>
        <w:jc w:val="both"/>
        <w:rPr>
          <w:rFonts w:ascii="Arial" w:hAnsi="Arial" w:cs="Arial"/>
          <w:sz w:val="24"/>
          <w:szCs w:val="24"/>
          <w:lang w:eastAsia="ru-RU"/>
        </w:rPr>
      </w:pPr>
    </w:p>
    <w:p w14:paraId="26D0BD06" w14:textId="77777777" w:rsidR="00AF66D0" w:rsidRPr="002A4502" w:rsidRDefault="00AF66D0" w:rsidP="006B301D">
      <w:pPr>
        <w:ind w:firstLine="720"/>
        <w:jc w:val="both"/>
        <w:rPr>
          <w:rFonts w:ascii="Arial" w:hAnsi="Arial" w:cs="Arial"/>
          <w:sz w:val="24"/>
          <w:szCs w:val="24"/>
          <w:lang w:eastAsia="ru-RU"/>
        </w:rPr>
      </w:pPr>
    </w:p>
    <w:p w14:paraId="30F06220" w14:textId="77777777" w:rsidR="00AF66D0" w:rsidRPr="002A4502" w:rsidRDefault="00AF66D0" w:rsidP="006B301D">
      <w:pPr>
        <w:ind w:firstLine="720"/>
        <w:jc w:val="both"/>
        <w:rPr>
          <w:rFonts w:ascii="Arial" w:hAnsi="Arial" w:cs="Arial"/>
          <w:sz w:val="24"/>
          <w:szCs w:val="24"/>
          <w:lang w:eastAsia="ru-RU"/>
        </w:rPr>
      </w:pPr>
    </w:p>
    <w:p w14:paraId="10F14264" w14:textId="308912FB" w:rsidR="00AF66D0" w:rsidRPr="002A4502" w:rsidRDefault="00AF66D0" w:rsidP="006B301D">
      <w:pPr>
        <w:ind w:firstLine="720"/>
        <w:jc w:val="center"/>
        <w:rPr>
          <w:rFonts w:ascii="Arial" w:hAnsi="Arial" w:cs="Arial"/>
          <w:i/>
          <w:iCs/>
          <w:sz w:val="24"/>
          <w:szCs w:val="24"/>
          <w:lang w:eastAsia="ru-RU"/>
        </w:rPr>
      </w:pPr>
      <w:r w:rsidRPr="002A4502">
        <w:rPr>
          <w:rFonts w:ascii="Arial" w:hAnsi="Arial" w:cs="Arial"/>
          <w:i/>
          <w:iCs/>
          <w:sz w:val="24"/>
          <w:szCs w:val="24"/>
          <w:lang w:eastAsia="ru-RU"/>
        </w:rPr>
        <w:t>Рис.1.</w:t>
      </w:r>
      <w:r w:rsidR="00D14E13" w:rsidRPr="002A4502">
        <w:rPr>
          <w:rFonts w:ascii="Arial" w:hAnsi="Arial" w:cs="Arial"/>
          <w:i/>
          <w:iCs/>
          <w:sz w:val="24"/>
          <w:szCs w:val="24"/>
          <w:lang w:eastAsia="ru-RU"/>
        </w:rPr>
        <w:t>1</w:t>
      </w:r>
      <w:del w:id="533" w:author="Пользователь Windows" w:date="2024-02-09T08:17:00Z">
        <w:r w:rsidR="00D14E13" w:rsidRPr="002A4502" w:rsidDel="00F70882">
          <w:rPr>
            <w:rFonts w:ascii="Arial" w:hAnsi="Arial" w:cs="Arial"/>
            <w:i/>
            <w:iCs/>
            <w:sz w:val="24"/>
            <w:szCs w:val="24"/>
            <w:lang w:eastAsia="ru-RU"/>
          </w:rPr>
          <w:delText>0</w:delText>
        </w:r>
      </w:del>
      <w:ins w:id="534" w:author="Пользователь Windows" w:date="2024-02-09T08:17:00Z">
        <w:r w:rsidR="00F70882">
          <w:rPr>
            <w:rFonts w:ascii="Arial" w:hAnsi="Arial" w:cs="Arial"/>
            <w:i/>
            <w:iCs/>
            <w:sz w:val="24"/>
            <w:szCs w:val="24"/>
            <w:lang w:eastAsia="ru-RU"/>
          </w:rPr>
          <w:t>1</w:t>
        </w:r>
      </w:ins>
      <w:r w:rsidRPr="002A4502">
        <w:rPr>
          <w:rFonts w:ascii="Arial" w:hAnsi="Arial" w:cs="Arial"/>
          <w:i/>
          <w:iCs/>
          <w:sz w:val="24"/>
          <w:szCs w:val="24"/>
          <w:lang w:eastAsia="ru-RU"/>
        </w:rPr>
        <w:t>. Структура сільськогосподарських угідь, %</w:t>
      </w:r>
    </w:p>
    <w:p w14:paraId="128CA4DD" w14:textId="77777777" w:rsidR="00AF66D0" w:rsidRPr="002A4502" w:rsidRDefault="00AF66D0" w:rsidP="006B301D">
      <w:pPr>
        <w:ind w:firstLine="720"/>
        <w:jc w:val="both"/>
        <w:rPr>
          <w:rFonts w:ascii="Arial" w:hAnsi="Arial" w:cs="Arial"/>
          <w:sz w:val="24"/>
          <w:szCs w:val="24"/>
          <w:lang w:eastAsia="ru-RU"/>
        </w:rPr>
      </w:pPr>
    </w:p>
    <w:p w14:paraId="389D5E0B"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За розподілом земельного фонду в розрізі основних землекористувачів та власників землі, найбільшу питому вагу складають громадяни, у власності і користуванні яких знаходиться 655,2 тис. га земель, з них для:</w:t>
      </w:r>
    </w:p>
    <w:p w14:paraId="082DA8D6"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ведення селянського (фермерського) господарства – 53,7 тис. га;</w:t>
      </w:r>
    </w:p>
    <w:p w14:paraId="5AB2CF3D"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особистого селянського господарства - 132,5 тис. га;</w:t>
      </w:r>
    </w:p>
    <w:p w14:paraId="18C54B87"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будівництва та обслуговування житлового будинку і господарських будівель (присадибні ділянки) - 51,6 тис. га;</w:t>
      </w:r>
    </w:p>
    <w:p w14:paraId="63EF30E3" w14:textId="77777777" w:rsidR="00AF66D0" w:rsidRPr="002A4502" w:rsidRDefault="00AF66D0" w:rsidP="006B301D">
      <w:pPr>
        <w:ind w:firstLine="720"/>
        <w:jc w:val="both"/>
        <w:rPr>
          <w:rFonts w:ascii="Arial" w:hAnsi="Arial" w:cs="Arial"/>
          <w:b/>
          <w:bCs/>
          <w:sz w:val="24"/>
          <w:szCs w:val="24"/>
        </w:rPr>
      </w:pPr>
      <w:r w:rsidRPr="002A4502">
        <w:rPr>
          <w:rFonts w:ascii="Arial" w:hAnsi="Arial" w:cs="Arial"/>
          <w:sz w:val="24"/>
          <w:szCs w:val="24"/>
        </w:rPr>
        <w:t>ведення товарного сільськогосподарського виробництва -376,7 тис. га</w:t>
      </w:r>
      <w:r w:rsidRPr="002A4502">
        <w:rPr>
          <w:rFonts w:ascii="Arial" w:hAnsi="Arial" w:cs="Arial"/>
          <w:b/>
          <w:bCs/>
          <w:sz w:val="24"/>
          <w:szCs w:val="24"/>
        </w:rPr>
        <w:t>.</w:t>
      </w:r>
    </w:p>
    <w:p w14:paraId="6A33732B" w14:textId="77777777" w:rsidR="00AF66D0" w:rsidRPr="002A4502" w:rsidRDefault="00AF66D0" w:rsidP="006B301D">
      <w:pPr>
        <w:ind w:firstLine="902"/>
        <w:jc w:val="both"/>
        <w:rPr>
          <w:rFonts w:ascii="Arial" w:hAnsi="Arial" w:cs="Arial"/>
          <w:b/>
          <w:bCs/>
          <w:sz w:val="24"/>
          <w:szCs w:val="24"/>
        </w:rPr>
      </w:pPr>
      <w:r w:rsidRPr="002A4502">
        <w:rPr>
          <w:rFonts w:ascii="Arial" w:hAnsi="Arial" w:cs="Arial"/>
          <w:sz w:val="24"/>
          <w:szCs w:val="24"/>
        </w:rPr>
        <w:lastRenderedPageBreak/>
        <w:t>Площа земель в межах населених пунктів становить 312,0 тис. га, або</w:t>
      </w:r>
      <w:r w:rsidR="00143116" w:rsidRPr="002A4502">
        <w:rPr>
          <w:rFonts w:ascii="Arial" w:hAnsi="Arial" w:cs="Arial"/>
          <w:sz w:val="24"/>
          <w:szCs w:val="24"/>
        </w:rPr>
        <w:t xml:space="preserve"> </w:t>
      </w:r>
      <w:r w:rsidRPr="002A4502">
        <w:rPr>
          <w:rFonts w:ascii="Arial" w:hAnsi="Arial" w:cs="Arial"/>
          <w:sz w:val="24"/>
          <w:szCs w:val="24"/>
        </w:rPr>
        <w:t>15,5 відсотка території області, в тому числі: міста – 17,8 тис. га, або 0,9 відсотка території області та 5,7 відсотка площі населених пунктів; селища – 18,4 тис. га, або 0,9 відсотка та 5,9 відсотка відповідно; сільські населені пункти – 275,8 тис. га, або 12,9 відсотка та 88,4 відсотка відповідно.</w:t>
      </w:r>
    </w:p>
    <w:p w14:paraId="52D61861" w14:textId="77777777" w:rsidR="00AF66D0" w:rsidRPr="002A4502" w:rsidRDefault="00AF66D0" w:rsidP="006B301D">
      <w:pPr>
        <w:pStyle w:val="2a"/>
        <w:ind w:firstLine="851"/>
        <w:jc w:val="both"/>
        <w:rPr>
          <w:rFonts w:ascii="Arial" w:hAnsi="Arial" w:cs="Arial"/>
          <w:sz w:val="24"/>
          <w:szCs w:val="24"/>
        </w:rPr>
      </w:pPr>
      <w:r w:rsidRPr="002A4502">
        <w:rPr>
          <w:rFonts w:ascii="Arial" w:hAnsi="Arial" w:cs="Arial"/>
          <w:sz w:val="24"/>
          <w:szCs w:val="24"/>
        </w:rPr>
        <w:t>Розроблені проєкти землеустрою щодо встановлення (зміни меж) лише в 314 населених пунктах (сільських населених пунктів – 298, селищ – 14, міст районного значення – 4, що становить 28,8% від їх загальної кількості). З них 144 проєкти землеустрою розроблені в період 2004-2012 років без встановлення в натурі на місцевості меж адміністративно-територіальних одиниць.</w:t>
      </w:r>
    </w:p>
    <w:p w14:paraId="7A722052" w14:textId="77777777" w:rsidR="00AF66D0" w:rsidRPr="002A4502" w:rsidRDefault="00AF66D0" w:rsidP="006B301D">
      <w:pPr>
        <w:pStyle w:val="2a"/>
        <w:ind w:firstLine="851"/>
        <w:jc w:val="both"/>
        <w:rPr>
          <w:rFonts w:ascii="Arial" w:hAnsi="Arial" w:cs="Arial"/>
          <w:sz w:val="24"/>
          <w:szCs w:val="24"/>
        </w:rPr>
      </w:pPr>
      <w:r w:rsidRPr="002A4502">
        <w:rPr>
          <w:rFonts w:ascii="Arial" w:hAnsi="Arial" w:cs="Arial"/>
          <w:sz w:val="24"/>
          <w:szCs w:val="24"/>
        </w:rPr>
        <w:t xml:space="preserve">Внесено до Державного земельного кадастру відомості про межі по 139 (12,7%) адміністративно-територіальних одиницях. </w:t>
      </w:r>
    </w:p>
    <w:p w14:paraId="074ED6E3" w14:textId="77777777" w:rsidR="00AF66D0" w:rsidRPr="002A4502" w:rsidRDefault="00AF66D0" w:rsidP="006B301D">
      <w:pPr>
        <w:ind w:firstLine="709"/>
        <w:jc w:val="both"/>
        <w:rPr>
          <w:rFonts w:ascii="Arial" w:hAnsi="Arial" w:cs="Arial"/>
          <w:sz w:val="24"/>
          <w:szCs w:val="24"/>
        </w:rPr>
      </w:pPr>
      <w:r w:rsidRPr="002A4502">
        <w:rPr>
          <w:rFonts w:ascii="Arial" w:hAnsi="Arial" w:cs="Arial"/>
          <w:sz w:val="24"/>
          <w:szCs w:val="24"/>
        </w:rPr>
        <w:t>Нормативну грошову оцінку земель проведено в усіх населених пунктах області. Відповідно до статті 18 Закону України «Про оцінку земель» нормативна грошова оцінка земель, розташованих у населених пунктів незалежно від їх цільового призначення, проводиться не рідше ніж один раз на 5-7 років.</w:t>
      </w:r>
    </w:p>
    <w:p w14:paraId="769687EC" w14:textId="77777777" w:rsidR="00AF66D0" w:rsidRPr="002A4502" w:rsidRDefault="00AF66D0" w:rsidP="006B301D">
      <w:pPr>
        <w:pStyle w:val="2a"/>
        <w:ind w:firstLine="709"/>
        <w:jc w:val="both"/>
        <w:rPr>
          <w:rFonts w:ascii="Arial" w:hAnsi="Arial" w:cs="Arial"/>
          <w:sz w:val="24"/>
          <w:szCs w:val="24"/>
        </w:rPr>
      </w:pPr>
      <w:r w:rsidRPr="002A4502">
        <w:rPr>
          <w:rFonts w:ascii="Arial" w:hAnsi="Arial" w:cs="Arial"/>
          <w:sz w:val="24"/>
          <w:szCs w:val="24"/>
        </w:rPr>
        <w:t xml:space="preserve">Проведено загальнонаціональну нормативну грошову оцінку земель сільськогосподарського призначення, яка набула чинності з 1 січня 2019 року. </w:t>
      </w:r>
    </w:p>
    <w:p w14:paraId="07E95130" w14:textId="77777777" w:rsidR="003C7AE0" w:rsidRPr="002A4502" w:rsidRDefault="003C7AE0" w:rsidP="006B301D">
      <w:pPr>
        <w:ind w:firstLine="567"/>
        <w:jc w:val="both"/>
        <w:rPr>
          <w:rFonts w:ascii="Arial" w:eastAsia="Calibri" w:hAnsi="Arial" w:cs="Arial"/>
          <w:sz w:val="24"/>
          <w:szCs w:val="24"/>
        </w:rPr>
      </w:pPr>
      <w:r w:rsidRPr="002A4502">
        <w:rPr>
          <w:rFonts w:ascii="Arial" w:hAnsi="Arial" w:cs="Arial"/>
          <w:sz w:val="24"/>
          <w:szCs w:val="24"/>
          <w:shd w:val="clear" w:color="auto" w:fill="FFFFFF"/>
        </w:rPr>
        <w:t xml:space="preserve">Відповідно до Указу Президента України від 07.06.2021 № 228/2021 «Про деякі заходи щодо збереження та відтворення лісів», </w:t>
      </w:r>
      <w:r w:rsidRPr="002A4502">
        <w:rPr>
          <w:rFonts w:ascii="Arial" w:hAnsi="Arial" w:cs="Arial"/>
          <w:sz w:val="24"/>
          <w:szCs w:val="24"/>
          <w:lang w:eastAsia="zh-CN"/>
        </w:rPr>
        <w:t xml:space="preserve">постанови Кабінету Міністрів України від 01.03.2007 № 303 «Про затвердження Правил відтворення лісів», статті 57 Земельного кодексу України,  </w:t>
      </w:r>
      <w:r w:rsidRPr="002A4502">
        <w:rPr>
          <w:rFonts w:ascii="Arial" w:hAnsi="Arial" w:cs="Arial"/>
          <w:sz w:val="24"/>
          <w:szCs w:val="24"/>
          <w:shd w:val="clear" w:color="auto" w:fill="FFFFFF"/>
        </w:rPr>
        <w:t>статті 81 Лісового кодексу України</w:t>
      </w:r>
      <w:r w:rsidRPr="002A4502">
        <w:rPr>
          <w:rFonts w:ascii="Arial" w:hAnsi="Arial" w:cs="Arial"/>
          <w:sz w:val="24"/>
          <w:szCs w:val="24"/>
          <w:lang w:eastAsia="zh-CN"/>
        </w:rPr>
        <w:t xml:space="preserve">, </w:t>
      </w:r>
      <w:r w:rsidRPr="002A4502">
        <w:rPr>
          <w:rFonts w:ascii="Arial" w:hAnsi="Arial" w:cs="Arial"/>
          <w:sz w:val="24"/>
          <w:szCs w:val="24"/>
          <w:shd w:val="clear" w:color="auto" w:fill="FFFFFF"/>
        </w:rPr>
        <w:t>Доручення начальника Волинської обласної військової адміністрації від 20.09.2022 №5156/17/2-22 «</w:t>
      </w:r>
      <w:r w:rsidRPr="002A4502">
        <w:rPr>
          <w:rFonts w:ascii="Arial" w:eastAsia="Calibri" w:hAnsi="Arial" w:cs="Arial"/>
          <w:sz w:val="24"/>
          <w:szCs w:val="24"/>
        </w:rPr>
        <w:t xml:space="preserve">Інвентаризація </w:t>
      </w:r>
      <w:r w:rsidRPr="002A4502">
        <w:rPr>
          <w:rFonts w:ascii="Arial" w:hAnsi="Arial" w:cs="Arial"/>
          <w:sz w:val="24"/>
          <w:szCs w:val="24"/>
        </w:rPr>
        <w:t>самозаліснених</w:t>
      </w:r>
      <w:r w:rsidRPr="002A4502">
        <w:rPr>
          <w:rFonts w:ascii="Arial" w:eastAsia="Calibri" w:hAnsi="Arial" w:cs="Arial"/>
          <w:sz w:val="24"/>
          <w:szCs w:val="24"/>
        </w:rPr>
        <w:t xml:space="preserve"> земель»</w:t>
      </w:r>
      <w:r w:rsidRPr="002A4502">
        <w:rPr>
          <w:rFonts w:ascii="Arial" w:hAnsi="Arial" w:cs="Arial"/>
          <w:sz w:val="24"/>
          <w:szCs w:val="24"/>
          <w:shd w:val="clear" w:color="auto" w:fill="FFFFFF"/>
        </w:rPr>
        <w:t xml:space="preserve"> </w:t>
      </w:r>
      <w:r w:rsidRPr="002A4502">
        <w:rPr>
          <w:rFonts w:ascii="Arial" w:hAnsi="Arial" w:cs="Arial"/>
          <w:sz w:val="24"/>
          <w:szCs w:val="24"/>
        </w:rPr>
        <w:t xml:space="preserve"> проводяться роботи </w:t>
      </w:r>
      <w:r w:rsidRPr="002A4502">
        <w:rPr>
          <w:rFonts w:ascii="Arial" w:hAnsi="Arial" w:cs="Arial"/>
          <w:sz w:val="24"/>
          <w:szCs w:val="24"/>
          <w:shd w:val="clear" w:color="auto" w:fill="FFFFFF"/>
        </w:rPr>
        <w:t>для збереження існуючого та поповнення знищеного в ході бойових дій на території держави ресурсу, а саме лісових насаджень</w:t>
      </w:r>
      <w:r w:rsidRPr="002A4502">
        <w:rPr>
          <w:rFonts w:ascii="Arial" w:eastAsia="Calibri" w:hAnsi="Arial" w:cs="Arial"/>
          <w:sz w:val="24"/>
          <w:szCs w:val="24"/>
        </w:rPr>
        <w:t>.</w:t>
      </w:r>
    </w:p>
    <w:p w14:paraId="1CDC5A02" w14:textId="77777777" w:rsidR="003C7AE0" w:rsidRPr="002A4502" w:rsidRDefault="003C7AE0" w:rsidP="006B301D">
      <w:pPr>
        <w:ind w:firstLine="567"/>
        <w:jc w:val="both"/>
        <w:rPr>
          <w:rFonts w:ascii="Arial" w:eastAsia="Calibri" w:hAnsi="Arial" w:cs="Arial"/>
          <w:sz w:val="24"/>
          <w:szCs w:val="24"/>
        </w:rPr>
      </w:pPr>
      <w:r w:rsidRPr="002A4502">
        <w:rPr>
          <w:rFonts w:ascii="Arial" w:eastAsia="Calibri" w:hAnsi="Arial" w:cs="Arial"/>
          <w:sz w:val="24"/>
          <w:szCs w:val="24"/>
        </w:rPr>
        <w:t xml:space="preserve">Роботи пов’язані з інвентаризацією </w:t>
      </w:r>
      <w:r w:rsidRPr="002A4502">
        <w:rPr>
          <w:rFonts w:ascii="Arial" w:hAnsi="Arial" w:cs="Arial"/>
          <w:sz w:val="24"/>
          <w:szCs w:val="24"/>
        </w:rPr>
        <w:t>самозаліснених</w:t>
      </w:r>
      <w:r w:rsidRPr="002A4502">
        <w:rPr>
          <w:rFonts w:ascii="Arial" w:eastAsia="Calibri" w:hAnsi="Arial" w:cs="Arial"/>
          <w:sz w:val="24"/>
          <w:szCs w:val="24"/>
        </w:rPr>
        <w:t xml:space="preserve"> земель державної та комунальної власності </w:t>
      </w:r>
      <w:r w:rsidRPr="002A4502">
        <w:rPr>
          <w:rFonts w:ascii="Arial" w:hAnsi="Arial" w:cs="Arial"/>
          <w:spacing w:val="-2"/>
          <w:sz w:val="24"/>
          <w:szCs w:val="24"/>
        </w:rPr>
        <w:t xml:space="preserve">(землі запасу), </w:t>
      </w:r>
      <w:r w:rsidRPr="002A4502">
        <w:rPr>
          <w:rFonts w:ascii="Arial" w:hAnsi="Arial" w:cs="Arial"/>
          <w:spacing w:val="-2"/>
          <w:sz w:val="24"/>
          <w:szCs w:val="24"/>
          <w:lang w:eastAsia="zh-CN"/>
        </w:rPr>
        <w:t>вкритих лісовою рослинністю (зруби, згарища, рідколісся, насадження, що загинули тощо),</w:t>
      </w:r>
      <w:r w:rsidRPr="002A4502">
        <w:rPr>
          <w:rFonts w:ascii="Arial" w:hAnsi="Arial" w:cs="Arial"/>
          <w:spacing w:val="-2"/>
          <w:sz w:val="24"/>
          <w:szCs w:val="24"/>
        </w:rPr>
        <w:t xml:space="preserve"> заліснення яких пройшло (відбулося) природним або іншим шляхом</w:t>
      </w:r>
      <w:r w:rsidRPr="002A4502">
        <w:rPr>
          <w:rFonts w:ascii="Arial" w:eastAsia="Calibri" w:hAnsi="Arial" w:cs="Arial"/>
          <w:sz w:val="24"/>
          <w:szCs w:val="24"/>
        </w:rPr>
        <w:t xml:space="preserve"> на орієнтовну площу 2844,75 га – становить 298 грн/га (298*2,8=834,4 грн).</w:t>
      </w:r>
    </w:p>
    <w:p w14:paraId="4C75C1B6" w14:textId="77777777" w:rsidR="003C7AE0" w:rsidRPr="002A4502" w:rsidRDefault="003C7AE0" w:rsidP="006B301D">
      <w:pPr>
        <w:pStyle w:val="afff2"/>
        <w:ind w:firstLine="567"/>
        <w:jc w:val="both"/>
        <w:rPr>
          <w:rFonts w:ascii="Arial" w:hAnsi="Arial" w:cs="Arial"/>
          <w:sz w:val="24"/>
          <w:szCs w:val="24"/>
          <w:shd w:val="clear" w:color="auto" w:fill="FFFFFF"/>
        </w:rPr>
      </w:pPr>
      <w:r w:rsidRPr="002A4502">
        <w:rPr>
          <w:rFonts w:ascii="Arial" w:hAnsi="Arial" w:cs="Arial"/>
          <w:sz w:val="24"/>
          <w:szCs w:val="24"/>
          <w:shd w:val="clear" w:color="auto" w:fill="FFFFFF"/>
        </w:rPr>
        <w:t>Пунктом 6</w:t>
      </w:r>
      <w:r w:rsidRPr="002A4502">
        <w:rPr>
          <w:rStyle w:val="xfmc1"/>
          <w:rFonts w:ascii="Arial" w:hAnsi="Arial" w:cs="Arial"/>
          <w:b/>
          <w:bCs/>
          <w:sz w:val="24"/>
          <w:szCs w:val="24"/>
          <w:shd w:val="clear" w:color="auto" w:fill="FFFFFF"/>
          <w:vertAlign w:val="superscript"/>
        </w:rPr>
        <w:t>-3 </w:t>
      </w:r>
      <w:r w:rsidRPr="002A4502">
        <w:rPr>
          <w:rFonts w:ascii="Arial" w:hAnsi="Arial" w:cs="Arial"/>
          <w:sz w:val="24"/>
          <w:szCs w:val="24"/>
          <w:shd w:val="clear" w:color="auto" w:fill="FFFFFF"/>
        </w:rPr>
        <w:t xml:space="preserve">Прикінцевих положень Закону України "Про регулювання містобудівної діяльності" встановлено, що до 1 січня 2025 року функціональне призначення території може визначатися детальним планом території. </w:t>
      </w:r>
    </w:p>
    <w:p w14:paraId="5C954BCA" w14:textId="77777777" w:rsidR="003C7AE0" w:rsidRPr="002A4502" w:rsidRDefault="003C7AE0" w:rsidP="006B301D">
      <w:pPr>
        <w:pStyle w:val="afff2"/>
        <w:ind w:firstLine="567"/>
        <w:jc w:val="both"/>
        <w:rPr>
          <w:rFonts w:ascii="Arial" w:hAnsi="Arial" w:cs="Arial"/>
          <w:sz w:val="24"/>
          <w:szCs w:val="24"/>
          <w:shd w:val="clear" w:color="auto" w:fill="FFFFFF"/>
        </w:rPr>
      </w:pPr>
      <w:r w:rsidRPr="002A4502">
        <w:rPr>
          <w:rFonts w:ascii="Arial" w:hAnsi="Arial" w:cs="Arial"/>
          <w:sz w:val="24"/>
          <w:szCs w:val="24"/>
          <w:shd w:val="clear" w:color="auto" w:fill="FFFFFF"/>
        </w:rPr>
        <w:t>Ця норма зобов'язує розробити для усіх територіальних громад області комплексні плани просторового розвитку територій. На підставі яких здійснюватиметься планування та забудова територій, визначається функціональне призначення територій та здійснюється інша архітектурно-містобудівна діяльність.</w:t>
      </w:r>
    </w:p>
    <w:p w14:paraId="66897B11" w14:textId="77777777" w:rsidR="003C7AE0" w:rsidRPr="002A4502" w:rsidRDefault="003C7AE0" w:rsidP="006B301D">
      <w:pPr>
        <w:pStyle w:val="afff2"/>
        <w:ind w:firstLine="567"/>
        <w:jc w:val="both"/>
        <w:rPr>
          <w:rFonts w:ascii="Arial" w:hAnsi="Arial" w:cs="Arial"/>
          <w:sz w:val="24"/>
          <w:szCs w:val="24"/>
        </w:rPr>
      </w:pPr>
      <w:r w:rsidRPr="002A4502">
        <w:rPr>
          <w:rFonts w:ascii="Arial" w:hAnsi="Arial" w:cs="Arial"/>
          <w:sz w:val="24"/>
          <w:szCs w:val="24"/>
        </w:rPr>
        <w:t xml:space="preserve">Розробка Плану просторового розвитку є обов’язковою умовою для кожної громади. Генеральний план та План просторового розвитку покликані зупинити хаотичну забудову в регіонах та визначити чітке призначення кожного сантиметру землі. План просторового розвитку громади допоможе розв’язати ряд інших важливих питань. Зокрема, щодо визначення функції території, забезпечення громади соціальною, транспортною та інженерною інфраструктурою, формування сприятливого середовища для розвитку місцевого бізнесу та залучення інвестицій. </w:t>
      </w:r>
    </w:p>
    <w:p w14:paraId="43433097" w14:textId="77777777" w:rsidR="003C7AE0" w:rsidRPr="002A4502" w:rsidRDefault="003C7AE0" w:rsidP="006B301D">
      <w:pPr>
        <w:pStyle w:val="afff2"/>
        <w:ind w:firstLine="567"/>
        <w:jc w:val="both"/>
        <w:rPr>
          <w:rFonts w:ascii="Arial" w:hAnsi="Arial" w:cs="Arial"/>
          <w:sz w:val="24"/>
          <w:szCs w:val="24"/>
        </w:rPr>
      </w:pPr>
      <w:r w:rsidRPr="002A4502">
        <w:rPr>
          <w:rFonts w:ascii="Arial" w:eastAsia="Calibri" w:hAnsi="Arial" w:cs="Arial"/>
          <w:sz w:val="24"/>
          <w:szCs w:val="24"/>
        </w:rPr>
        <w:t xml:space="preserve">Вартість розробки містобудівної документації - </w:t>
      </w:r>
      <w:r w:rsidRPr="002A4502">
        <w:rPr>
          <w:rFonts w:ascii="Arial" w:hAnsi="Arial" w:cs="Arial"/>
          <w:sz w:val="24"/>
          <w:szCs w:val="24"/>
        </w:rPr>
        <w:t>комплексного плану просторового розвитку територій усіх територіальних громад області – становить 504,3 млн. гривень.</w:t>
      </w:r>
    </w:p>
    <w:p w14:paraId="03ABDC89" w14:textId="77777777" w:rsidR="00E7766B" w:rsidRPr="002A4502" w:rsidRDefault="00E7766B" w:rsidP="006B301D">
      <w:pPr>
        <w:ind w:firstLine="720"/>
        <w:jc w:val="center"/>
        <w:rPr>
          <w:rFonts w:ascii="Arial" w:hAnsi="Arial" w:cs="Arial"/>
          <w:b/>
          <w:bCs/>
          <w:sz w:val="24"/>
          <w:szCs w:val="24"/>
          <w:lang w:eastAsia="ru-RU"/>
        </w:rPr>
      </w:pPr>
    </w:p>
    <w:p w14:paraId="733838C7" w14:textId="77777777" w:rsidR="00AF66D0" w:rsidRPr="002A4502" w:rsidRDefault="00AF66D0" w:rsidP="006B301D">
      <w:pPr>
        <w:ind w:firstLine="720"/>
        <w:jc w:val="center"/>
        <w:rPr>
          <w:rFonts w:ascii="Arial" w:hAnsi="Arial" w:cs="Arial"/>
          <w:b/>
          <w:bCs/>
          <w:sz w:val="24"/>
          <w:szCs w:val="24"/>
          <w:lang w:eastAsia="ru-RU"/>
        </w:rPr>
      </w:pPr>
      <w:r w:rsidRPr="002A4502">
        <w:rPr>
          <w:rFonts w:ascii="Arial" w:hAnsi="Arial" w:cs="Arial"/>
          <w:b/>
          <w:bCs/>
          <w:sz w:val="24"/>
          <w:szCs w:val="24"/>
          <w:lang w:eastAsia="ru-RU"/>
        </w:rPr>
        <w:t>3.2. Водні ресурси</w:t>
      </w:r>
    </w:p>
    <w:p w14:paraId="4EE70F4C"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lang w:eastAsia="ru-RU"/>
        </w:rPr>
        <w:t xml:space="preserve">Велике значення в регіоні мають поверхневі води, які представлені 127 річками та 267 озерами. Більшість річок регіону беруть свій початок за межами Головного Європейського вододілу й лише деякі з них (Турія, Стохід, Вижівка та ін.) не виходять </w:t>
      </w:r>
      <w:r w:rsidRPr="002A4502">
        <w:rPr>
          <w:rFonts w:ascii="Arial" w:hAnsi="Arial" w:cs="Arial"/>
          <w:sz w:val="24"/>
          <w:szCs w:val="24"/>
          <w:lang w:eastAsia="ru-RU"/>
        </w:rPr>
        <w:lastRenderedPageBreak/>
        <w:t xml:space="preserve">за межі області. Із річок, що належать до басейну Дніпра, найбільшими на території області є Прип’ять, Стир, Турія, Стохід. </w:t>
      </w:r>
      <w:r w:rsidRPr="002A4502">
        <w:rPr>
          <w:rFonts w:ascii="Arial" w:hAnsi="Arial" w:cs="Arial"/>
          <w:sz w:val="24"/>
          <w:szCs w:val="24"/>
        </w:rPr>
        <w:t xml:space="preserve">Протяжність річок становить більше 10 км. </w:t>
      </w:r>
    </w:p>
    <w:p w14:paraId="1142AAC2" w14:textId="77777777" w:rsidR="00AF66D0" w:rsidRPr="002A4502" w:rsidRDefault="00AF66D0" w:rsidP="006B301D">
      <w:pPr>
        <w:pStyle w:val="1"/>
        <w:keepNext/>
        <w:keepLines/>
        <w:widowControl/>
        <w:autoSpaceDE/>
        <w:autoSpaceDN/>
        <w:ind w:left="0" w:firstLine="540"/>
        <w:jc w:val="both"/>
        <w:rPr>
          <w:rFonts w:ascii="Arial" w:hAnsi="Arial" w:cs="Arial"/>
          <w:b w:val="0"/>
          <w:bCs w:val="0"/>
          <w:sz w:val="24"/>
          <w:szCs w:val="24"/>
          <w:lang w:val="uk-UA"/>
        </w:rPr>
      </w:pPr>
      <w:r w:rsidRPr="002A4502">
        <w:rPr>
          <w:rFonts w:ascii="Arial" w:hAnsi="Arial" w:cs="Arial"/>
          <w:b w:val="0"/>
          <w:bCs w:val="0"/>
          <w:sz w:val="24"/>
          <w:szCs w:val="24"/>
          <w:lang w:val="uk-UA"/>
        </w:rPr>
        <w:t>Більшість річок області бере початок в її межах. Річки протікають по території області, в основному, з півдня на північ, мають повільну течію, що пов’язане з незначним зниженням поверхні області на північ. У поліській частині області річки мають невеликий похил 0,27—0,40 м/км</w:t>
      </w:r>
      <w:r w:rsidRPr="002A4502">
        <w:rPr>
          <w:rFonts w:ascii="Arial" w:hAnsi="Arial" w:cs="Arial"/>
          <w:b w:val="0"/>
          <w:bCs w:val="0"/>
          <w:i/>
          <w:iCs/>
          <w:sz w:val="24"/>
          <w:szCs w:val="24"/>
          <w:lang w:val="uk-UA"/>
        </w:rPr>
        <w:t xml:space="preserve"> ,</w:t>
      </w:r>
      <w:r w:rsidRPr="002A4502">
        <w:rPr>
          <w:rFonts w:ascii="Arial" w:hAnsi="Arial" w:cs="Arial"/>
          <w:b w:val="0"/>
          <w:bCs w:val="0"/>
          <w:sz w:val="24"/>
          <w:szCs w:val="24"/>
          <w:lang w:val="uk-UA"/>
        </w:rPr>
        <w:t xml:space="preserve"> розширені заплави, в яких навесні після повені залишаються тимчасові озера. Особливість річок поліської частини — дуже повільна течія 0,1—0,2 м/с.</w:t>
      </w:r>
    </w:p>
    <w:p w14:paraId="459D8747"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Річки Волинської області за своїм режимом належать до рівнинного типу, переважно снігового живлення. В середньому за рік талі снігові води в річному стоці займають близько 70 відсотків, решта стоку має дощове і підземне походження, причому підземне живлення становить до 30 відсотків річного стоку. Характер живлення рік області обумовлює їх рівневий режим і режим стоку. Річному ходу рівнів рік області властива яскраво виражена висока весняна повінь і низька межень, яку порушують літні і зимові паводки.</w:t>
      </w:r>
    </w:p>
    <w:p w14:paraId="475B8E7A"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t>Площа озер становить 13,1 тис.га. Об’єм їх водної маси – 943,65 млн м</w:t>
      </w:r>
      <w:r w:rsidRPr="002A4502">
        <w:rPr>
          <w:rFonts w:ascii="Arial" w:hAnsi="Arial" w:cs="Arial"/>
          <w:sz w:val="24"/>
          <w:szCs w:val="24"/>
          <w:vertAlign w:val="superscript"/>
          <w:lang w:eastAsia="ru-RU"/>
        </w:rPr>
        <w:t>3</w:t>
      </w:r>
      <w:r w:rsidRPr="002A4502">
        <w:rPr>
          <w:rFonts w:ascii="Arial" w:hAnsi="Arial" w:cs="Arial"/>
          <w:sz w:val="24"/>
          <w:szCs w:val="24"/>
          <w:lang w:eastAsia="ru-RU"/>
        </w:rPr>
        <w:t>. Значна частина об’єму належить озерам площею 1,01–5,0 км</w:t>
      </w:r>
      <w:r w:rsidRPr="002A4502">
        <w:rPr>
          <w:rFonts w:ascii="Arial" w:hAnsi="Arial" w:cs="Arial"/>
          <w:sz w:val="24"/>
          <w:szCs w:val="24"/>
          <w:vertAlign w:val="superscript"/>
          <w:lang w:eastAsia="ru-RU"/>
        </w:rPr>
        <w:t>2</w:t>
      </w:r>
      <w:r w:rsidRPr="002A4502">
        <w:rPr>
          <w:rFonts w:ascii="Arial" w:hAnsi="Arial" w:cs="Arial"/>
          <w:sz w:val="24"/>
          <w:szCs w:val="24"/>
          <w:lang w:eastAsia="ru-RU"/>
        </w:rPr>
        <w:t xml:space="preserve"> (18 %) та 20,1–25 км</w:t>
      </w:r>
      <w:r w:rsidRPr="002A4502">
        <w:rPr>
          <w:rFonts w:ascii="Arial" w:hAnsi="Arial" w:cs="Arial"/>
          <w:sz w:val="24"/>
          <w:szCs w:val="24"/>
          <w:vertAlign w:val="superscript"/>
          <w:lang w:eastAsia="ru-RU"/>
        </w:rPr>
        <w:t>2</w:t>
      </w:r>
      <w:r w:rsidRPr="002A4502">
        <w:rPr>
          <w:rFonts w:ascii="Arial" w:hAnsi="Arial" w:cs="Arial"/>
          <w:sz w:val="24"/>
          <w:szCs w:val="24"/>
          <w:lang w:eastAsia="ru-RU"/>
        </w:rPr>
        <w:t xml:space="preserve"> (13%). Цікаво, що об’єм оз. Світязь становить майже половину об’єму всіх озер області (48,6%). За адміністративними районами озера розміщені досить нерівномірно, основна їх частина розміщена в поліських районах області.</w:t>
      </w:r>
    </w:p>
    <w:p w14:paraId="1E75B670"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t>Водні ресурси області мають значний нереалізований потенціал і можуть служити основою для будівництва на їх берегах будинків і баз відпочинку, пансіонатів, створення рекреаційних зон короткочасного відпочинку.</w:t>
      </w:r>
    </w:p>
    <w:p w14:paraId="24E4B18B"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t>Волинська область володіє значним потенціалом мінеральних вод, які об’єднують у чотири типи, що дає можливість розвивати санаторно-курортне лікування. Так, в районі смт. Ратне, біля с. Осниця, с. Тур, санаторію «Лісова пісня» поширені гідрокарбонатно-кальцієві, гідрокарбонатно-натрієві та хлоридно-кальцієві мінеральні води. З глибиною залягання горизонту зростає мінералізація вод.</w:t>
      </w:r>
    </w:p>
    <w:p w14:paraId="747BE694"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t>Волинська область має значні ресурси лікувальних грязей. Для виявлення та використання в області обстежено 33 родовища лікувальних торфових грязей.</w:t>
      </w:r>
    </w:p>
    <w:p w14:paraId="5049A7BD" w14:textId="77777777" w:rsidR="00AF66D0" w:rsidRPr="002A4502" w:rsidRDefault="00AF66D0" w:rsidP="006B301D">
      <w:pPr>
        <w:pStyle w:val="aff6"/>
        <w:ind w:firstLine="720"/>
        <w:jc w:val="both"/>
        <w:rPr>
          <w:rFonts w:ascii="Arial" w:hAnsi="Arial" w:cs="Arial"/>
          <w:sz w:val="24"/>
          <w:szCs w:val="24"/>
          <w:lang w:val="uk-UA"/>
        </w:rPr>
      </w:pPr>
      <w:r w:rsidRPr="002A4502">
        <w:rPr>
          <w:rFonts w:ascii="Arial" w:hAnsi="Arial" w:cs="Arial"/>
          <w:sz w:val="24"/>
          <w:szCs w:val="24"/>
          <w:lang w:val="uk-UA"/>
        </w:rPr>
        <w:t>Загальні запаси водних ресурсів Волинської області формуються здебільшого за рахунок місцевого й транзитного річкового стоків. Загалом аналіз водного балансу засвідчує, що запасів води достатньо для забезпечення в необхідній кількості водокористувачів і водоспоживачів усіх галузей господарства. Забір прогнозних експлуатаційних запасів водних ресурсів області достатній, що становить 10,4%, щоб забезпечити не лише побутові потреби населення, а й технічні потреби значної кількості промислових підприємств. Основними водоспоживачами в області є комунальне господарство, сільське господарство та промисловість (харчова, цукрова).</w:t>
      </w:r>
    </w:p>
    <w:p w14:paraId="34B4CDC2"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rPr>
        <w:t>Таким чином, запаси поверхневих вод області достатні для їх використання на різні потреби. Використання водних ресурсів в області є раціональним, водний баланс бездефіцитний.</w:t>
      </w:r>
    </w:p>
    <w:p w14:paraId="17466BFD" w14:textId="77777777" w:rsidR="00AF66D0" w:rsidRPr="002A4502" w:rsidRDefault="00AF66D0" w:rsidP="006B301D">
      <w:pPr>
        <w:rPr>
          <w:rFonts w:ascii="Arial" w:hAnsi="Arial" w:cs="Arial"/>
          <w:sz w:val="24"/>
          <w:szCs w:val="24"/>
          <w:lang w:eastAsia="ru-RU"/>
        </w:rPr>
      </w:pPr>
    </w:p>
    <w:p w14:paraId="03A97A97" w14:textId="77777777" w:rsidR="00AF66D0" w:rsidRPr="002A4502" w:rsidRDefault="00AF66D0" w:rsidP="006B301D">
      <w:pPr>
        <w:ind w:firstLine="720"/>
        <w:jc w:val="center"/>
        <w:rPr>
          <w:rFonts w:ascii="Arial" w:hAnsi="Arial" w:cs="Arial"/>
          <w:b/>
          <w:bCs/>
          <w:sz w:val="24"/>
          <w:szCs w:val="24"/>
          <w:lang w:eastAsia="ru-RU"/>
        </w:rPr>
      </w:pPr>
      <w:r w:rsidRPr="002A4502">
        <w:rPr>
          <w:rFonts w:ascii="Arial" w:hAnsi="Arial" w:cs="Arial"/>
          <w:b/>
          <w:bCs/>
          <w:sz w:val="24"/>
          <w:szCs w:val="24"/>
          <w:lang w:eastAsia="ru-RU"/>
        </w:rPr>
        <w:t>3.3. Лісові ресурси</w:t>
      </w:r>
    </w:p>
    <w:p w14:paraId="17D0B6BE" w14:textId="77777777" w:rsidR="00AF66D0" w:rsidRPr="002A4502" w:rsidRDefault="00AF66D0" w:rsidP="006B301D">
      <w:pPr>
        <w:pStyle w:val="aff"/>
        <w:spacing w:line="240" w:lineRule="auto"/>
        <w:ind w:firstLine="709"/>
        <w:rPr>
          <w:rFonts w:ascii="Arial" w:hAnsi="Arial" w:cs="Arial"/>
          <w:color w:val="000000"/>
          <w:spacing w:val="-3"/>
          <w:sz w:val="24"/>
          <w:szCs w:val="24"/>
          <w:lang w:val="uk-UA"/>
        </w:rPr>
      </w:pPr>
      <w:r w:rsidRPr="002A4502">
        <w:rPr>
          <w:rFonts w:ascii="Arial" w:hAnsi="Arial" w:cs="Arial"/>
          <w:color w:val="000000"/>
          <w:spacing w:val="-3"/>
          <w:sz w:val="24"/>
          <w:szCs w:val="24"/>
          <w:lang w:val="uk-UA"/>
        </w:rPr>
        <w:t>Волинь є одним із найбільш заліснених регіонів України, де ліси займають</w:t>
      </w:r>
      <w:r w:rsidRPr="002A4502">
        <w:rPr>
          <w:rFonts w:ascii="Arial" w:hAnsi="Arial" w:cs="Arial"/>
          <w:color w:val="FF0000"/>
          <w:spacing w:val="-3"/>
          <w:sz w:val="24"/>
          <w:szCs w:val="24"/>
          <w:lang w:val="uk-UA"/>
        </w:rPr>
        <w:t xml:space="preserve"> </w:t>
      </w:r>
      <w:r w:rsidRPr="002A4502">
        <w:rPr>
          <w:rFonts w:ascii="Arial" w:hAnsi="Arial" w:cs="Arial"/>
          <w:spacing w:val="-3"/>
          <w:sz w:val="24"/>
          <w:szCs w:val="24"/>
          <w:lang w:val="uk-UA"/>
        </w:rPr>
        <w:t xml:space="preserve">третину території області і 6 відсотків площі лісів України. </w:t>
      </w:r>
      <w:r w:rsidRPr="002A4502">
        <w:rPr>
          <w:rFonts w:ascii="Arial" w:hAnsi="Arial" w:cs="Arial"/>
          <w:color w:val="000000"/>
          <w:spacing w:val="-3"/>
          <w:sz w:val="24"/>
          <w:szCs w:val="24"/>
          <w:lang w:val="uk-UA"/>
        </w:rPr>
        <w:t xml:space="preserve">Найбільш залісненими є </w:t>
      </w:r>
      <w:r w:rsidR="00DC276F" w:rsidRPr="002A4502">
        <w:rPr>
          <w:rFonts w:ascii="Arial" w:hAnsi="Arial" w:cs="Arial"/>
          <w:color w:val="000000"/>
          <w:spacing w:val="-3"/>
          <w:sz w:val="24"/>
          <w:szCs w:val="24"/>
          <w:lang w:val="uk-UA"/>
        </w:rPr>
        <w:t xml:space="preserve">територіальні громади - </w:t>
      </w:r>
      <w:r w:rsidRPr="002A4502">
        <w:rPr>
          <w:rFonts w:ascii="Arial" w:hAnsi="Arial" w:cs="Arial"/>
          <w:color w:val="000000"/>
          <w:spacing w:val="-3"/>
          <w:sz w:val="24"/>
          <w:szCs w:val="24"/>
          <w:lang w:val="uk-UA"/>
        </w:rPr>
        <w:t>Маневицьк</w:t>
      </w:r>
      <w:r w:rsidR="00DC276F" w:rsidRPr="002A4502">
        <w:rPr>
          <w:rFonts w:ascii="Arial" w:hAnsi="Arial" w:cs="Arial"/>
          <w:color w:val="000000"/>
          <w:spacing w:val="-3"/>
          <w:sz w:val="24"/>
          <w:szCs w:val="24"/>
          <w:lang w:val="uk-UA"/>
        </w:rPr>
        <w:t>а</w:t>
      </w:r>
      <w:r w:rsidRPr="002A4502">
        <w:rPr>
          <w:rFonts w:ascii="Arial" w:hAnsi="Arial" w:cs="Arial"/>
          <w:color w:val="000000"/>
          <w:spacing w:val="-3"/>
          <w:sz w:val="24"/>
          <w:szCs w:val="24"/>
          <w:lang w:val="uk-UA"/>
        </w:rPr>
        <w:t>, Камінь–Каширськ</w:t>
      </w:r>
      <w:r w:rsidR="00DC276F" w:rsidRPr="002A4502">
        <w:rPr>
          <w:rFonts w:ascii="Arial" w:hAnsi="Arial" w:cs="Arial"/>
          <w:color w:val="000000"/>
          <w:spacing w:val="-3"/>
          <w:sz w:val="24"/>
          <w:szCs w:val="24"/>
          <w:lang w:val="uk-UA"/>
        </w:rPr>
        <w:t>а та</w:t>
      </w:r>
      <w:r w:rsidRPr="002A4502">
        <w:rPr>
          <w:rFonts w:ascii="Arial" w:hAnsi="Arial" w:cs="Arial"/>
          <w:color w:val="000000"/>
          <w:spacing w:val="-3"/>
          <w:sz w:val="24"/>
          <w:szCs w:val="24"/>
          <w:lang w:val="uk-UA"/>
        </w:rPr>
        <w:t xml:space="preserve"> Шацьк</w:t>
      </w:r>
      <w:r w:rsidR="00DC276F" w:rsidRPr="002A4502">
        <w:rPr>
          <w:rFonts w:ascii="Arial" w:hAnsi="Arial" w:cs="Arial"/>
          <w:color w:val="000000"/>
          <w:spacing w:val="-3"/>
          <w:sz w:val="24"/>
          <w:szCs w:val="24"/>
          <w:lang w:val="uk-UA"/>
        </w:rPr>
        <w:t>а</w:t>
      </w:r>
      <w:r w:rsidRPr="002A4502">
        <w:rPr>
          <w:rFonts w:ascii="Arial" w:hAnsi="Arial" w:cs="Arial"/>
          <w:color w:val="000000"/>
          <w:spacing w:val="-3"/>
          <w:sz w:val="24"/>
          <w:szCs w:val="24"/>
          <w:lang w:val="uk-UA"/>
        </w:rPr>
        <w:t>.</w:t>
      </w:r>
    </w:p>
    <w:p w14:paraId="3CFF603B"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t>Площа лісових угідь Волинської області становить 695 тис. га, із них ліси державного значення займають площу 447 тис. га, у тому числі 368,</w:t>
      </w:r>
      <w:r w:rsidR="00216962" w:rsidRPr="002A4502">
        <w:rPr>
          <w:rFonts w:ascii="Arial" w:hAnsi="Arial" w:cs="Arial"/>
          <w:sz w:val="24"/>
          <w:szCs w:val="24"/>
          <w:lang w:eastAsia="ru-RU"/>
        </w:rPr>
        <w:t>8 тис. га покриті лісом (88,2%).</w:t>
      </w:r>
      <w:r w:rsidRPr="002A4502">
        <w:rPr>
          <w:rFonts w:ascii="Arial" w:hAnsi="Arial" w:cs="Arial"/>
          <w:sz w:val="24"/>
          <w:szCs w:val="24"/>
          <w:lang w:eastAsia="ru-RU"/>
        </w:rPr>
        <w:t xml:space="preserve"> У лісостанах переважають хвойні (сосна, ялина), м’яколистяні та твердолистяні породи. Найбільш поширеними є хвойні породи, під якими зайнято 225,0 тис. га (60 %), друге місце – м’яколистяні – 87,3 тис. га (24 %), а третє – твердолистяні – 57,7 тис. га (16 %).</w:t>
      </w:r>
    </w:p>
    <w:p w14:paraId="2C1B7CAB"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lastRenderedPageBreak/>
        <w:t>Ліси Волинської області багаті на гриби, ягоди й лікарські рослини і їх збирання, особливо міськими жителями, розцінюється як один із найпривабливіших і корисних видів відпочинку. Ягідники та грибні місця в основному зосереджено в поліських районах області.</w:t>
      </w:r>
    </w:p>
    <w:p w14:paraId="358A7FAB" w14:textId="77777777" w:rsidR="00AF66D0" w:rsidRPr="002A4502" w:rsidRDefault="00AF66D0" w:rsidP="006B301D">
      <w:pPr>
        <w:pStyle w:val="aff"/>
        <w:spacing w:line="240" w:lineRule="auto"/>
        <w:ind w:firstLine="709"/>
        <w:rPr>
          <w:rFonts w:ascii="Arial" w:hAnsi="Arial" w:cs="Arial"/>
          <w:sz w:val="24"/>
          <w:szCs w:val="24"/>
          <w:lang w:val="uk-UA" w:eastAsia="ru-RU"/>
        </w:rPr>
      </w:pPr>
      <w:r w:rsidRPr="002A4502">
        <w:rPr>
          <w:rFonts w:ascii="Arial" w:hAnsi="Arial" w:cs="Arial"/>
          <w:sz w:val="24"/>
          <w:szCs w:val="24"/>
          <w:lang w:val="uk-UA"/>
        </w:rPr>
        <w:t xml:space="preserve">Лісогосподарське виробництво нерозривно поєднує в собі два однаково важливі завдання: збереження та відтворення лісових насаджень. </w:t>
      </w:r>
      <w:r w:rsidRPr="002A4502">
        <w:rPr>
          <w:rFonts w:ascii="Arial" w:hAnsi="Arial" w:cs="Arial"/>
          <w:sz w:val="24"/>
          <w:szCs w:val="24"/>
          <w:lang w:val="uk-UA" w:eastAsia="ru-RU"/>
        </w:rPr>
        <w:t>У структурі Волинського обласного управління лісового та мисливського господарства 25 лісогосподарських та лісомисливських підприємств.</w:t>
      </w:r>
    </w:p>
    <w:p w14:paraId="1D508AE8"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На чотирьох потужних базисних розсадниках щороку вирощується понад 20 млн. саджанців основних лісоутворюючих порід та декоративних рослин. Головна мета – збільшення лісистості області до оптимального рівня - 36 відсотків.</w:t>
      </w:r>
    </w:p>
    <w:p w14:paraId="35ED9A35"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Одним з важливих факторів – розвиток рекреації. Так, на Волині знаходиться 118 великих рекреаційних пунктів та 700 малих зон відпочинку. </w:t>
      </w:r>
    </w:p>
    <w:p w14:paraId="7741B85F" w14:textId="77777777" w:rsidR="00143116" w:rsidRPr="002A4502" w:rsidRDefault="00AF66D0" w:rsidP="006B301D">
      <w:pPr>
        <w:ind w:firstLine="720"/>
        <w:jc w:val="both"/>
        <w:rPr>
          <w:rFonts w:ascii="Arial" w:hAnsi="Arial" w:cs="Arial"/>
          <w:sz w:val="24"/>
          <w:szCs w:val="24"/>
        </w:rPr>
      </w:pPr>
      <w:r w:rsidRPr="002A4502">
        <w:rPr>
          <w:rFonts w:ascii="Arial" w:hAnsi="Arial" w:cs="Arial"/>
          <w:sz w:val="24"/>
          <w:szCs w:val="24"/>
        </w:rPr>
        <w:t>Також одним з нових напрямків, який успішно розвивається на Волині – робота з молоддю. При лісогосподарських підприємствах існу</w:t>
      </w:r>
      <w:r w:rsidR="00B81665" w:rsidRPr="002A4502">
        <w:rPr>
          <w:rFonts w:ascii="Arial" w:hAnsi="Arial" w:cs="Arial"/>
          <w:sz w:val="24"/>
          <w:szCs w:val="24"/>
        </w:rPr>
        <w:t>ють</w:t>
      </w:r>
      <w:r w:rsidRPr="002A4502">
        <w:rPr>
          <w:rFonts w:ascii="Arial" w:hAnsi="Arial" w:cs="Arial"/>
          <w:sz w:val="24"/>
          <w:szCs w:val="24"/>
        </w:rPr>
        <w:t xml:space="preserve"> шкільн</w:t>
      </w:r>
      <w:r w:rsidR="00B81665" w:rsidRPr="002A4502">
        <w:rPr>
          <w:rFonts w:ascii="Arial" w:hAnsi="Arial" w:cs="Arial"/>
          <w:sz w:val="24"/>
          <w:szCs w:val="24"/>
        </w:rPr>
        <w:t>і</w:t>
      </w:r>
      <w:r w:rsidRPr="002A4502">
        <w:rPr>
          <w:rFonts w:ascii="Arial" w:hAnsi="Arial" w:cs="Arial"/>
          <w:sz w:val="24"/>
          <w:szCs w:val="24"/>
        </w:rPr>
        <w:t xml:space="preserve"> лісництв</w:t>
      </w:r>
      <w:r w:rsidR="00B81665" w:rsidRPr="002A4502">
        <w:rPr>
          <w:rFonts w:ascii="Arial" w:hAnsi="Arial" w:cs="Arial"/>
          <w:sz w:val="24"/>
          <w:szCs w:val="24"/>
        </w:rPr>
        <w:t>а</w:t>
      </w:r>
      <w:r w:rsidRPr="002A4502">
        <w:rPr>
          <w:rFonts w:ascii="Arial" w:hAnsi="Arial" w:cs="Arial"/>
          <w:sz w:val="24"/>
          <w:szCs w:val="24"/>
        </w:rPr>
        <w:t xml:space="preserve">. </w:t>
      </w:r>
    </w:p>
    <w:p w14:paraId="2F4AFB8A"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Пріоритетом розвитку галузі є збільшення лісистості області, модернізація виробничої бази та переробки деревини, нарощення виробничих потужностей із виготовлення продукції побічного користування, розвиток мисливського потенціалу та «зеленого» туризму.</w:t>
      </w:r>
    </w:p>
    <w:p w14:paraId="6AA0ADAE" w14:textId="77777777" w:rsidR="00AF66D0" w:rsidRPr="002A4502" w:rsidRDefault="00AF66D0" w:rsidP="006B301D">
      <w:pPr>
        <w:ind w:firstLine="720"/>
        <w:jc w:val="both"/>
        <w:rPr>
          <w:rFonts w:ascii="Arial" w:hAnsi="Arial" w:cs="Arial"/>
          <w:sz w:val="24"/>
          <w:szCs w:val="24"/>
        </w:rPr>
      </w:pPr>
    </w:p>
    <w:p w14:paraId="3133D02B" w14:textId="77777777" w:rsidR="00AF66D0" w:rsidRPr="002A4502" w:rsidRDefault="00AF66D0" w:rsidP="006B301D">
      <w:pPr>
        <w:ind w:firstLine="720"/>
        <w:jc w:val="center"/>
        <w:rPr>
          <w:rFonts w:ascii="Arial" w:hAnsi="Arial" w:cs="Arial"/>
          <w:b/>
          <w:bCs/>
          <w:sz w:val="24"/>
          <w:szCs w:val="24"/>
        </w:rPr>
      </w:pPr>
      <w:r w:rsidRPr="002A4502">
        <w:rPr>
          <w:rFonts w:ascii="Arial" w:hAnsi="Arial" w:cs="Arial"/>
          <w:b/>
          <w:bCs/>
          <w:sz w:val="24"/>
          <w:szCs w:val="24"/>
        </w:rPr>
        <w:t>3.4. Мінерально-сировинні ресурси області</w:t>
      </w:r>
    </w:p>
    <w:p w14:paraId="2BC5C0F0"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Волинська область порівняно небагата на родовища корисних копалин, але найбільш екологічно чиста. Тут відомі кам’яне вугілля, торф, сировина для випалювання вапна, цементу, цегельно-черепична сировина, будівельні та баластні піски, гончарні глини тощо. </w:t>
      </w:r>
    </w:p>
    <w:p w14:paraId="5C877D52" w14:textId="77777777" w:rsidR="00AF66D0" w:rsidRPr="002A4502" w:rsidRDefault="00AF66D0" w:rsidP="006B301D">
      <w:pPr>
        <w:autoSpaceDE w:val="0"/>
        <w:autoSpaceDN w:val="0"/>
        <w:adjustRightInd w:val="0"/>
        <w:ind w:firstLine="720"/>
        <w:jc w:val="both"/>
        <w:rPr>
          <w:rFonts w:ascii="Arial" w:hAnsi="Arial" w:cs="Arial"/>
          <w:sz w:val="24"/>
          <w:szCs w:val="24"/>
        </w:rPr>
      </w:pPr>
      <w:r w:rsidRPr="002A4502">
        <w:rPr>
          <w:rFonts w:ascii="Arial" w:hAnsi="Arial" w:cs="Arial"/>
          <w:sz w:val="24"/>
          <w:szCs w:val="24"/>
        </w:rPr>
        <w:t>Мінерально-сировинна база області має значний потенціал, спроможний забезпечити дальший розвиток  промисловості в ринкових умовах та</w:t>
      </w:r>
      <w:r w:rsidRPr="002A4502">
        <w:rPr>
          <w:rFonts w:ascii="Arial" w:hAnsi="Arial" w:cs="Arial"/>
          <w:color w:val="515151"/>
          <w:sz w:val="24"/>
          <w:szCs w:val="24"/>
          <w:shd w:val="clear" w:color="auto" w:fill="E6E6E6"/>
        </w:rPr>
        <w:t xml:space="preserve"> </w:t>
      </w:r>
      <w:r w:rsidRPr="002A4502">
        <w:rPr>
          <w:rFonts w:ascii="Arial" w:hAnsi="Arial" w:cs="Arial"/>
          <w:sz w:val="24"/>
          <w:szCs w:val="24"/>
        </w:rPr>
        <w:t xml:space="preserve"> характеризується наявністю в надрах 18 видів корисних копалин, серед яких </w:t>
      </w:r>
      <w:r w:rsidRPr="002A4502">
        <w:rPr>
          <w:rFonts w:ascii="Arial" w:hAnsi="Arial" w:cs="Arial"/>
          <w:sz w:val="24"/>
          <w:szCs w:val="24"/>
        </w:rPr>
        <w:br/>
        <w:t>12 (</w:t>
      </w:r>
      <w:r w:rsidRPr="002A4502">
        <w:rPr>
          <w:rFonts w:ascii="Arial" w:hAnsi="Arial" w:cs="Arial"/>
          <w:i/>
          <w:iCs/>
          <w:sz w:val="24"/>
          <w:szCs w:val="24"/>
        </w:rPr>
        <w:t>вугілля, газ природний, торф, германій, пісок скляний, підземні прісні та мінеральні води, торф’яна грязь, сировина цементна, мідь і фосфорити</w:t>
      </w:r>
      <w:r w:rsidRPr="002A4502">
        <w:rPr>
          <w:rFonts w:ascii="Arial" w:hAnsi="Arial" w:cs="Arial"/>
          <w:sz w:val="24"/>
          <w:szCs w:val="24"/>
        </w:rPr>
        <w:t xml:space="preserve">) належать до корисних копалин загальнодержавного значення, 6 - місцевого. </w:t>
      </w:r>
    </w:p>
    <w:p w14:paraId="54DF8D3A" w14:textId="77777777" w:rsidR="00AF66D0" w:rsidRPr="002A4502" w:rsidRDefault="00AF66D0" w:rsidP="006B301D">
      <w:pPr>
        <w:autoSpaceDE w:val="0"/>
        <w:autoSpaceDN w:val="0"/>
        <w:adjustRightInd w:val="0"/>
        <w:ind w:firstLine="720"/>
        <w:jc w:val="both"/>
        <w:rPr>
          <w:rFonts w:ascii="Arial" w:hAnsi="Arial" w:cs="Arial"/>
          <w:sz w:val="24"/>
          <w:szCs w:val="24"/>
        </w:rPr>
      </w:pPr>
      <w:r w:rsidRPr="002A4502">
        <w:rPr>
          <w:rFonts w:ascii="Arial" w:hAnsi="Arial" w:cs="Arial"/>
          <w:sz w:val="24"/>
          <w:szCs w:val="24"/>
        </w:rPr>
        <w:t>Родовища жов</w:t>
      </w:r>
      <w:r w:rsidR="00EA2DB0" w:rsidRPr="002A4502">
        <w:rPr>
          <w:rFonts w:ascii="Arial" w:hAnsi="Arial" w:cs="Arial"/>
          <w:sz w:val="24"/>
          <w:szCs w:val="24"/>
        </w:rPr>
        <w:t>нових фосфоритів (Поступельська ділянка Ратнівського родовища</w:t>
      </w:r>
      <w:r w:rsidRPr="002A4502">
        <w:rPr>
          <w:rFonts w:ascii="Arial" w:hAnsi="Arial" w:cs="Arial"/>
          <w:sz w:val="24"/>
          <w:szCs w:val="24"/>
        </w:rPr>
        <w:t xml:space="preserve">) </w:t>
      </w:r>
    </w:p>
    <w:p w14:paraId="1F39CD21" w14:textId="77777777" w:rsidR="00AF66D0" w:rsidRPr="002A4502" w:rsidRDefault="00AF66D0" w:rsidP="006B301D">
      <w:pPr>
        <w:autoSpaceDE w:val="0"/>
        <w:autoSpaceDN w:val="0"/>
        <w:adjustRightInd w:val="0"/>
        <w:ind w:firstLine="720"/>
        <w:jc w:val="both"/>
        <w:rPr>
          <w:rFonts w:ascii="Arial" w:hAnsi="Arial" w:cs="Arial"/>
          <w:sz w:val="24"/>
          <w:szCs w:val="24"/>
        </w:rPr>
      </w:pPr>
      <w:r w:rsidRPr="002A4502">
        <w:rPr>
          <w:rFonts w:ascii="Arial" w:hAnsi="Arial" w:cs="Arial"/>
          <w:sz w:val="24"/>
          <w:szCs w:val="24"/>
        </w:rPr>
        <w:t xml:space="preserve">У цілому надра області достатні для забезпечення збалансованого розвитку промисловості та сільського господарства і могли б задовольнити потреби області у мінеральній сировині. Проте, є ряд недоліків, які істотно знижують ефективність використання надр, не забезпечують їх належної охорони і спричиняють виникнення протиріч між використанням надр і охороною навколишнього природного середовища. </w:t>
      </w:r>
    </w:p>
    <w:p w14:paraId="077F236A" w14:textId="77777777" w:rsidR="00AF66D0" w:rsidRPr="002A4502" w:rsidRDefault="00AF66D0" w:rsidP="006B301D">
      <w:pPr>
        <w:autoSpaceDE w:val="0"/>
        <w:autoSpaceDN w:val="0"/>
        <w:adjustRightInd w:val="0"/>
        <w:ind w:firstLine="720"/>
        <w:jc w:val="both"/>
        <w:rPr>
          <w:rFonts w:ascii="Arial" w:hAnsi="Arial" w:cs="Arial"/>
          <w:sz w:val="24"/>
          <w:szCs w:val="24"/>
        </w:rPr>
      </w:pPr>
      <w:r w:rsidRPr="002A4502">
        <w:rPr>
          <w:rFonts w:ascii="Arial" w:hAnsi="Arial" w:cs="Arial"/>
          <w:sz w:val="24"/>
          <w:szCs w:val="24"/>
        </w:rPr>
        <w:t>Залучення в повній мірі мінерально-сировинної бази в економіку області дасть можливість забезпечити її самодостатність.</w:t>
      </w:r>
    </w:p>
    <w:p w14:paraId="337E445E" w14:textId="77777777" w:rsidR="00AF66D0" w:rsidRPr="002A4502" w:rsidRDefault="00AF66D0" w:rsidP="006B301D">
      <w:pPr>
        <w:jc w:val="center"/>
        <w:rPr>
          <w:rFonts w:ascii="Arial" w:hAnsi="Arial" w:cs="Arial"/>
          <w:b/>
          <w:bCs/>
          <w:sz w:val="24"/>
          <w:szCs w:val="24"/>
        </w:rPr>
      </w:pPr>
    </w:p>
    <w:p w14:paraId="0E11A018" w14:textId="77777777" w:rsidR="00AF66D0" w:rsidRPr="002A4502" w:rsidRDefault="00AF66D0" w:rsidP="006B301D">
      <w:pPr>
        <w:jc w:val="center"/>
        <w:rPr>
          <w:rFonts w:ascii="Arial" w:hAnsi="Arial" w:cs="Arial"/>
          <w:sz w:val="24"/>
          <w:szCs w:val="24"/>
        </w:rPr>
      </w:pPr>
      <w:r w:rsidRPr="002A4502">
        <w:rPr>
          <w:rFonts w:ascii="Arial" w:hAnsi="Arial" w:cs="Arial"/>
          <w:b/>
          <w:bCs/>
          <w:sz w:val="24"/>
          <w:szCs w:val="24"/>
        </w:rPr>
        <w:t>3.5. Історико-культурна спадщина Волині</w:t>
      </w:r>
    </w:p>
    <w:p w14:paraId="5537794E" w14:textId="77777777" w:rsidR="00C74DD6" w:rsidRPr="002A4502" w:rsidRDefault="00C74DD6" w:rsidP="006B301D">
      <w:pPr>
        <w:pStyle w:val="aa"/>
        <w:ind w:right="-1" w:firstLine="707"/>
        <w:rPr>
          <w:rFonts w:ascii="Arial" w:hAnsi="Arial" w:cs="Arial"/>
          <w:sz w:val="24"/>
          <w:szCs w:val="24"/>
          <w:lang w:val="uk-UA"/>
        </w:rPr>
      </w:pPr>
      <w:r w:rsidRPr="002A4502">
        <w:rPr>
          <w:rFonts w:ascii="Arial" w:hAnsi="Arial" w:cs="Arial"/>
          <w:sz w:val="24"/>
          <w:szCs w:val="24"/>
          <w:lang w:val="uk-UA"/>
        </w:rPr>
        <w:t xml:space="preserve">У Волинській області 20 історичних населених місць, де знаходяться унікальні пам’ятки </w:t>
      </w:r>
      <w:r w:rsidRPr="002A4502">
        <w:rPr>
          <w:rFonts w:ascii="Arial" w:hAnsi="Arial" w:cs="Arial"/>
          <w:spacing w:val="-4"/>
          <w:sz w:val="24"/>
          <w:szCs w:val="24"/>
          <w:lang w:val="uk-UA"/>
        </w:rPr>
        <w:t>містобудування</w:t>
      </w:r>
      <w:r w:rsidRPr="002A4502">
        <w:rPr>
          <w:rFonts w:ascii="Arial" w:hAnsi="Arial" w:cs="Arial"/>
          <w:spacing w:val="62"/>
          <w:sz w:val="24"/>
          <w:szCs w:val="24"/>
          <w:lang w:val="uk-UA"/>
        </w:rPr>
        <w:t xml:space="preserve"> </w:t>
      </w:r>
      <w:r w:rsidRPr="002A4502">
        <w:rPr>
          <w:rFonts w:ascii="Arial" w:hAnsi="Arial" w:cs="Arial"/>
          <w:sz w:val="24"/>
          <w:szCs w:val="24"/>
          <w:lang w:val="uk-UA"/>
        </w:rPr>
        <w:t>і архітектури, серед яких – храми, городища, меморіальні комплекси. Функціонує два державні історико-</w:t>
      </w:r>
      <w:r w:rsidRPr="002A4502">
        <w:rPr>
          <w:rFonts w:ascii="Arial" w:hAnsi="Arial" w:cs="Arial"/>
          <w:spacing w:val="-4"/>
          <w:sz w:val="24"/>
          <w:szCs w:val="24"/>
          <w:lang w:val="uk-UA"/>
        </w:rPr>
        <w:t>культурні</w:t>
      </w:r>
      <w:r w:rsidRPr="002A4502">
        <w:rPr>
          <w:rFonts w:ascii="Arial" w:hAnsi="Arial" w:cs="Arial"/>
          <w:spacing w:val="62"/>
          <w:sz w:val="24"/>
          <w:szCs w:val="24"/>
          <w:lang w:val="uk-UA"/>
        </w:rPr>
        <w:t xml:space="preserve"> </w:t>
      </w:r>
      <w:r w:rsidRPr="002A4502">
        <w:rPr>
          <w:rFonts w:ascii="Arial" w:hAnsi="Arial" w:cs="Arial"/>
          <w:sz w:val="24"/>
          <w:szCs w:val="24"/>
          <w:lang w:val="uk-UA"/>
        </w:rPr>
        <w:t xml:space="preserve">заповідники – у місті </w:t>
      </w:r>
      <w:r w:rsidRPr="002A4502">
        <w:rPr>
          <w:rFonts w:ascii="Arial" w:hAnsi="Arial" w:cs="Arial"/>
          <w:spacing w:val="-3"/>
          <w:sz w:val="24"/>
          <w:szCs w:val="24"/>
          <w:lang w:val="uk-UA"/>
        </w:rPr>
        <w:t>Луцьку</w:t>
      </w:r>
      <w:r w:rsidRPr="002A4502">
        <w:rPr>
          <w:rFonts w:ascii="Arial" w:hAnsi="Arial" w:cs="Arial"/>
          <w:sz w:val="24"/>
          <w:szCs w:val="24"/>
          <w:lang w:val="uk-UA"/>
        </w:rPr>
        <w:t xml:space="preserve"> та «Стародавній Володимир» у місті Володимирі.</w:t>
      </w:r>
    </w:p>
    <w:p w14:paraId="0FD7C89A" w14:textId="77777777" w:rsidR="00E92376" w:rsidRDefault="00C74DD6" w:rsidP="006B301D">
      <w:pPr>
        <w:pStyle w:val="aa"/>
        <w:ind w:right="-1" w:firstLine="707"/>
        <w:rPr>
          <w:ins w:id="535" w:author="Пользователь Windows" w:date="2024-02-08T08:13:00Z"/>
          <w:rFonts w:ascii="Arial" w:hAnsi="Arial" w:cs="Arial"/>
          <w:sz w:val="24"/>
          <w:szCs w:val="24"/>
          <w:lang w:val="uk-UA"/>
        </w:rPr>
      </w:pPr>
      <w:r w:rsidRPr="002A4502">
        <w:rPr>
          <w:rFonts w:ascii="Arial" w:hAnsi="Arial" w:cs="Arial"/>
          <w:sz w:val="24"/>
          <w:szCs w:val="24"/>
          <w:lang w:val="uk-UA"/>
        </w:rPr>
        <w:t>Кількість пам’яток, що охороняються державою, на території Волинської област</w:t>
      </w:r>
    </w:p>
    <w:p w14:paraId="4C359534" w14:textId="600A8D33" w:rsidR="00C74DD6" w:rsidRPr="002A4502" w:rsidRDefault="00C74DD6" w:rsidP="006B301D">
      <w:pPr>
        <w:pStyle w:val="aa"/>
        <w:ind w:right="-1" w:firstLine="707"/>
        <w:rPr>
          <w:rFonts w:ascii="Arial" w:hAnsi="Arial" w:cs="Arial"/>
          <w:sz w:val="24"/>
          <w:szCs w:val="24"/>
          <w:lang w:val="uk-UA"/>
        </w:rPr>
      </w:pPr>
      <w:r w:rsidRPr="002A4502">
        <w:rPr>
          <w:rFonts w:ascii="Arial" w:hAnsi="Arial" w:cs="Arial"/>
          <w:sz w:val="24"/>
          <w:szCs w:val="24"/>
          <w:lang w:val="uk-UA"/>
        </w:rPr>
        <w:t>і становить понад півтори тисячі об'єктів. Багато з них розташовані в обласному центрі – місті Луцьку.</w:t>
      </w:r>
    </w:p>
    <w:p w14:paraId="3EA9CD00" w14:textId="77777777" w:rsidR="00C74DD6" w:rsidRPr="002A4502" w:rsidRDefault="00C74DD6" w:rsidP="006B301D">
      <w:pPr>
        <w:pStyle w:val="aa"/>
        <w:ind w:right="-1" w:firstLine="707"/>
        <w:rPr>
          <w:rFonts w:ascii="Arial" w:hAnsi="Arial" w:cs="Arial"/>
          <w:sz w:val="24"/>
          <w:szCs w:val="24"/>
          <w:lang w:val="uk-UA"/>
        </w:rPr>
      </w:pPr>
      <w:r w:rsidRPr="002A4502">
        <w:rPr>
          <w:rFonts w:ascii="Arial" w:hAnsi="Arial" w:cs="Arial"/>
          <w:color w:val="000000"/>
          <w:sz w:val="24"/>
          <w:szCs w:val="24"/>
          <w:lang w:val="uk-UA"/>
        </w:rPr>
        <w:t xml:space="preserve">Комплекс найцінніших пам’яток історико-культурної спадщини літописного Луцька розташований на території  Державного історико-культурного заповідника, утвореного 1985 року до 900-річчя міста. До них  належать Верхній замок Луцька </w:t>
      </w:r>
      <w:r w:rsidRPr="002A4502">
        <w:rPr>
          <w:rFonts w:ascii="Arial" w:hAnsi="Arial" w:cs="Arial"/>
          <w:color w:val="000000"/>
          <w:sz w:val="24"/>
          <w:szCs w:val="24"/>
          <w:lang w:val="uk-UA"/>
        </w:rPr>
        <w:lastRenderedPageBreak/>
        <w:t>(Замок Любарта) XIV ст., Церква Покрови Пресвятої Богородиці XIII-XV ст., Кафедральний собор Святих Апостолів Петра і Павла XVII ст., Церква Воздвиження Хреста Господнього XVII ст., Головна Синагога XVII ст.. Унікальний характер має єдиний на території України Музей волинської ікони, у фондах якого знаходиться чудотворна ікона Холмської Божої Матері XI</w:t>
      </w:r>
      <w:r w:rsidRPr="002A4502">
        <w:rPr>
          <w:rFonts w:ascii="Arial" w:hAnsi="Arial" w:cs="Arial"/>
          <w:color w:val="000000"/>
          <w:spacing w:val="1"/>
          <w:sz w:val="24"/>
          <w:szCs w:val="24"/>
          <w:lang w:val="uk-UA"/>
        </w:rPr>
        <w:t xml:space="preserve"> </w:t>
      </w:r>
      <w:r w:rsidRPr="002A4502">
        <w:rPr>
          <w:rFonts w:ascii="Arial" w:hAnsi="Arial" w:cs="Arial"/>
          <w:color w:val="000000"/>
          <w:sz w:val="24"/>
          <w:szCs w:val="24"/>
          <w:lang w:val="uk-UA"/>
        </w:rPr>
        <w:t xml:space="preserve">ст. </w:t>
      </w:r>
      <w:r w:rsidRPr="002A4502">
        <w:rPr>
          <w:rFonts w:ascii="Arial" w:hAnsi="Arial" w:cs="Arial"/>
          <w:sz w:val="24"/>
          <w:szCs w:val="24"/>
          <w:lang w:val="uk-UA"/>
        </w:rPr>
        <w:t>Багато цінних пам’яток знаходиться у м. Володимир, одному з колишніх градів Червенських, який був столицею Володимирського князівства. Найцінніші – Собор Успіння Пресвятої Богородиці (Мстиславів храм) XII ст., Церква Святого Василя XIII-XIV ст., а також залишки середньовічного городища. Неподалік Володимира, у селі Зимне, знаходиться Святогірський Успенський монастир, побудований наприкінці X - на початку XI ст., який є одним з найстаріших об'єктів такого типу в</w:t>
      </w:r>
      <w:r w:rsidRPr="002A4502">
        <w:rPr>
          <w:rFonts w:ascii="Arial" w:hAnsi="Arial" w:cs="Arial"/>
          <w:spacing w:val="-9"/>
          <w:sz w:val="24"/>
          <w:szCs w:val="24"/>
          <w:lang w:val="uk-UA"/>
        </w:rPr>
        <w:t xml:space="preserve"> </w:t>
      </w:r>
      <w:r w:rsidRPr="002A4502">
        <w:rPr>
          <w:rFonts w:ascii="Arial" w:hAnsi="Arial" w:cs="Arial"/>
          <w:sz w:val="24"/>
          <w:szCs w:val="24"/>
          <w:lang w:val="uk-UA"/>
        </w:rPr>
        <w:t>Україні.</w:t>
      </w:r>
    </w:p>
    <w:p w14:paraId="132A3C10" w14:textId="77777777" w:rsidR="00C74DD6" w:rsidRPr="002A4502" w:rsidRDefault="00C74DD6" w:rsidP="006B301D">
      <w:pPr>
        <w:pStyle w:val="aa"/>
        <w:ind w:right="-1" w:firstLine="707"/>
        <w:rPr>
          <w:rFonts w:ascii="Arial" w:hAnsi="Arial" w:cs="Arial"/>
          <w:sz w:val="24"/>
          <w:szCs w:val="24"/>
          <w:lang w:val="uk-UA"/>
        </w:rPr>
      </w:pPr>
      <w:r w:rsidRPr="002A4502">
        <w:rPr>
          <w:rFonts w:ascii="Arial" w:hAnsi="Arial" w:cs="Arial"/>
          <w:sz w:val="24"/>
          <w:szCs w:val="24"/>
          <w:lang w:val="uk-UA"/>
        </w:rPr>
        <w:t>Великий туристичний потенціал має також селище Олика – колишня резиденція магнатського роду Радзивілів, в якому зберігся замок кінця XVI - початку XVII ст., костел Св. Петра і Павла XVI ст., а також костел-колегіата Святої Трійці XVII століття.</w:t>
      </w:r>
    </w:p>
    <w:p w14:paraId="564EFB17" w14:textId="77777777" w:rsidR="00AF66D0" w:rsidRPr="002A4502" w:rsidRDefault="00AF66D0" w:rsidP="006B301D">
      <w:pPr>
        <w:ind w:firstLine="709"/>
        <w:jc w:val="both"/>
        <w:rPr>
          <w:rFonts w:ascii="Arial" w:hAnsi="Arial" w:cs="Arial"/>
          <w:sz w:val="24"/>
          <w:szCs w:val="24"/>
        </w:rPr>
      </w:pPr>
    </w:p>
    <w:p w14:paraId="2F0393EC" w14:textId="77777777" w:rsidR="00AF66D0" w:rsidRPr="002A4502" w:rsidRDefault="00DE3FB8" w:rsidP="006B301D">
      <w:pPr>
        <w:jc w:val="center"/>
        <w:rPr>
          <w:rFonts w:ascii="Arial" w:hAnsi="Arial" w:cs="Arial"/>
          <w:b/>
          <w:bCs/>
          <w:color w:val="FF0000"/>
          <w:sz w:val="24"/>
          <w:szCs w:val="24"/>
        </w:rPr>
      </w:pPr>
      <w:r w:rsidRPr="002A4502">
        <w:rPr>
          <w:rFonts w:ascii="Arial" w:hAnsi="Arial" w:cs="Arial"/>
          <w:noProof/>
          <w:sz w:val="24"/>
          <w:szCs w:val="24"/>
          <w:lang w:eastAsia="uk-UA"/>
        </w:rPr>
        <w:drawing>
          <wp:inline distT="0" distB="0" distL="0" distR="0" wp14:anchorId="127392A1" wp14:editId="5F7141EC">
            <wp:extent cx="5085715" cy="3615070"/>
            <wp:effectExtent l="0" t="0" r="635" b="4445"/>
            <wp:docPr id="10" name="Рисунок 13" descr="volyn_obl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volyn_obl_12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9121" cy="3617491"/>
                    </a:xfrm>
                    <a:prstGeom prst="rect">
                      <a:avLst/>
                    </a:prstGeom>
                    <a:noFill/>
                    <a:ln>
                      <a:noFill/>
                    </a:ln>
                  </pic:spPr>
                </pic:pic>
              </a:graphicData>
            </a:graphic>
          </wp:inline>
        </w:drawing>
      </w:r>
    </w:p>
    <w:p w14:paraId="374E9429" w14:textId="4225E0CB" w:rsidR="00AF66D0" w:rsidRPr="002A4502" w:rsidRDefault="00AF66D0" w:rsidP="006B301D">
      <w:pPr>
        <w:jc w:val="center"/>
        <w:rPr>
          <w:rFonts w:ascii="Arial" w:hAnsi="Arial" w:cs="Arial"/>
          <w:sz w:val="24"/>
          <w:szCs w:val="24"/>
        </w:rPr>
      </w:pPr>
      <w:r w:rsidRPr="002A4502">
        <w:rPr>
          <w:rFonts w:ascii="Arial" w:hAnsi="Arial" w:cs="Arial"/>
          <w:i/>
          <w:iCs/>
          <w:sz w:val="24"/>
          <w:szCs w:val="24"/>
        </w:rPr>
        <w:t>Рис.1.</w:t>
      </w:r>
      <w:r w:rsidR="00D14E13" w:rsidRPr="002A4502">
        <w:rPr>
          <w:rFonts w:ascii="Arial" w:hAnsi="Arial" w:cs="Arial"/>
          <w:i/>
          <w:iCs/>
          <w:sz w:val="24"/>
          <w:szCs w:val="24"/>
        </w:rPr>
        <w:t>1</w:t>
      </w:r>
      <w:del w:id="536" w:author="Пользователь Windows" w:date="2024-02-09T08:17:00Z">
        <w:r w:rsidR="00D14E13" w:rsidRPr="002A4502" w:rsidDel="00F70882">
          <w:rPr>
            <w:rFonts w:ascii="Arial" w:hAnsi="Arial" w:cs="Arial"/>
            <w:i/>
            <w:iCs/>
            <w:sz w:val="24"/>
            <w:szCs w:val="24"/>
          </w:rPr>
          <w:delText>1</w:delText>
        </w:r>
      </w:del>
      <w:ins w:id="537" w:author="Пользователь Windows" w:date="2024-02-09T08:17:00Z">
        <w:r w:rsidR="00F70882">
          <w:rPr>
            <w:rFonts w:ascii="Arial" w:hAnsi="Arial" w:cs="Arial"/>
            <w:i/>
            <w:iCs/>
            <w:sz w:val="24"/>
            <w:szCs w:val="24"/>
          </w:rPr>
          <w:t>2</w:t>
        </w:r>
      </w:ins>
      <w:r w:rsidRPr="002A4502">
        <w:rPr>
          <w:rFonts w:ascii="Arial" w:hAnsi="Arial" w:cs="Arial"/>
          <w:i/>
          <w:iCs/>
          <w:sz w:val="24"/>
          <w:szCs w:val="24"/>
        </w:rPr>
        <w:t xml:space="preserve">. </w:t>
      </w:r>
      <w:r w:rsidRPr="002A4502">
        <w:rPr>
          <w:rFonts w:ascii="Arial" w:hAnsi="Arial" w:cs="Arial"/>
          <w:sz w:val="24"/>
          <w:szCs w:val="24"/>
        </w:rPr>
        <w:t>Карта культурно-історичних пам'яток Волинської області</w:t>
      </w:r>
    </w:p>
    <w:p w14:paraId="5C96B10D" w14:textId="77777777" w:rsidR="00AF66D0" w:rsidRPr="002A4502" w:rsidRDefault="00AF66D0" w:rsidP="006B301D">
      <w:pPr>
        <w:autoSpaceDE w:val="0"/>
        <w:autoSpaceDN w:val="0"/>
        <w:adjustRightInd w:val="0"/>
        <w:ind w:firstLine="540"/>
        <w:jc w:val="both"/>
        <w:rPr>
          <w:rFonts w:ascii="Arial" w:hAnsi="Arial" w:cs="Arial"/>
          <w:b/>
          <w:bCs/>
          <w:color w:val="000000"/>
          <w:sz w:val="24"/>
          <w:szCs w:val="24"/>
          <w:lang w:eastAsia="uk-UA"/>
        </w:rPr>
      </w:pPr>
    </w:p>
    <w:p w14:paraId="1C13167E" w14:textId="77777777" w:rsidR="00AF66D0" w:rsidRPr="002A4502" w:rsidRDefault="00AF66D0" w:rsidP="006B301D">
      <w:pPr>
        <w:autoSpaceDE w:val="0"/>
        <w:autoSpaceDN w:val="0"/>
        <w:adjustRightInd w:val="0"/>
        <w:ind w:firstLine="540"/>
        <w:jc w:val="both"/>
        <w:rPr>
          <w:rFonts w:ascii="Arial" w:hAnsi="Arial" w:cs="Arial"/>
          <w:b/>
          <w:bCs/>
          <w:color w:val="000000"/>
          <w:sz w:val="24"/>
          <w:szCs w:val="24"/>
          <w:lang w:eastAsia="uk-UA"/>
        </w:rPr>
      </w:pPr>
      <w:r w:rsidRPr="002A4502">
        <w:rPr>
          <w:rFonts w:ascii="Arial" w:hAnsi="Arial" w:cs="Arial"/>
          <w:b/>
          <w:bCs/>
          <w:color w:val="000000"/>
          <w:sz w:val="24"/>
          <w:szCs w:val="24"/>
          <w:lang w:eastAsia="uk-UA"/>
        </w:rPr>
        <w:t>Висновок</w:t>
      </w:r>
    </w:p>
    <w:p w14:paraId="2352A04A" w14:textId="77777777" w:rsidR="00AF66D0" w:rsidRPr="002A4502" w:rsidRDefault="00AF66D0" w:rsidP="006B301D">
      <w:pPr>
        <w:autoSpaceDE w:val="0"/>
        <w:autoSpaceDN w:val="0"/>
        <w:adjustRightInd w:val="0"/>
        <w:ind w:firstLine="540"/>
        <w:jc w:val="both"/>
        <w:rPr>
          <w:rFonts w:ascii="Arial" w:hAnsi="Arial" w:cs="Arial"/>
          <w:b/>
          <w:bCs/>
          <w:sz w:val="24"/>
          <w:szCs w:val="24"/>
          <w:lang w:eastAsia="uk-UA"/>
        </w:rPr>
      </w:pPr>
      <w:r w:rsidRPr="002A4502">
        <w:rPr>
          <w:rFonts w:ascii="Arial" w:hAnsi="Arial" w:cs="Arial"/>
          <w:sz w:val="24"/>
          <w:szCs w:val="24"/>
        </w:rPr>
        <w:t>Волинська область володіє значним природно-рекреаційним та культурно-історичним потенціалом, який є передумовою успішного функціонування туристично-рекреаційної галузі.</w:t>
      </w:r>
    </w:p>
    <w:p w14:paraId="33DBF96C" w14:textId="77777777" w:rsidR="00AF66D0" w:rsidRPr="002A4502" w:rsidRDefault="00AF66D0" w:rsidP="006B301D">
      <w:pPr>
        <w:rPr>
          <w:rFonts w:ascii="Arial" w:hAnsi="Arial" w:cs="Arial"/>
          <w:sz w:val="24"/>
          <w:szCs w:val="24"/>
        </w:rPr>
      </w:pPr>
    </w:p>
    <w:p w14:paraId="18FC631A"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РОЗДІЛ 4. ІНФРАСТРУКТУРА</w:t>
      </w:r>
    </w:p>
    <w:p w14:paraId="25729F22" w14:textId="77777777" w:rsidR="00AF66D0" w:rsidRPr="002A4502" w:rsidRDefault="00AF66D0" w:rsidP="006B301D">
      <w:pPr>
        <w:jc w:val="center"/>
        <w:rPr>
          <w:rFonts w:ascii="Arial" w:hAnsi="Arial" w:cs="Arial"/>
          <w:sz w:val="24"/>
          <w:szCs w:val="24"/>
          <w:vertAlign w:val="superscript"/>
        </w:rPr>
      </w:pPr>
    </w:p>
    <w:p w14:paraId="394FA827"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4.1. Транспортна інфраструктура.</w:t>
      </w:r>
    </w:p>
    <w:p w14:paraId="3FF2C0FA" w14:textId="77777777" w:rsidR="00AF66D0" w:rsidRPr="002A4502" w:rsidRDefault="00AF66D0" w:rsidP="006B301D">
      <w:pPr>
        <w:jc w:val="center"/>
        <w:rPr>
          <w:rFonts w:ascii="Arial" w:hAnsi="Arial" w:cs="Arial"/>
          <w:sz w:val="24"/>
          <w:szCs w:val="24"/>
        </w:rPr>
      </w:pPr>
    </w:p>
    <w:p w14:paraId="46E76FFF" w14:textId="77777777" w:rsidR="00E92376" w:rsidRPr="002A4502" w:rsidRDefault="00E92376" w:rsidP="00E92376">
      <w:pPr>
        <w:ind w:firstLine="709"/>
        <w:jc w:val="both"/>
        <w:rPr>
          <w:moveTo w:id="538" w:author="Пользователь Windows" w:date="2024-02-08T08:13:00Z"/>
          <w:rFonts w:ascii="Arial" w:hAnsi="Arial" w:cs="Arial"/>
          <w:sz w:val="24"/>
          <w:szCs w:val="24"/>
        </w:rPr>
      </w:pPr>
      <w:moveToRangeStart w:id="539" w:author="Пользователь Windows" w:date="2024-02-08T08:13:00Z" w:name="move158272449"/>
      <w:moveTo w:id="540" w:author="Пользователь Windows" w:date="2024-02-08T08:13:00Z">
        <w:r w:rsidRPr="002A4502">
          <w:rPr>
            <w:rFonts w:ascii="Arial" w:hAnsi="Arial" w:cs="Arial"/>
            <w:sz w:val="24"/>
            <w:szCs w:val="24"/>
          </w:rPr>
          <w:t xml:space="preserve">Важливу роль для Волинської області відіграє вигідне географічне розташування поблизу кордонів, а також той факт, що територією області проходять найкоротшi транспортні шляхи, що ведуть до європейських держав. </w:t>
        </w:r>
      </w:moveTo>
    </w:p>
    <w:moveToRangeEnd w:id="539"/>
    <w:p w14:paraId="5EE2045F" w14:textId="039D148C" w:rsidR="00AF66D0" w:rsidRPr="002A4502" w:rsidRDefault="00AF66D0" w:rsidP="006B301D">
      <w:pPr>
        <w:pStyle w:val="Default"/>
        <w:ind w:firstLine="720"/>
        <w:jc w:val="both"/>
        <w:rPr>
          <w:rFonts w:ascii="Arial" w:hAnsi="Arial" w:cs="Arial"/>
          <w:color w:val="auto"/>
          <w:lang w:val="uk-UA"/>
        </w:rPr>
      </w:pPr>
      <w:r w:rsidRPr="002A4502">
        <w:rPr>
          <w:rFonts w:ascii="Arial" w:hAnsi="Arial" w:cs="Arial"/>
          <w:color w:val="auto"/>
          <w:lang w:val="uk-UA"/>
        </w:rPr>
        <w:t>Транспортна інфраструктура є одним з найбільш важливих факторів, котрі формують основу для суспільно-економічного розвитку</w:t>
      </w:r>
      <w:r w:rsidR="005322E7" w:rsidRPr="002A4502">
        <w:rPr>
          <w:rFonts w:ascii="Arial" w:hAnsi="Arial" w:cs="Arial"/>
          <w:color w:val="auto"/>
          <w:lang w:val="uk-UA"/>
        </w:rPr>
        <w:t xml:space="preserve"> </w:t>
      </w:r>
      <w:r w:rsidR="005322E7" w:rsidRPr="00A11705">
        <w:rPr>
          <w:rFonts w:ascii="Arial" w:hAnsi="Arial" w:cs="Arial"/>
          <w:color w:val="auto"/>
          <w:lang w:val="uk-UA"/>
          <w:rPrChange w:id="541" w:author="Пользователь Windows" w:date="2024-02-06T14:27:00Z">
            <w:rPr>
              <w:rFonts w:ascii="Arial" w:hAnsi="Arial" w:cs="Arial"/>
              <w:color w:val="auto"/>
              <w:highlight w:val="yellow"/>
              <w:lang w:val="uk-UA"/>
            </w:rPr>
          </w:rPrChange>
        </w:rPr>
        <w:t>області</w:t>
      </w:r>
      <w:r w:rsidRPr="004430C4">
        <w:rPr>
          <w:rFonts w:ascii="Arial" w:hAnsi="Arial" w:cs="Arial"/>
          <w:color w:val="auto"/>
          <w:lang w:val="uk-UA"/>
        </w:rPr>
        <w:t>.</w:t>
      </w:r>
      <w:r w:rsidRPr="002A4502">
        <w:rPr>
          <w:rFonts w:ascii="Arial" w:hAnsi="Arial" w:cs="Arial"/>
          <w:color w:val="auto"/>
          <w:lang w:val="uk-UA"/>
        </w:rPr>
        <w:t xml:space="preserve"> Волинська область знаходиться на невеликій відстані від столиць та більшості головних міст Центральної </w:t>
      </w:r>
      <w:r w:rsidRPr="002A4502">
        <w:rPr>
          <w:rFonts w:ascii="Arial" w:hAnsi="Arial" w:cs="Arial"/>
          <w:color w:val="auto"/>
          <w:lang w:val="uk-UA"/>
        </w:rPr>
        <w:lastRenderedPageBreak/>
        <w:t xml:space="preserve">і Західної Європи, на інтенсивно зростаючих світогосподарських зв’язках в напрямах Захід-Схід та Північ-Південь, які реалізуються через відносно розвинену мережу транспортних магістралей, зокрема, Київ-Ковель-Варшава-Берлін, Ковель-Луцьк-Львів, тощо. </w:t>
      </w:r>
    </w:p>
    <w:p w14:paraId="1FCE8A47" w14:textId="77777777" w:rsidR="00322E78" w:rsidRPr="002A4502" w:rsidRDefault="00322E78" w:rsidP="006B301D">
      <w:pPr>
        <w:ind w:firstLine="708"/>
        <w:jc w:val="both"/>
        <w:rPr>
          <w:rFonts w:ascii="Arial" w:hAnsi="Arial" w:cs="Arial"/>
          <w:sz w:val="24"/>
          <w:szCs w:val="24"/>
        </w:rPr>
      </w:pPr>
      <w:r w:rsidRPr="002A4502">
        <w:rPr>
          <w:rFonts w:ascii="Arial" w:hAnsi="Arial" w:cs="Arial"/>
          <w:sz w:val="24"/>
          <w:szCs w:val="24"/>
        </w:rPr>
        <w:t xml:space="preserve">Станом на 01.01.2023 року мережа автомобільних доріг загального користування області складає 6195,3 км і 4399,6 км – дороги місцевого значення, у т.ч. 5798,8 км  доріг з твердим покриттям. </w:t>
      </w:r>
    </w:p>
    <w:p w14:paraId="519B907F" w14:textId="77777777" w:rsidR="00322E78" w:rsidRPr="002A4502" w:rsidRDefault="00322E78" w:rsidP="006B301D">
      <w:pPr>
        <w:ind w:firstLine="708"/>
        <w:jc w:val="both"/>
        <w:rPr>
          <w:rFonts w:ascii="Arial" w:hAnsi="Arial" w:cs="Arial"/>
          <w:sz w:val="24"/>
          <w:szCs w:val="24"/>
        </w:rPr>
      </w:pPr>
      <w:r w:rsidRPr="002A4502">
        <w:rPr>
          <w:rFonts w:ascii="Arial" w:hAnsi="Arial" w:cs="Arial"/>
          <w:sz w:val="24"/>
          <w:szCs w:val="24"/>
        </w:rPr>
        <w:t xml:space="preserve">У складі доріг державного значення 326,8 км – дороги міжнародного значення, 182,4 км – національні дороги, 242 км  – регіональні і 1040,5 км територіальні дороги. У складі доріг місцевого значення 2107,5 км – обласні дороги і 2292,1 км – районні дороги. </w:t>
      </w:r>
    </w:p>
    <w:p w14:paraId="580335A5" w14:textId="77777777" w:rsidR="00AF66D0" w:rsidRPr="002A4502" w:rsidRDefault="00DE3FB8" w:rsidP="006B301D">
      <w:pPr>
        <w:jc w:val="center"/>
        <w:rPr>
          <w:rFonts w:ascii="Arial" w:hAnsi="Arial" w:cs="Arial"/>
          <w:sz w:val="24"/>
          <w:szCs w:val="24"/>
        </w:rPr>
      </w:pPr>
      <w:r w:rsidRPr="002A4502">
        <w:rPr>
          <w:rFonts w:ascii="Arial" w:hAnsi="Arial" w:cs="Arial"/>
          <w:noProof/>
          <w:color w:val="FF0000"/>
          <w:sz w:val="24"/>
          <w:szCs w:val="24"/>
          <w:lang w:eastAsia="uk-UA"/>
        </w:rPr>
        <w:drawing>
          <wp:inline distT="0" distB="0" distL="0" distR="0" wp14:anchorId="2E82C659" wp14:editId="16FAE3B6">
            <wp:extent cx="4605020" cy="4008474"/>
            <wp:effectExtent l="0" t="0" r="508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674" cy="4011654"/>
                    </a:xfrm>
                    <a:prstGeom prst="rect">
                      <a:avLst/>
                    </a:prstGeom>
                    <a:noFill/>
                    <a:ln>
                      <a:noFill/>
                    </a:ln>
                  </pic:spPr>
                </pic:pic>
              </a:graphicData>
            </a:graphic>
          </wp:inline>
        </w:drawing>
      </w:r>
    </w:p>
    <w:p w14:paraId="0E2DEF29" w14:textId="046022AA" w:rsidR="00AF66D0" w:rsidRPr="002A4502" w:rsidRDefault="00AF66D0" w:rsidP="006B301D">
      <w:pPr>
        <w:ind w:firstLine="708"/>
        <w:jc w:val="center"/>
        <w:rPr>
          <w:rFonts w:ascii="Arial" w:hAnsi="Arial" w:cs="Arial"/>
          <w:i/>
          <w:iCs/>
          <w:sz w:val="24"/>
          <w:szCs w:val="24"/>
        </w:rPr>
      </w:pPr>
      <w:r w:rsidRPr="002A4502">
        <w:rPr>
          <w:rFonts w:ascii="Arial" w:hAnsi="Arial" w:cs="Arial"/>
          <w:i/>
          <w:iCs/>
          <w:sz w:val="24"/>
          <w:szCs w:val="24"/>
        </w:rPr>
        <w:t>Рис.1.</w:t>
      </w:r>
      <w:r w:rsidR="00D14E13" w:rsidRPr="002A4502">
        <w:rPr>
          <w:rFonts w:ascii="Arial" w:hAnsi="Arial" w:cs="Arial"/>
          <w:i/>
          <w:iCs/>
          <w:sz w:val="24"/>
          <w:szCs w:val="24"/>
        </w:rPr>
        <w:t>1</w:t>
      </w:r>
      <w:del w:id="542" w:author="Пользователь Windows" w:date="2024-02-09T08:17:00Z">
        <w:r w:rsidRPr="002A4502" w:rsidDel="00F70882">
          <w:rPr>
            <w:rFonts w:ascii="Arial" w:hAnsi="Arial" w:cs="Arial"/>
            <w:i/>
            <w:iCs/>
            <w:sz w:val="24"/>
            <w:szCs w:val="24"/>
          </w:rPr>
          <w:delText>2</w:delText>
        </w:r>
      </w:del>
      <w:ins w:id="543" w:author="Пользователь Windows" w:date="2024-02-09T08:17:00Z">
        <w:r w:rsidR="00F70882">
          <w:rPr>
            <w:rFonts w:ascii="Arial" w:hAnsi="Arial" w:cs="Arial"/>
            <w:i/>
            <w:iCs/>
            <w:sz w:val="24"/>
            <w:szCs w:val="24"/>
          </w:rPr>
          <w:t>3</w:t>
        </w:r>
      </w:ins>
      <w:r w:rsidRPr="002A4502">
        <w:rPr>
          <w:rFonts w:ascii="Arial" w:hAnsi="Arial" w:cs="Arial"/>
          <w:i/>
          <w:iCs/>
          <w:sz w:val="24"/>
          <w:szCs w:val="24"/>
        </w:rPr>
        <w:t>. Мережа автомобільних доріг</w:t>
      </w:r>
    </w:p>
    <w:p w14:paraId="133CA0CF" w14:textId="77777777" w:rsidR="00AF66D0" w:rsidRPr="002A4502" w:rsidRDefault="00AF66D0" w:rsidP="006B301D">
      <w:pPr>
        <w:ind w:firstLine="708"/>
        <w:jc w:val="center"/>
        <w:rPr>
          <w:rFonts w:ascii="Arial" w:hAnsi="Arial" w:cs="Arial"/>
          <w:i/>
          <w:iCs/>
          <w:sz w:val="24"/>
          <w:szCs w:val="24"/>
        </w:rPr>
      </w:pPr>
    </w:p>
    <w:p w14:paraId="17F1DF6C" w14:textId="1EA7CB8D" w:rsidR="00322E78" w:rsidRPr="002A4502" w:rsidDel="00A11705" w:rsidRDefault="00322E78" w:rsidP="006B301D">
      <w:pPr>
        <w:ind w:firstLine="708"/>
        <w:jc w:val="both"/>
        <w:rPr>
          <w:del w:id="544" w:author="Пользователь Windows" w:date="2024-02-06T14:27:00Z"/>
          <w:rFonts w:ascii="Arial" w:hAnsi="Arial" w:cs="Arial"/>
          <w:strike/>
          <w:sz w:val="24"/>
          <w:szCs w:val="24"/>
        </w:rPr>
      </w:pPr>
      <w:commentRangeStart w:id="545"/>
      <w:del w:id="546" w:author="Пользователь Windows" w:date="2024-02-06T14:27:00Z">
        <w:r w:rsidRPr="002A4502" w:rsidDel="00A11705">
          <w:rPr>
            <w:rFonts w:ascii="Arial" w:hAnsi="Arial" w:cs="Arial"/>
            <w:strike/>
            <w:sz w:val="24"/>
            <w:szCs w:val="24"/>
            <w:highlight w:val="yellow"/>
          </w:rPr>
          <w:delText xml:space="preserve">Існуюча мережа </w:delText>
        </w:r>
        <w:commentRangeEnd w:id="545"/>
        <w:r w:rsidR="005322E7" w:rsidRPr="002A4502" w:rsidDel="00A11705">
          <w:rPr>
            <w:rStyle w:val="af0"/>
            <w:rFonts w:ascii="Arial" w:hAnsi="Arial" w:cs="Arial"/>
            <w:sz w:val="24"/>
            <w:szCs w:val="24"/>
            <w:lang w:val="en-US" w:eastAsia="ru-RU"/>
          </w:rPr>
          <w:commentReference w:id="545"/>
        </w:r>
        <w:r w:rsidRPr="002A4502" w:rsidDel="00A11705">
          <w:rPr>
            <w:rFonts w:ascii="Arial" w:hAnsi="Arial" w:cs="Arial"/>
            <w:strike/>
            <w:sz w:val="24"/>
            <w:szCs w:val="24"/>
            <w:highlight w:val="yellow"/>
          </w:rPr>
          <w:delText xml:space="preserve">автомобільних доріг загального користування державного та місцевого значення області обслуговується </w:delText>
        </w:r>
        <w:r w:rsidR="008E5CC5" w:rsidRPr="002A4502" w:rsidDel="00A11705">
          <w:rPr>
            <w:rFonts w:ascii="Arial" w:hAnsi="Arial" w:cs="Arial"/>
            <w:strike/>
            <w:sz w:val="24"/>
            <w:szCs w:val="24"/>
            <w:highlight w:val="yellow"/>
          </w:rPr>
          <w:delText>товариствами області.</w:delText>
        </w:r>
        <w:r w:rsidR="008E5CC5" w:rsidRPr="002A4502" w:rsidDel="00A11705">
          <w:rPr>
            <w:rFonts w:ascii="Arial" w:hAnsi="Arial" w:cs="Arial"/>
            <w:strike/>
            <w:sz w:val="24"/>
            <w:szCs w:val="24"/>
          </w:rPr>
          <w:delText xml:space="preserve"> </w:delText>
        </w:r>
      </w:del>
    </w:p>
    <w:p w14:paraId="3514EAE2" w14:textId="2638A6A8" w:rsidR="00322E78" w:rsidRPr="002A4502" w:rsidRDefault="00322E78" w:rsidP="006B301D">
      <w:pPr>
        <w:ind w:firstLine="708"/>
        <w:jc w:val="both"/>
        <w:rPr>
          <w:rFonts w:ascii="Arial" w:hAnsi="Arial" w:cs="Arial"/>
          <w:sz w:val="24"/>
          <w:szCs w:val="24"/>
        </w:rPr>
      </w:pPr>
      <w:del w:id="547" w:author="Пользователь Windows" w:date="2024-02-06T14:27:00Z">
        <w:r w:rsidRPr="002A4502" w:rsidDel="00A11705">
          <w:rPr>
            <w:rFonts w:ascii="Arial" w:hAnsi="Arial" w:cs="Arial"/>
            <w:sz w:val="24"/>
            <w:szCs w:val="24"/>
          </w:rPr>
          <w:delText xml:space="preserve"> </w:delText>
        </w:r>
      </w:del>
      <w:r w:rsidRPr="002A4502">
        <w:rPr>
          <w:rFonts w:ascii="Arial" w:hAnsi="Arial" w:cs="Arial"/>
          <w:sz w:val="24"/>
          <w:szCs w:val="24"/>
        </w:rPr>
        <w:t xml:space="preserve">Загальна протяжність вулиць і доріг комунальної власності області становить 7546,3  км, у тому числі з твердим покриттям 4030,7 км. </w:t>
      </w:r>
    </w:p>
    <w:p w14:paraId="7E839FDD" w14:textId="27CC1FB0" w:rsidR="00322E78" w:rsidRPr="002A4502" w:rsidDel="00E92376" w:rsidRDefault="00322E78" w:rsidP="006B301D">
      <w:pPr>
        <w:ind w:firstLine="709"/>
        <w:jc w:val="both"/>
        <w:rPr>
          <w:moveFrom w:id="548" w:author="Пользователь Windows" w:date="2024-02-08T08:13:00Z"/>
          <w:rFonts w:ascii="Arial" w:hAnsi="Arial" w:cs="Arial"/>
          <w:sz w:val="24"/>
          <w:szCs w:val="24"/>
        </w:rPr>
      </w:pPr>
      <w:moveFromRangeStart w:id="549" w:author="Пользователь Windows" w:date="2024-02-08T08:13:00Z" w:name="move158272449"/>
      <w:commentRangeStart w:id="550"/>
      <w:moveFrom w:id="551" w:author="Пользователь Windows" w:date="2024-02-08T08:13:00Z">
        <w:r w:rsidRPr="002A4502" w:rsidDel="00E92376">
          <w:rPr>
            <w:rFonts w:ascii="Arial" w:hAnsi="Arial" w:cs="Arial"/>
            <w:sz w:val="24"/>
            <w:szCs w:val="24"/>
          </w:rPr>
          <w:t xml:space="preserve">Важливу роль для Волинської області відіграє вигідне географічне розташування поблизу кордонів, а також той факт, що територією області проходять найкоротшi транспортні шляхи, що ведуть до європейських держав. </w:t>
        </w:r>
        <w:commentRangeEnd w:id="550"/>
        <w:r w:rsidR="005322E7" w:rsidRPr="002A4502" w:rsidDel="00E92376">
          <w:rPr>
            <w:rStyle w:val="af0"/>
            <w:rFonts w:ascii="Arial" w:hAnsi="Arial" w:cs="Arial"/>
            <w:sz w:val="24"/>
            <w:szCs w:val="24"/>
            <w:lang w:val="en-US" w:eastAsia="ru-RU"/>
          </w:rPr>
          <w:commentReference w:id="550"/>
        </w:r>
      </w:moveFrom>
    </w:p>
    <w:moveFromRangeEnd w:id="549"/>
    <w:p w14:paraId="1A98D13B" w14:textId="77777777" w:rsidR="00322E78" w:rsidRPr="002A4502" w:rsidRDefault="00322E78" w:rsidP="006B301D">
      <w:pPr>
        <w:ind w:firstLine="709"/>
        <w:jc w:val="both"/>
        <w:rPr>
          <w:rFonts w:ascii="Arial" w:hAnsi="Arial" w:cs="Arial"/>
          <w:sz w:val="24"/>
          <w:szCs w:val="24"/>
        </w:rPr>
      </w:pPr>
      <w:r w:rsidRPr="002A4502">
        <w:rPr>
          <w:rFonts w:ascii="Arial" w:hAnsi="Arial" w:cs="Arial"/>
          <w:sz w:val="24"/>
          <w:szCs w:val="24"/>
        </w:rPr>
        <w:t>Також мережа автодоріг характеризується наявністю великої кількості мостових споруд – 388, з яких 180 розташовані на дорогах державного значення  і 208 на місцевих автомобільних дорогах.</w:t>
      </w:r>
    </w:p>
    <w:p w14:paraId="739F864B" w14:textId="77777777" w:rsidR="00322E78" w:rsidRPr="002A4502" w:rsidRDefault="00322E78" w:rsidP="006B301D">
      <w:pPr>
        <w:ind w:firstLine="709"/>
        <w:jc w:val="both"/>
        <w:rPr>
          <w:rFonts w:ascii="Arial" w:hAnsi="Arial" w:cs="Arial"/>
          <w:sz w:val="24"/>
          <w:szCs w:val="24"/>
        </w:rPr>
      </w:pPr>
      <w:r w:rsidRPr="002A4502">
        <w:rPr>
          <w:rFonts w:ascii="Arial" w:hAnsi="Arial" w:cs="Arial"/>
          <w:sz w:val="24"/>
          <w:szCs w:val="24"/>
        </w:rPr>
        <w:t xml:space="preserve">Автомобільні дороги загального користування, мости і шляхопроводи мають особливе значення у розвитку економіки області. Від їх наявності та стану залежить ефективність роботи промисловості, сільськогосподарського виробництва, забезпечення належного життєвого рівня людей. Недостатній розвиток дорожньої мережі зводить нанівець вигоди унікального географічного розташування області, знижує її інвестиційну привабливість. </w:t>
      </w:r>
    </w:p>
    <w:p w14:paraId="49EFDE7C" w14:textId="1C1AFEFA" w:rsidR="00322E78" w:rsidRPr="002A4502" w:rsidDel="00A11705" w:rsidRDefault="005322E7">
      <w:pPr>
        <w:ind w:firstLine="709"/>
        <w:jc w:val="both"/>
        <w:rPr>
          <w:del w:id="552" w:author="Пользователь Windows" w:date="2024-02-06T14:28:00Z"/>
          <w:rFonts w:ascii="Arial" w:hAnsi="Arial" w:cs="Arial"/>
          <w:sz w:val="24"/>
          <w:szCs w:val="24"/>
        </w:rPr>
      </w:pPr>
      <w:del w:id="553" w:author="Пользователь Windows" w:date="2024-02-06T14:28:00Z">
        <w:r w:rsidRPr="002A4502" w:rsidDel="00A11705">
          <w:rPr>
            <w:rFonts w:ascii="Arial" w:hAnsi="Arial" w:cs="Arial"/>
            <w:sz w:val="24"/>
            <w:szCs w:val="24"/>
            <w:highlight w:val="yellow"/>
          </w:rPr>
          <w:delText>Водночас слід враховувати, що</w:delText>
        </w:r>
        <w:r w:rsidRPr="002A4502" w:rsidDel="00A11705">
          <w:rPr>
            <w:rFonts w:ascii="Arial" w:hAnsi="Arial" w:cs="Arial"/>
            <w:sz w:val="24"/>
            <w:szCs w:val="24"/>
          </w:rPr>
          <w:delText xml:space="preserve"> і</w:delText>
        </w:r>
      </w:del>
      <w:ins w:id="554" w:author="Пользователь Windows" w:date="2024-02-06T14:28:00Z">
        <w:r w:rsidR="00A11705">
          <w:rPr>
            <w:rFonts w:ascii="Arial" w:hAnsi="Arial" w:cs="Arial"/>
            <w:sz w:val="24"/>
            <w:szCs w:val="24"/>
          </w:rPr>
          <w:t>І</w:t>
        </w:r>
      </w:ins>
      <w:r w:rsidR="00322E78" w:rsidRPr="002A4502">
        <w:rPr>
          <w:rFonts w:ascii="Arial" w:hAnsi="Arial" w:cs="Arial"/>
          <w:sz w:val="24"/>
          <w:szCs w:val="24"/>
        </w:rPr>
        <w:t>снуюча мережа місцевих доріг будувалася у 60-х–70-х роках минулого сторіччя, до кінця 80-х років вона була повністю сформована і експлуатується</w:t>
      </w:r>
      <w:del w:id="555" w:author="Пользователь Windows" w:date="2024-02-06T14:28:00Z">
        <w:r w:rsidR="00322E78" w:rsidRPr="002A4502" w:rsidDel="00A11705">
          <w:rPr>
            <w:rFonts w:ascii="Arial" w:hAnsi="Arial" w:cs="Arial"/>
            <w:sz w:val="24"/>
            <w:szCs w:val="24"/>
          </w:rPr>
          <w:delText xml:space="preserve"> </w:delText>
        </w:r>
        <w:r w:rsidRPr="002A4502" w:rsidDel="00A11705">
          <w:rPr>
            <w:rFonts w:ascii="Arial" w:hAnsi="Arial" w:cs="Arial"/>
            <w:sz w:val="24"/>
            <w:szCs w:val="24"/>
            <w:highlight w:val="yellow"/>
          </w:rPr>
          <w:delText>по</w:delText>
        </w:r>
        <w:r w:rsidR="00322E78" w:rsidRPr="002A4502" w:rsidDel="00A11705">
          <w:rPr>
            <w:rFonts w:ascii="Arial" w:hAnsi="Arial" w:cs="Arial"/>
            <w:sz w:val="24"/>
            <w:szCs w:val="24"/>
          </w:rPr>
          <w:delText xml:space="preserve"> теперішній час</w:delText>
        </w:r>
      </w:del>
      <w:r w:rsidR="00322E78" w:rsidRPr="002A4502">
        <w:rPr>
          <w:rFonts w:ascii="Arial" w:hAnsi="Arial" w:cs="Arial"/>
          <w:sz w:val="24"/>
          <w:szCs w:val="24"/>
        </w:rPr>
        <w:t>.</w:t>
      </w:r>
      <w:r w:rsidRPr="002A4502">
        <w:rPr>
          <w:rFonts w:ascii="Arial" w:hAnsi="Arial" w:cs="Arial"/>
          <w:sz w:val="24"/>
          <w:szCs w:val="24"/>
        </w:rPr>
        <w:t xml:space="preserve"> </w:t>
      </w:r>
      <w:del w:id="556" w:author="Пользователь Windows" w:date="2024-02-06T14:28:00Z">
        <w:r w:rsidRPr="002A4502" w:rsidDel="00A11705">
          <w:rPr>
            <w:rFonts w:ascii="Arial" w:hAnsi="Arial" w:cs="Arial"/>
            <w:sz w:val="24"/>
            <w:szCs w:val="24"/>
            <w:highlight w:val="yellow"/>
          </w:rPr>
          <w:delText>А відтак потребує інвестицій в оновлення та модернізацію автодорожньої інфраструктури регіону.</w:delText>
        </w:r>
      </w:del>
    </w:p>
    <w:p w14:paraId="123722FA" w14:textId="487EDF7F" w:rsidR="00322E78" w:rsidRPr="002A4502" w:rsidDel="00A11705" w:rsidRDefault="00322E78">
      <w:pPr>
        <w:ind w:firstLine="709"/>
        <w:jc w:val="both"/>
        <w:rPr>
          <w:del w:id="557" w:author="Пользователь Windows" w:date="2024-02-06T14:28:00Z"/>
          <w:rFonts w:ascii="Arial" w:hAnsi="Arial" w:cs="Arial"/>
          <w:strike/>
          <w:sz w:val="24"/>
          <w:szCs w:val="24"/>
        </w:rPr>
      </w:pPr>
      <w:del w:id="558" w:author="Пользователь Windows" w:date="2024-02-06T14:28:00Z">
        <w:r w:rsidRPr="002A4502" w:rsidDel="00A11705">
          <w:rPr>
            <w:rFonts w:ascii="Arial" w:hAnsi="Arial" w:cs="Arial"/>
            <w:sz w:val="24"/>
            <w:szCs w:val="24"/>
          </w:rPr>
          <w:delText xml:space="preserve"> </w:delText>
        </w:r>
        <w:r w:rsidRPr="002A4502" w:rsidDel="00A11705">
          <w:rPr>
            <w:rFonts w:ascii="Arial" w:hAnsi="Arial" w:cs="Arial"/>
            <w:strike/>
            <w:sz w:val="24"/>
            <w:szCs w:val="24"/>
          </w:rPr>
          <w:delText>На сьогодні змінились вимоги до конструктивної частини дорожнього одягу з урахуванням підвищення навантажень на вісь автомобіля. При визначенні видів та обсягів дорожніх ремонтних робіт вкрай важливо врахувати</w:delText>
        </w:r>
        <w:r w:rsidRPr="002A4502" w:rsidDel="00A11705">
          <w:rPr>
            <w:rFonts w:ascii="Arial" w:hAnsi="Arial" w:cs="Arial"/>
            <w:strike/>
            <w:color w:val="92D050"/>
            <w:sz w:val="24"/>
            <w:szCs w:val="24"/>
          </w:rPr>
          <w:delText xml:space="preserve"> </w:delText>
        </w:r>
        <w:r w:rsidRPr="002A4502" w:rsidDel="00A11705">
          <w:rPr>
            <w:rFonts w:ascii="Arial" w:hAnsi="Arial" w:cs="Arial"/>
            <w:strike/>
            <w:sz w:val="24"/>
            <w:szCs w:val="24"/>
          </w:rPr>
          <w:delText xml:space="preserve">теперішні фактори впливу на транспортно-експлуатаційний стан автомобільних доріг.  </w:delText>
        </w:r>
      </w:del>
    </w:p>
    <w:p w14:paraId="684581D2" w14:textId="2B303CAE" w:rsidR="00322E78" w:rsidRPr="002A4502" w:rsidDel="00A11705" w:rsidRDefault="00322E78">
      <w:pPr>
        <w:ind w:firstLine="709"/>
        <w:jc w:val="both"/>
        <w:rPr>
          <w:del w:id="559" w:author="Пользователь Windows" w:date="2024-02-06T14:28:00Z"/>
          <w:rFonts w:ascii="Arial" w:hAnsi="Arial" w:cs="Arial"/>
          <w:strike/>
          <w:sz w:val="24"/>
          <w:szCs w:val="24"/>
        </w:rPr>
      </w:pPr>
      <w:del w:id="560" w:author="Пользователь Windows" w:date="2024-02-06T14:28:00Z">
        <w:r w:rsidRPr="002A4502" w:rsidDel="00A11705">
          <w:rPr>
            <w:rFonts w:ascii="Arial" w:hAnsi="Arial" w:cs="Arial"/>
            <w:strike/>
            <w:sz w:val="24"/>
            <w:szCs w:val="24"/>
          </w:rPr>
          <w:delText>Швидке руйнування дорожніх конструкцій спричинене збільшенням вагових навантажень від транспортних засобів, інтенсивністю руху, на які наявна мережа доріг не розрахована.</w:delText>
        </w:r>
      </w:del>
    </w:p>
    <w:p w14:paraId="4D924D8C" w14:textId="43EAA725" w:rsidR="00322E78" w:rsidRPr="002A4502" w:rsidRDefault="00322E78" w:rsidP="004430C4">
      <w:pPr>
        <w:ind w:firstLine="709"/>
        <w:jc w:val="both"/>
        <w:rPr>
          <w:rFonts w:ascii="Arial" w:hAnsi="Arial" w:cs="Arial"/>
          <w:strike/>
          <w:sz w:val="24"/>
          <w:szCs w:val="24"/>
        </w:rPr>
      </w:pPr>
      <w:commentRangeStart w:id="561"/>
      <w:del w:id="562" w:author="Пользователь Windows" w:date="2024-02-06T14:28:00Z">
        <w:r w:rsidRPr="002A4502" w:rsidDel="00A11705">
          <w:rPr>
            <w:rFonts w:ascii="Arial" w:hAnsi="Arial" w:cs="Arial"/>
            <w:strike/>
            <w:sz w:val="24"/>
            <w:szCs w:val="24"/>
            <w:highlight w:val="yellow"/>
          </w:rPr>
          <w:delText xml:space="preserve">Державне управління автомобільними дорогами загального користування державного значення здійснює Державне агентство автомобільних доріг України (Укравтодор), яке має органи управління </w:delText>
        </w:r>
        <w:commentRangeEnd w:id="561"/>
        <w:r w:rsidR="00D77645" w:rsidRPr="002A4502" w:rsidDel="00A11705">
          <w:rPr>
            <w:rStyle w:val="af0"/>
            <w:rFonts w:ascii="Arial" w:hAnsi="Arial" w:cs="Arial"/>
            <w:sz w:val="24"/>
            <w:szCs w:val="24"/>
            <w:lang w:val="en-US" w:eastAsia="ru-RU"/>
          </w:rPr>
          <w:commentReference w:id="561"/>
        </w:r>
        <w:r w:rsidRPr="002A4502" w:rsidDel="00A11705">
          <w:rPr>
            <w:rFonts w:ascii="Arial" w:hAnsi="Arial" w:cs="Arial"/>
            <w:strike/>
            <w:sz w:val="24"/>
            <w:szCs w:val="24"/>
            <w:highlight w:val="yellow"/>
          </w:rPr>
          <w:delText xml:space="preserve">в областях, у Волинській області – Служба </w:delText>
        </w:r>
        <w:r w:rsidR="005769E0" w:rsidRPr="002A4502" w:rsidDel="00A11705">
          <w:rPr>
            <w:rFonts w:ascii="Arial" w:hAnsi="Arial" w:cs="Arial"/>
            <w:strike/>
            <w:sz w:val="24"/>
            <w:szCs w:val="24"/>
            <w:highlight w:val="yellow"/>
          </w:rPr>
          <w:delText>відновлення та розвитку інфраструктури</w:delText>
        </w:r>
        <w:r w:rsidRPr="002A4502" w:rsidDel="00A11705">
          <w:rPr>
            <w:rFonts w:ascii="Arial" w:hAnsi="Arial" w:cs="Arial"/>
            <w:strike/>
            <w:sz w:val="24"/>
            <w:szCs w:val="24"/>
            <w:highlight w:val="yellow"/>
          </w:rPr>
          <w:delText xml:space="preserve"> у Волинській області.</w:delText>
        </w:r>
      </w:del>
    </w:p>
    <w:p w14:paraId="00B5E228" w14:textId="77ABE9D3" w:rsidR="00322E78" w:rsidRPr="002A4502" w:rsidRDefault="00322E78" w:rsidP="006B301D">
      <w:pPr>
        <w:ind w:firstLine="709"/>
        <w:jc w:val="both"/>
        <w:rPr>
          <w:rFonts w:ascii="Arial" w:hAnsi="Arial" w:cs="Arial"/>
          <w:sz w:val="24"/>
          <w:szCs w:val="24"/>
        </w:rPr>
      </w:pPr>
      <w:r w:rsidRPr="002A4502">
        <w:rPr>
          <w:rFonts w:ascii="Arial" w:hAnsi="Arial" w:cs="Arial"/>
          <w:sz w:val="24"/>
          <w:szCs w:val="24"/>
        </w:rPr>
        <w:t xml:space="preserve">З </w:t>
      </w:r>
      <w:del w:id="563" w:author="Пользователь Windows" w:date="2024-02-06T14:28:00Z">
        <w:r w:rsidRPr="002A4502" w:rsidDel="00A11705">
          <w:rPr>
            <w:rFonts w:ascii="Arial" w:hAnsi="Arial" w:cs="Arial"/>
            <w:sz w:val="24"/>
            <w:szCs w:val="24"/>
            <w:highlight w:val="yellow"/>
          </w:rPr>
          <w:delText>01</w:delText>
        </w:r>
        <w:r w:rsidR="00D77645" w:rsidRPr="002A4502" w:rsidDel="00A11705">
          <w:rPr>
            <w:rFonts w:ascii="Arial" w:hAnsi="Arial" w:cs="Arial"/>
            <w:sz w:val="24"/>
            <w:szCs w:val="24"/>
            <w:highlight w:val="yellow"/>
          </w:rPr>
          <w:delText>.01.</w:delText>
        </w:r>
      </w:del>
      <w:r w:rsidRPr="002A4502">
        <w:rPr>
          <w:rFonts w:ascii="Arial" w:hAnsi="Arial" w:cs="Arial"/>
          <w:sz w:val="24"/>
          <w:szCs w:val="24"/>
        </w:rPr>
        <w:t>2018 року автомобільні дороги загального користування місцевого значення Волинської області передано до сфери управління обласної державної адміністрації і з 10 березня 2020 року знаходяться на балансі державного підприємства «Служба місцевих автомобільних доріг у Волинській області».</w:t>
      </w:r>
      <w:r w:rsidR="00D31FDA" w:rsidRPr="002A4502">
        <w:rPr>
          <w:rFonts w:ascii="Arial" w:hAnsi="Arial" w:cs="Arial"/>
          <w:sz w:val="24"/>
          <w:szCs w:val="24"/>
        </w:rPr>
        <w:t xml:space="preserve"> </w:t>
      </w:r>
      <w:r w:rsidRPr="002A4502">
        <w:rPr>
          <w:rFonts w:ascii="Arial" w:hAnsi="Arial" w:cs="Arial"/>
          <w:sz w:val="24"/>
          <w:szCs w:val="24"/>
        </w:rPr>
        <w:t xml:space="preserve">Функціонування та розвиток </w:t>
      </w:r>
      <w:r w:rsidRPr="002A4502">
        <w:rPr>
          <w:rFonts w:ascii="Arial" w:hAnsi="Arial" w:cs="Arial"/>
          <w:sz w:val="24"/>
          <w:szCs w:val="24"/>
        </w:rPr>
        <w:lastRenderedPageBreak/>
        <w:t>вулиць і доріг комунальної власності забезпечується відповідними органами місцевого самоврядування (територіальними громадами), у віданні яких вони знаходяться.</w:t>
      </w:r>
    </w:p>
    <w:p w14:paraId="5CB1DA64" w14:textId="6CE17EB3" w:rsidR="00322E78" w:rsidRPr="002A4502" w:rsidDel="00A11705" w:rsidRDefault="00322E78" w:rsidP="006B301D">
      <w:pPr>
        <w:ind w:firstLine="709"/>
        <w:jc w:val="both"/>
        <w:rPr>
          <w:del w:id="564" w:author="Пользователь Windows" w:date="2024-02-06T14:29:00Z"/>
          <w:rFonts w:ascii="Arial" w:hAnsi="Arial" w:cs="Arial"/>
          <w:strike/>
          <w:sz w:val="24"/>
          <w:szCs w:val="24"/>
        </w:rPr>
      </w:pPr>
      <w:del w:id="565" w:author="Пользователь Windows" w:date="2024-02-06T14:29:00Z">
        <w:r w:rsidRPr="002A4502" w:rsidDel="00A11705">
          <w:rPr>
            <w:rFonts w:ascii="Arial" w:hAnsi="Arial" w:cs="Arial"/>
            <w:strike/>
            <w:sz w:val="24"/>
            <w:szCs w:val="24"/>
          </w:rPr>
          <w:delText>Освоєння коштів  субвенції з державного бюджету місцевим бюджетам у 2020–2023 роках на будівництво, реконструкцію, ремонт та утримання доріг місцевого значення та комунальної власності.</w:delText>
        </w:r>
      </w:del>
    </w:p>
    <w:p w14:paraId="2E142192" w14:textId="77777777" w:rsidR="00313959" w:rsidRPr="002A4502" w:rsidRDefault="00313959" w:rsidP="006B301D">
      <w:pPr>
        <w:ind w:firstLine="709"/>
        <w:jc w:val="both"/>
        <w:rPr>
          <w:rFonts w:ascii="Arial" w:hAnsi="Arial" w:cs="Arial"/>
          <w:sz w:val="24"/>
          <w:szCs w:val="24"/>
        </w:rPr>
      </w:pPr>
    </w:p>
    <w:p w14:paraId="013911CD" w14:textId="77777777" w:rsidR="00EE6D40" w:rsidRDefault="00313959" w:rsidP="006B301D">
      <w:pPr>
        <w:ind w:firstLine="720"/>
        <w:jc w:val="center"/>
        <w:rPr>
          <w:ins w:id="566" w:author="Пользователь Windows" w:date="2024-02-07T09:29:00Z"/>
          <w:rFonts w:ascii="Arial" w:hAnsi="Arial" w:cs="Arial"/>
          <w:i/>
          <w:iCs/>
          <w:sz w:val="24"/>
          <w:szCs w:val="24"/>
        </w:rPr>
      </w:pPr>
      <w:r w:rsidRPr="00F174AD">
        <w:rPr>
          <w:rFonts w:ascii="Arial" w:hAnsi="Arial" w:cs="Arial"/>
          <w:i/>
          <w:iCs/>
          <w:sz w:val="24"/>
          <w:szCs w:val="24"/>
        </w:rPr>
        <w:t>Таблиця 1.2.</w:t>
      </w:r>
      <w:r w:rsidR="00117C40" w:rsidRPr="00B72503">
        <w:rPr>
          <w:rFonts w:ascii="Arial" w:hAnsi="Arial" w:cs="Arial"/>
          <w:i/>
          <w:iCs/>
          <w:sz w:val="24"/>
          <w:szCs w:val="24"/>
        </w:rPr>
        <w:t xml:space="preserve"> </w:t>
      </w:r>
      <w:r w:rsidR="00D77645" w:rsidRPr="00EE6D40">
        <w:rPr>
          <w:rFonts w:ascii="Arial" w:hAnsi="Arial" w:cs="Arial"/>
          <w:i/>
          <w:iCs/>
          <w:sz w:val="24"/>
          <w:szCs w:val="24"/>
          <w:rPrChange w:id="567" w:author="Пользователь Windows" w:date="2024-02-07T09:29:00Z">
            <w:rPr>
              <w:rFonts w:ascii="Arial" w:hAnsi="Arial" w:cs="Arial"/>
              <w:i/>
              <w:iCs/>
              <w:sz w:val="24"/>
              <w:szCs w:val="24"/>
              <w:highlight w:val="yellow"/>
            </w:rPr>
          </w:rPrChange>
        </w:rPr>
        <w:t>Обсяги</w:t>
      </w:r>
      <w:r w:rsidRPr="00EE6D40">
        <w:rPr>
          <w:rFonts w:ascii="Arial" w:hAnsi="Arial" w:cs="Arial"/>
          <w:i/>
          <w:iCs/>
          <w:sz w:val="24"/>
          <w:szCs w:val="24"/>
          <w:rPrChange w:id="568" w:author="Пользователь Windows" w:date="2024-02-07T09:29:00Z">
            <w:rPr>
              <w:rFonts w:ascii="Arial" w:hAnsi="Arial" w:cs="Arial"/>
              <w:i/>
              <w:iCs/>
              <w:sz w:val="24"/>
              <w:szCs w:val="24"/>
              <w:highlight w:val="yellow"/>
            </w:rPr>
          </w:rPrChange>
        </w:rPr>
        <w:t xml:space="preserve"> субвенції з </w:t>
      </w:r>
      <w:r w:rsidR="00D77645" w:rsidRPr="00EE6D40">
        <w:rPr>
          <w:rFonts w:ascii="Arial" w:hAnsi="Arial" w:cs="Arial"/>
          <w:i/>
          <w:iCs/>
          <w:sz w:val="24"/>
          <w:szCs w:val="24"/>
          <w:rPrChange w:id="569" w:author="Пользователь Windows" w:date="2024-02-07T09:29:00Z">
            <w:rPr>
              <w:rFonts w:ascii="Arial" w:hAnsi="Arial" w:cs="Arial"/>
              <w:i/>
              <w:iCs/>
              <w:sz w:val="24"/>
              <w:szCs w:val="24"/>
              <w:highlight w:val="yellow"/>
            </w:rPr>
          </w:rPrChange>
        </w:rPr>
        <w:t>Д</w:t>
      </w:r>
      <w:r w:rsidRPr="00EE6D40">
        <w:rPr>
          <w:rFonts w:ascii="Arial" w:hAnsi="Arial" w:cs="Arial"/>
          <w:i/>
          <w:iCs/>
          <w:sz w:val="24"/>
          <w:szCs w:val="24"/>
          <w:rPrChange w:id="570" w:author="Пользователь Windows" w:date="2024-02-07T09:29:00Z">
            <w:rPr>
              <w:rFonts w:ascii="Arial" w:hAnsi="Arial" w:cs="Arial"/>
              <w:i/>
              <w:iCs/>
              <w:sz w:val="24"/>
              <w:szCs w:val="24"/>
              <w:highlight w:val="yellow"/>
            </w:rPr>
          </w:rPrChange>
        </w:rPr>
        <w:t>ержавного бюджету</w:t>
      </w:r>
      <w:r w:rsidR="00D77645" w:rsidRPr="00EE6D40">
        <w:rPr>
          <w:rFonts w:ascii="Arial" w:hAnsi="Arial" w:cs="Arial"/>
          <w:i/>
          <w:iCs/>
          <w:sz w:val="24"/>
          <w:szCs w:val="24"/>
          <w:rPrChange w:id="571" w:author="Пользователь Windows" w:date="2024-02-07T09:29:00Z">
            <w:rPr>
              <w:rFonts w:ascii="Arial" w:hAnsi="Arial" w:cs="Arial"/>
              <w:i/>
              <w:iCs/>
              <w:sz w:val="24"/>
              <w:szCs w:val="24"/>
              <w:highlight w:val="yellow"/>
            </w:rPr>
          </w:rPrChange>
        </w:rPr>
        <w:t xml:space="preserve"> місцевим бюджетам </w:t>
      </w:r>
    </w:p>
    <w:p w14:paraId="5558AAEA" w14:textId="56908487" w:rsidR="00313959" w:rsidRPr="002A4502" w:rsidRDefault="00D77645" w:rsidP="006B301D">
      <w:pPr>
        <w:ind w:firstLine="720"/>
        <w:jc w:val="center"/>
        <w:rPr>
          <w:rFonts w:ascii="Arial" w:hAnsi="Arial" w:cs="Arial"/>
          <w:b/>
          <w:bCs/>
          <w:sz w:val="24"/>
          <w:szCs w:val="24"/>
        </w:rPr>
      </w:pPr>
      <w:r w:rsidRPr="00EE6D40">
        <w:rPr>
          <w:rFonts w:ascii="Arial" w:hAnsi="Arial" w:cs="Arial"/>
          <w:i/>
          <w:iCs/>
          <w:sz w:val="24"/>
          <w:szCs w:val="24"/>
          <w:rPrChange w:id="572" w:author="Пользователь Windows" w:date="2024-02-07T09:29:00Z">
            <w:rPr>
              <w:rFonts w:ascii="Arial" w:hAnsi="Arial" w:cs="Arial"/>
              <w:i/>
              <w:iCs/>
              <w:sz w:val="24"/>
              <w:szCs w:val="24"/>
              <w:highlight w:val="yellow"/>
            </w:rPr>
          </w:rPrChange>
        </w:rPr>
        <w:t>за роками.</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368"/>
        <w:gridCol w:w="3515"/>
        <w:gridCol w:w="1134"/>
      </w:tblGrid>
      <w:tr w:rsidR="006E4A28" w:rsidRPr="002A4502" w14:paraId="365A357E" w14:textId="77777777" w:rsidTr="00E4152D">
        <w:trPr>
          <w:trHeight w:val="750"/>
        </w:trPr>
        <w:tc>
          <w:tcPr>
            <w:tcW w:w="1560" w:type="dxa"/>
            <w:shd w:val="clear" w:color="auto" w:fill="548DD4" w:themeFill="text2" w:themeFillTint="99"/>
            <w:vAlign w:val="center"/>
            <w:hideMark/>
          </w:tcPr>
          <w:p w14:paraId="45A1BAC9" w14:textId="77777777" w:rsidR="00322E78" w:rsidRPr="00E4152D" w:rsidRDefault="00322E78" w:rsidP="006B301D">
            <w:pPr>
              <w:jc w:val="center"/>
              <w:rPr>
                <w:rFonts w:ascii="Arial" w:hAnsi="Arial" w:cs="Arial"/>
                <w:b/>
                <w:color w:val="FFFFFF" w:themeColor="background1"/>
                <w:sz w:val="24"/>
                <w:szCs w:val="24"/>
              </w:rPr>
            </w:pPr>
            <w:r w:rsidRPr="00E4152D">
              <w:rPr>
                <w:rFonts w:ascii="Arial" w:hAnsi="Arial" w:cs="Arial"/>
                <w:b/>
                <w:color w:val="FFFFFF" w:themeColor="background1"/>
                <w:sz w:val="24"/>
                <w:szCs w:val="24"/>
              </w:rPr>
              <w:t>Рік</w:t>
            </w:r>
          </w:p>
        </w:tc>
        <w:tc>
          <w:tcPr>
            <w:tcW w:w="3368" w:type="dxa"/>
            <w:shd w:val="clear" w:color="auto" w:fill="548DD4" w:themeFill="text2" w:themeFillTint="99"/>
            <w:vAlign w:val="center"/>
            <w:hideMark/>
          </w:tcPr>
          <w:p w14:paraId="68877A72" w14:textId="77777777" w:rsidR="00322E78" w:rsidRPr="00E4152D" w:rsidRDefault="00322E78" w:rsidP="006B301D">
            <w:pPr>
              <w:jc w:val="center"/>
              <w:rPr>
                <w:rFonts w:ascii="Arial" w:hAnsi="Arial" w:cs="Arial"/>
                <w:b/>
                <w:color w:val="FFFFFF" w:themeColor="background1"/>
                <w:sz w:val="24"/>
                <w:szCs w:val="24"/>
              </w:rPr>
            </w:pPr>
            <w:r w:rsidRPr="00E4152D">
              <w:rPr>
                <w:rFonts w:ascii="Arial" w:hAnsi="Arial" w:cs="Arial"/>
                <w:b/>
                <w:color w:val="FFFFFF" w:themeColor="background1"/>
                <w:sz w:val="24"/>
                <w:szCs w:val="24"/>
              </w:rPr>
              <w:t>Виділено коштів,</w:t>
            </w:r>
            <w:r w:rsidR="00E4152D">
              <w:rPr>
                <w:rFonts w:ascii="Arial" w:hAnsi="Arial" w:cs="Arial"/>
                <w:b/>
                <w:color w:val="FFFFFF" w:themeColor="background1"/>
                <w:sz w:val="24"/>
                <w:szCs w:val="24"/>
              </w:rPr>
              <w:t xml:space="preserve"> </w:t>
            </w:r>
            <w:r w:rsidRPr="00E4152D">
              <w:rPr>
                <w:rFonts w:ascii="Arial" w:hAnsi="Arial" w:cs="Arial"/>
                <w:b/>
                <w:color w:val="FFFFFF" w:themeColor="background1"/>
                <w:sz w:val="24"/>
                <w:szCs w:val="24"/>
              </w:rPr>
              <w:t>тис. грн</w:t>
            </w:r>
          </w:p>
        </w:tc>
        <w:tc>
          <w:tcPr>
            <w:tcW w:w="3515" w:type="dxa"/>
            <w:shd w:val="clear" w:color="auto" w:fill="548DD4" w:themeFill="text2" w:themeFillTint="99"/>
            <w:vAlign w:val="center"/>
            <w:hideMark/>
          </w:tcPr>
          <w:p w14:paraId="307167EB" w14:textId="30F7FE1E" w:rsidR="00322E78" w:rsidRPr="00E4152D" w:rsidRDefault="00322E78" w:rsidP="004430C4">
            <w:pPr>
              <w:jc w:val="center"/>
              <w:rPr>
                <w:rFonts w:ascii="Arial" w:hAnsi="Arial" w:cs="Arial"/>
                <w:b/>
                <w:color w:val="FFFFFF" w:themeColor="background1"/>
                <w:sz w:val="24"/>
                <w:szCs w:val="24"/>
              </w:rPr>
            </w:pPr>
            <w:del w:id="573" w:author="Пользователь Windows" w:date="2024-02-06T14:32:00Z">
              <w:r w:rsidRPr="00E4152D" w:rsidDel="00A11705">
                <w:rPr>
                  <w:rFonts w:ascii="Arial" w:hAnsi="Arial" w:cs="Arial"/>
                  <w:b/>
                  <w:color w:val="FFFFFF" w:themeColor="background1"/>
                  <w:sz w:val="24"/>
                  <w:szCs w:val="24"/>
                </w:rPr>
                <w:delText>Освоєно коштів (к</w:delText>
              </w:r>
            </w:del>
            <w:ins w:id="574" w:author="Пользователь Windows" w:date="2024-02-06T14:32:00Z">
              <w:r w:rsidR="00A11705">
                <w:rPr>
                  <w:rFonts w:ascii="Arial" w:hAnsi="Arial" w:cs="Arial"/>
                  <w:b/>
                  <w:color w:val="FFFFFF" w:themeColor="background1"/>
                  <w:sz w:val="24"/>
                  <w:szCs w:val="24"/>
                </w:rPr>
                <w:t>К</w:t>
              </w:r>
            </w:ins>
            <w:r w:rsidRPr="00E4152D">
              <w:rPr>
                <w:rFonts w:ascii="Arial" w:hAnsi="Arial" w:cs="Arial"/>
                <w:b/>
                <w:color w:val="FFFFFF" w:themeColor="background1"/>
                <w:sz w:val="24"/>
                <w:szCs w:val="24"/>
              </w:rPr>
              <w:t>асові видатки</w:t>
            </w:r>
            <w:del w:id="575" w:author="Пользователь Windows" w:date="2024-02-06T14:32:00Z">
              <w:r w:rsidRPr="00E4152D" w:rsidDel="00A11705">
                <w:rPr>
                  <w:rFonts w:ascii="Arial" w:hAnsi="Arial" w:cs="Arial"/>
                  <w:b/>
                  <w:color w:val="FFFFFF" w:themeColor="background1"/>
                  <w:sz w:val="24"/>
                  <w:szCs w:val="24"/>
                </w:rPr>
                <w:delText>)</w:delText>
              </w:r>
            </w:del>
            <w:ins w:id="576" w:author="Пользователь Windows" w:date="2024-02-06T14:32:00Z">
              <w:r w:rsidR="00A11705">
                <w:rPr>
                  <w:rFonts w:ascii="Arial" w:hAnsi="Arial" w:cs="Arial"/>
                  <w:b/>
                  <w:color w:val="FFFFFF" w:themeColor="background1"/>
                  <w:sz w:val="24"/>
                  <w:szCs w:val="24"/>
                </w:rPr>
                <w:t>,</w:t>
              </w:r>
            </w:ins>
            <w:r w:rsidRPr="00E4152D">
              <w:rPr>
                <w:rFonts w:ascii="Arial" w:hAnsi="Arial" w:cs="Arial"/>
                <w:b/>
                <w:color w:val="FFFFFF" w:themeColor="background1"/>
                <w:sz w:val="24"/>
                <w:szCs w:val="24"/>
              </w:rPr>
              <w:t xml:space="preserve"> тис. грн</w:t>
            </w:r>
          </w:p>
        </w:tc>
        <w:tc>
          <w:tcPr>
            <w:tcW w:w="1134" w:type="dxa"/>
            <w:shd w:val="clear" w:color="auto" w:fill="548DD4" w:themeFill="text2" w:themeFillTint="99"/>
            <w:vAlign w:val="center"/>
            <w:hideMark/>
          </w:tcPr>
          <w:p w14:paraId="09AC698E" w14:textId="77777777" w:rsidR="00322E78" w:rsidRPr="00E4152D" w:rsidRDefault="00322E78" w:rsidP="006B301D">
            <w:pPr>
              <w:jc w:val="center"/>
              <w:rPr>
                <w:rFonts w:ascii="Arial" w:hAnsi="Arial" w:cs="Arial"/>
                <w:b/>
                <w:color w:val="FFFFFF" w:themeColor="background1"/>
                <w:sz w:val="24"/>
                <w:szCs w:val="24"/>
              </w:rPr>
            </w:pPr>
            <w:r w:rsidRPr="00E4152D">
              <w:rPr>
                <w:rFonts w:ascii="Arial" w:hAnsi="Arial" w:cs="Arial"/>
                <w:b/>
                <w:color w:val="FFFFFF" w:themeColor="background1"/>
                <w:sz w:val="24"/>
                <w:szCs w:val="24"/>
              </w:rPr>
              <w:t>%</w:t>
            </w:r>
          </w:p>
        </w:tc>
      </w:tr>
      <w:tr w:rsidR="009F19FE" w:rsidRPr="002A4502" w14:paraId="1B7BE2CE" w14:textId="77777777" w:rsidTr="009F19FE">
        <w:trPr>
          <w:trHeight w:val="414"/>
        </w:trPr>
        <w:tc>
          <w:tcPr>
            <w:tcW w:w="1560" w:type="dxa"/>
            <w:shd w:val="clear" w:color="auto" w:fill="auto"/>
            <w:vAlign w:val="center"/>
            <w:hideMark/>
          </w:tcPr>
          <w:p w14:paraId="3DC2F27F" w14:textId="77777777" w:rsidR="00322E78" w:rsidRPr="002A4502" w:rsidRDefault="00322E78" w:rsidP="006B301D">
            <w:pPr>
              <w:jc w:val="center"/>
              <w:rPr>
                <w:rFonts w:ascii="Arial" w:hAnsi="Arial" w:cs="Arial"/>
                <w:b/>
                <w:sz w:val="24"/>
                <w:szCs w:val="24"/>
              </w:rPr>
            </w:pPr>
            <w:r w:rsidRPr="002A4502">
              <w:rPr>
                <w:rFonts w:ascii="Arial" w:hAnsi="Arial" w:cs="Arial"/>
                <w:b/>
                <w:sz w:val="24"/>
                <w:szCs w:val="24"/>
              </w:rPr>
              <w:t>2020</w:t>
            </w:r>
          </w:p>
        </w:tc>
        <w:tc>
          <w:tcPr>
            <w:tcW w:w="3368" w:type="dxa"/>
            <w:shd w:val="clear" w:color="auto" w:fill="auto"/>
            <w:vAlign w:val="center"/>
            <w:hideMark/>
          </w:tcPr>
          <w:p w14:paraId="7ADDD62A"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781 454,239</w:t>
            </w:r>
          </w:p>
        </w:tc>
        <w:tc>
          <w:tcPr>
            <w:tcW w:w="3515" w:type="dxa"/>
            <w:shd w:val="clear" w:color="auto" w:fill="auto"/>
            <w:vAlign w:val="center"/>
            <w:hideMark/>
          </w:tcPr>
          <w:p w14:paraId="2B6DF5E8"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663 244,632</w:t>
            </w:r>
          </w:p>
        </w:tc>
        <w:tc>
          <w:tcPr>
            <w:tcW w:w="1134" w:type="dxa"/>
            <w:shd w:val="clear" w:color="auto" w:fill="auto"/>
            <w:vAlign w:val="center"/>
            <w:hideMark/>
          </w:tcPr>
          <w:p w14:paraId="347F8772"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84,9%</w:t>
            </w:r>
          </w:p>
        </w:tc>
      </w:tr>
      <w:tr w:rsidR="009F19FE" w:rsidRPr="002A4502" w14:paraId="6F109177" w14:textId="77777777" w:rsidTr="009F19FE">
        <w:trPr>
          <w:trHeight w:val="561"/>
        </w:trPr>
        <w:tc>
          <w:tcPr>
            <w:tcW w:w="1560" w:type="dxa"/>
            <w:shd w:val="clear" w:color="auto" w:fill="FFFFFF"/>
            <w:vAlign w:val="center"/>
            <w:hideMark/>
          </w:tcPr>
          <w:p w14:paraId="7AB8A9C3" w14:textId="77777777" w:rsidR="00322E78" w:rsidRPr="002A4502" w:rsidRDefault="00322E78" w:rsidP="006B301D">
            <w:pPr>
              <w:jc w:val="center"/>
              <w:rPr>
                <w:rFonts w:ascii="Arial" w:hAnsi="Arial" w:cs="Arial"/>
                <w:b/>
                <w:sz w:val="24"/>
                <w:szCs w:val="24"/>
              </w:rPr>
            </w:pPr>
            <w:r w:rsidRPr="002A4502">
              <w:rPr>
                <w:rFonts w:ascii="Arial" w:hAnsi="Arial" w:cs="Arial"/>
                <w:b/>
                <w:sz w:val="24"/>
                <w:szCs w:val="24"/>
              </w:rPr>
              <w:t>2021</w:t>
            </w:r>
          </w:p>
        </w:tc>
        <w:tc>
          <w:tcPr>
            <w:tcW w:w="3368" w:type="dxa"/>
            <w:shd w:val="clear" w:color="auto" w:fill="FFFFFF"/>
            <w:vAlign w:val="center"/>
            <w:hideMark/>
          </w:tcPr>
          <w:p w14:paraId="19558F22"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975 771,44706</w:t>
            </w:r>
          </w:p>
        </w:tc>
        <w:tc>
          <w:tcPr>
            <w:tcW w:w="3515" w:type="dxa"/>
            <w:shd w:val="clear" w:color="auto" w:fill="FFFFFF"/>
            <w:vAlign w:val="center"/>
            <w:hideMark/>
          </w:tcPr>
          <w:p w14:paraId="0260D768"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956 539,20145</w:t>
            </w:r>
          </w:p>
        </w:tc>
        <w:tc>
          <w:tcPr>
            <w:tcW w:w="1134" w:type="dxa"/>
            <w:shd w:val="clear" w:color="auto" w:fill="FFFFFF"/>
            <w:vAlign w:val="center"/>
            <w:hideMark/>
          </w:tcPr>
          <w:p w14:paraId="58347244"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98 %</w:t>
            </w:r>
          </w:p>
        </w:tc>
      </w:tr>
      <w:tr w:rsidR="009F19FE" w:rsidRPr="002A4502" w14:paraId="6707660F" w14:textId="77777777" w:rsidTr="009F19FE">
        <w:trPr>
          <w:trHeight w:val="561"/>
        </w:trPr>
        <w:tc>
          <w:tcPr>
            <w:tcW w:w="1560" w:type="dxa"/>
            <w:shd w:val="clear" w:color="auto" w:fill="FBD4B4"/>
            <w:vAlign w:val="center"/>
          </w:tcPr>
          <w:p w14:paraId="69A96F40" w14:textId="77777777" w:rsidR="00322E78" w:rsidRPr="002A4502" w:rsidRDefault="00322E78" w:rsidP="006B301D">
            <w:pPr>
              <w:jc w:val="center"/>
              <w:rPr>
                <w:rFonts w:ascii="Arial" w:hAnsi="Arial" w:cs="Arial"/>
                <w:b/>
                <w:sz w:val="24"/>
                <w:szCs w:val="24"/>
              </w:rPr>
            </w:pPr>
            <w:r w:rsidRPr="002A4502">
              <w:rPr>
                <w:rFonts w:ascii="Arial" w:hAnsi="Arial" w:cs="Arial"/>
                <w:b/>
                <w:sz w:val="24"/>
                <w:szCs w:val="24"/>
              </w:rPr>
              <w:t>2022</w:t>
            </w:r>
            <w:r w:rsidRPr="002A4502">
              <w:rPr>
                <w:rFonts w:ascii="Arial" w:hAnsi="Arial" w:cs="Arial"/>
                <w:b/>
                <w:sz w:val="24"/>
                <w:szCs w:val="24"/>
                <w:vertAlign w:val="superscript"/>
                <w:lang w:val="en-US"/>
              </w:rPr>
              <w:t>*</w:t>
            </w:r>
          </w:p>
        </w:tc>
        <w:tc>
          <w:tcPr>
            <w:tcW w:w="3368" w:type="dxa"/>
            <w:shd w:val="clear" w:color="auto" w:fill="FBD4B4"/>
            <w:vAlign w:val="center"/>
          </w:tcPr>
          <w:p w14:paraId="241DCF2E"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837 111,54561</w:t>
            </w:r>
          </w:p>
        </w:tc>
        <w:tc>
          <w:tcPr>
            <w:tcW w:w="3515" w:type="dxa"/>
            <w:shd w:val="clear" w:color="auto" w:fill="FBD4B4"/>
            <w:vAlign w:val="center"/>
          </w:tcPr>
          <w:p w14:paraId="26A1E4E4"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82 435,92278</w:t>
            </w:r>
          </w:p>
        </w:tc>
        <w:tc>
          <w:tcPr>
            <w:tcW w:w="1134" w:type="dxa"/>
            <w:shd w:val="clear" w:color="auto" w:fill="FBD4B4"/>
            <w:vAlign w:val="center"/>
          </w:tcPr>
          <w:p w14:paraId="2BD6B5C1"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9,9 %</w:t>
            </w:r>
          </w:p>
        </w:tc>
      </w:tr>
      <w:tr w:rsidR="009F19FE" w:rsidRPr="002A4502" w14:paraId="4CEA58F8" w14:textId="77777777" w:rsidTr="009F19FE">
        <w:trPr>
          <w:trHeight w:val="561"/>
        </w:trPr>
        <w:tc>
          <w:tcPr>
            <w:tcW w:w="1560" w:type="dxa"/>
            <w:shd w:val="clear" w:color="auto" w:fill="FBD4B4"/>
            <w:vAlign w:val="center"/>
          </w:tcPr>
          <w:p w14:paraId="21E32917" w14:textId="77777777" w:rsidR="00322E78" w:rsidRPr="002A4502" w:rsidRDefault="00322E78" w:rsidP="006B301D">
            <w:pPr>
              <w:jc w:val="center"/>
              <w:rPr>
                <w:rFonts w:ascii="Arial" w:hAnsi="Arial" w:cs="Arial"/>
                <w:b/>
                <w:sz w:val="24"/>
                <w:szCs w:val="24"/>
              </w:rPr>
            </w:pPr>
            <w:r w:rsidRPr="002A4502">
              <w:rPr>
                <w:rFonts w:ascii="Arial" w:hAnsi="Arial" w:cs="Arial"/>
                <w:b/>
                <w:sz w:val="24"/>
                <w:szCs w:val="24"/>
              </w:rPr>
              <w:t>2023</w:t>
            </w:r>
            <w:r w:rsidRPr="00917917">
              <w:rPr>
                <w:rFonts w:ascii="Arial" w:hAnsi="Arial" w:cs="Arial"/>
                <w:b/>
                <w:sz w:val="24"/>
                <w:szCs w:val="24"/>
                <w:vertAlign w:val="superscript"/>
                <w:rPrChange w:id="577" w:author="Liubov Ropalo" w:date="2024-02-06T10:47:00Z">
                  <w:rPr>
                    <w:rFonts w:ascii="Arial" w:hAnsi="Arial" w:cs="Arial"/>
                    <w:b/>
                    <w:sz w:val="24"/>
                    <w:szCs w:val="24"/>
                  </w:rPr>
                </w:rPrChange>
              </w:rPr>
              <w:t>*</w:t>
            </w:r>
          </w:p>
        </w:tc>
        <w:tc>
          <w:tcPr>
            <w:tcW w:w="3368" w:type="dxa"/>
            <w:shd w:val="clear" w:color="auto" w:fill="FBD4B4"/>
            <w:vAlign w:val="center"/>
          </w:tcPr>
          <w:p w14:paraId="22AC1074"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716 270,32</w:t>
            </w:r>
          </w:p>
        </w:tc>
        <w:tc>
          <w:tcPr>
            <w:tcW w:w="3515" w:type="dxa"/>
            <w:shd w:val="clear" w:color="auto" w:fill="FBD4B4"/>
            <w:vAlign w:val="center"/>
          </w:tcPr>
          <w:p w14:paraId="3DFFF55A"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364 214,6145*</w:t>
            </w:r>
          </w:p>
        </w:tc>
        <w:tc>
          <w:tcPr>
            <w:tcW w:w="1134" w:type="dxa"/>
            <w:shd w:val="clear" w:color="auto" w:fill="FBD4B4"/>
            <w:vAlign w:val="center"/>
          </w:tcPr>
          <w:p w14:paraId="1F7454EA" w14:textId="77777777" w:rsidR="00322E78" w:rsidRPr="002A4502" w:rsidRDefault="00322E78" w:rsidP="006B301D">
            <w:pPr>
              <w:jc w:val="center"/>
              <w:rPr>
                <w:rFonts w:ascii="Arial" w:hAnsi="Arial" w:cs="Arial"/>
                <w:sz w:val="24"/>
                <w:szCs w:val="24"/>
              </w:rPr>
            </w:pPr>
            <w:r w:rsidRPr="002A4502">
              <w:rPr>
                <w:rFonts w:ascii="Arial" w:hAnsi="Arial" w:cs="Arial"/>
                <w:sz w:val="24"/>
                <w:szCs w:val="24"/>
              </w:rPr>
              <w:t>50,8</w:t>
            </w:r>
          </w:p>
        </w:tc>
      </w:tr>
    </w:tbl>
    <w:p w14:paraId="5563F244" w14:textId="77777777" w:rsidR="006E4A28" w:rsidRPr="002A4502" w:rsidRDefault="006E4A28" w:rsidP="006B301D">
      <w:pPr>
        <w:ind w:firstLine="709"/>
        <w:jc w:val="both"/>
        <w:rPr>
          <w:rFonts w:ascii="Arial" w:hAnsi="Arial" w:cs="Arial"/>
          <w:sz w:val="24"/>
          <w:szCs w:val="24"/>
        </w:rPr>
      </w:pPr>
    </w:p>
    <w:p w14:paraId="7652022D" w14:textId="77777777" w:rsidR="00322E78" w:rsidRPr="00917917" w:rsidRDefault="00322E78" w:rsidP="006B301D">
      <w:pPr>
        <w:ind w:firstLine="709"/>
        <w:jc w:val="both"/>
        <w:rPr>
          <w:rFonts w:ascii="Arial" w:hAnsi="Arial" w:cs="Arial"/>
          <w:sz w:val="20"/>
          <w:szCs w:val="20"/>
          <w:rPrChange w:id="578" w:author="Liubov Ropalo" w:date="2024-02-06T10:47:00Z">
            <w:rPr>
              <w:rFonts w:ascii="Arial" w:hAnsi="Arial" w:cs="Arial"/>
              <w:sz w:val="24"/>
              <w:szCs w:val="24"/>
            </w:rPr>
          </w:rPrChange>
        </w:rPr>
      </w:pPr>
      <w:r w:rsidRPr="00917917">
        <w:rPr>
          <w:rFonts w:ascii="Arial" w:hAnsi="Arial" w:cs="Arial"/>
          <w:sz w:val="20"/>
          <w:szCs w:val="20"/>
          <w:rPrChange w:id="579" w:author="Liubov Ropalo" w:date="2024-02-06T10:47:00Z">
            <w:rPr>
              <w:rFonts w:ascii="Arial" w:hAnsi="Arial" w:cs="Arial"/>
              <w:sz w:val="24"/>
              <w:szCs w:val="24"/>
            </w:rPr>
          </w:rPrChange>
        </w:rPr>
        <w:t>2022* фактично надійшло коштів 264 919,73449 тис. грн (у т. ч. 127 720,2169 тис. грн  у грудні), у зв’язку з уведенням воєнного стану в Україні об’єкти  будівництва, реконструкції, капітального та поточного середнього ремонту не реалізовувались.</w:t>
      </w:r>
    </w:p>
    <w:p w14:paraId="432A72A1" w14:textId="368BEC92" w:rsidR="00322E78" w:rsidRPr="002A4502" w:rsidRDefault="00322E78" w:rsidP="006B301D">
      <w:pPr>
        <w:ind w:firstLine="709"/>
        <w:jc w:val="both"/>
        <w:rPr>
          <w:rFonts w:ascii="Arial" w:hAnsi="Arial" w:cs="Arial"/>
          <w:sz w:val="24"/>
          <w:szCs w:val="24"/>
        </w:rPr>
      </w:pPr>
      <w:r w:rsidRPr="00917917">
        <w:rPr>
          <w:rFonts w:ascii="Arial" w:hAnsi="Arial" w:cs="Arial"/>
          <w:sz w:val="20"/>
          <w:szCs w:val="20"/>
          <w:rPrChange w:id="580" w:author="Liubov Ropalo" w:date="2024-02-06T10:47:00Z">
            <w:rPr>
              <w:rFonts w:ascii="Arial" w:hAnsi="Arial" w:cs="Arial"/>
              <w:sz w:val="24"/>
              <w:szCs w:val="24"/>
            </w:rPr>
          </w:rPrChange>
        </w:rPr>
        <w:t xml:space="preserve">2023* </w:t>
      </w:r>
      <w:del w:id="581" w:author="Пользователь Windows" w:date="2024-02-06T14:30:00Z">
        <w:r w:rsidRPr="00917917" w:rsidDel="00A11705">
          <w:rPr>
            <w:rFonts w:ascii="Arial" w:hAnsi="Arial" w:cs="Arial"/>
            <w:strike/>
            <w:sz w:val="20"/>
            <w:szCs w:val="20"/>
            <w:highlight w:val="yellow"/>
            <w:rPrChange w:id="582" w:author="Liubov Ropalo" w:date="2024-02-06T10:47:00Z">
              <w:rPr>
                <w:rFonts w:ascii="Arial" w:hAnsi="Arial" w:cs="Arial"/>
                <w:strike/>
                <w:sz w:val="24"/>
                <w:szCs w:val="24"/>
                <w:highlight w:val="yellow"/>
              </w:rPr>
            </w:rPrChange>
          </w:rPr>
          <w:delText>освоєно</w:delText>
        </w:r>
        <w:r w:rsidRPr="00917917" w:rsidDel="00A11705">
          <w:rPr>
            <w:rFonts w:ascii="Arial" w:hAnsi="Arial" w:cs="Arial"/>
            <w:sz w:val="20"/>
            <w:szCs w:val="20"/>
            <w:rPrChange w:id="583" w:author="Liubov Ropalo" w:date="2024-02-06T10:47:00Z">
              <w:rPr>
                <w:rFonts w:ascii="Arial" w:hAnsi="Arial" w:cs="Arial"/>
                <w:sz w:val="24"/>
                <w:szCs w:val="24"/>
              </w:rPr>
            </w:rPrChange>
          </w:rPr>
          <w:delText xml:space="preserve"> </w:delText>
        </w:r>
      </w:del>
      <w:r w:rsidRPr="00917917">
        <w:rPr>
          <w:rFonts w:ascii="Arial" w:hAnsi="Arial" w:cs="Arial"/>
          <w:sz w:val="20"/>
          <w:szCs w:val="20"/>
          <w:rPrChange w:id="584" w:author="Liubov Ropalo" w:date="2024-02-06T10:47:00Z">
            <w:rPr>
              <w:rFonts w:ascii="Arial" w:hAnsi="Arial" w:cs="Arial"/>
              <w:sz w:val="24"/>
              <w:szCs w:val="24"/>
            </w:rPr>
          </w:rPrChange>
        </w:rPr>
        <w:t>станом на 01.11.2023 року коштів на капітальний, поточний ремонт та експлуатаційне утримання доріг загального користування місцевого значення та капремонт доріг комунальної власності.</w:t>
      </w:r>
    </w:p>
    <w:p w14:paraId="4E7C751C" w14:textId="77777777" w:rsidR="006E4A28" w:rsidRPr="002A4502" w:rsidRDefault="006E4A28" w:rsidP="006B301D">
      <w:pPr>
        <w:ind w:firstLine="709"/>
        <w:jc w:val="both"/>
        <w:rPr>
          <w:rFonts w:ascii="Arial" w:hAnsi="Arial" w:cs="Arial"/>
          <w:sz w:val="24"/>
          <w:szCs w:val="24"/>
        </w:rPr>
      </w:pPr>
    </w:p>
    <w:p w14:paraId="17A59F39" w14:textId="77777777" w:rsidR="00D31FDA" w:rsidRPr="002A4502" w:rsidRDefault="00D31FDA" w:rsidP="006B301D">
      <w:pPr>
        <w:pStyle w:val="ae"/>
        <w:shd w:val="clear" w:color="auto" w:fill="FFFFFF"/>
        <w:spacing w:before="0" w:beforeAutospacing="0" w:after="0" w:afterAutospacing="0"/>
        <w:ind w:firstLine="600"/>
        <w:jc w:val="both"/>
        <w:rPr>
          <w:rFonts w:ascii="Arial" w:hAnsi="Arial" w:cs="Arial"/>
          <w:lang w:val="uk-UA"/>
        </w:rPr>
      </w:pPr>
      <w:r w:rsidRPr="002A4502">
        <w:rPr>
          <w:rFonts w:ascii="Arial" w:hAnsi="Arial" w:cs="Arial"/>
          <w:b/>
          <w:bCs/>
          <w:lang w:val="uk-UA" w:eastAsia="uk-UA"/>
        </w:rPr>
        <w:t>Автомобільний транспорт</w:t>
      </w:r>
      <w:r w:rsidRPr="002A4502">
        <w:rPr>
          <w:rFonts w:ascii="Arial" w:hAnsi="Arial" w:cs="Arial"/>
          <w:lang w:val="uk-UA" w:eastAsia="uk-UA"/>
        </w:rPr>
        <w:t xml:space="preserve"> відіграє провідну роль у забезпеченні вантажних і пасажирських перевезень. Перевезення пасажирів і вантажів здійснюється спеціалізованими автопідприємствами та великою кількістю приватних перевізників. Так, а</w:t>
      </w:r>
      <w:r w:rsidRPr="002A4502">
        <w:rPr>
          <w:rFonts w:ascii="Arial" w:hAnsi="Arial" w:cs="Arial"/>
          <w:lang w:val="uk-UA"/>
        </w:rPr>
        <w:t>втомобільним транспортом у січні 2022</w:t>
      </w:r>
      <w:r w:rsidR="00D77645" w:rsidRPr="002A4502">
        <w:rPr>
          <w:rFonts w:ascii="Arial" w:hAnsi="Arial" w:cs="Arial"/>
          <w:lang w:val="uk-UA"/>
        </w:rPr>
        <w:t xml:space="preserve"> </w:t>
      </w:r>
      <w:r w:rsidRPr="002A4502">
        <w:rPr>
          <w:rFonts w:ascii="Arial" w:hAnsi="Arial" w:cs="Arial"/>
          <w:lang w:val="uk-UA"/>
        </w:rPr>
        <w:t>р. перевезено 373,9 тис.т вантажів та виконано вантажообіг обсягом 155,9 млн.ткм, що відповідно на 38,5% та 24,9% більше, ніж у січні 2021</w:t>
      </w:r>
      <w:r w:rsidR="00D77645" w:rsidRPr="002A4502">
        <w:rPr>
          <w:rFonts w:ascii="Arial" w:hAnsi="Arial" w:cs="Arial"/>
          <w:lang w:val="uk-UA"/>
        </w:rPr>
        <w:t xml:space="preserve"> </w:t>
      </w:r>
      <w:r w:rsidRPr="002A4502">
        <w:rPr>
          <w:rFonts w:ascii="Arial" w:hAnsi="Arial" w:cs="Arial"/>
          <w:lang w:val="uk-UA"/>
        </w:rPr>
        <w:t>р. Підприємства автотранспорту перевезли 80,3% загального обсягу вантажів, решту – фізичні особи-підприємці.</w:t>
      </w:r>
    </w:p>
    <w:p w14:paraId="47D9FE56" w14:textId="77777777" w:rsidR="00D31FDA" w:rsidRPr="002A4502" w:rsidRDefault="00D31FDA" w:rsidP="006B301D">
      <w:pPr>
        <w:pStyle w:val="ae"/>
        <w:shd w:val="clear" w:color="auto" w:fill="FFFFFF"/>
        <w:spacing w:before="0" w:beforeAutospacing="0" w:after="0" w:afterAutospacing="0"/>
        <w:ind w:firstLine="600"/>
        <w:jc w:val="both"/>
        <w:rPr>
          <w:rFonts w:ascii="Arial" w:hAnsi="Arial" w:cs="Arial"/>
          <w:lang w:val="uk-UA"/>
        </w:rPr>
      </w:pPr>
      <w:r w:rsidRPr="002A4502">
        <w:rPr>
          <w:rFonts w:ascii="Arial" w:hAnsi="Arial" w:cs="Arial"/>
          <w:lang w:val="uk-UA"/>
        </w:rPr>
        <w:t>Автомобільним і міським електричним транспортом здійснено 90,6 млн.пас.км та перевезено 3,6 млн. пасажирів. Послугами автомобільного транспорту скористалось 70,6% пасажирів, міським електричним – 29,4%.</w:t>
      </w:r>
    </w:p>
    <w:p w14:paraId="10FEFEAA" w14:textId="77777777" w:rsidR="00D31FDA" w:rsidRPr="002A4502" w:rsidRDefault="00D31FDA" w:rsidP="006B301D">
      <w:pPr>
        <w:pStyle w:val="110"/>
        <w:shd w:val="clear" w:color="auto" w:fill="auto"/>
        <w:spacing w:line="240" w:lineRule="auto"/>
        <w:ind w:firstLine="720"/>
        <w:rPr>
          <w:rFonts w:ascii="Arial" w:hAnsi="Arial" w:cs="Arial"/>
          <w:sz w:val="24"/>
          <w:szCs w:val="24"/>
          <w:lang w:val="uk-UA"/>
        </w:rPr>
      </w:pPr>
      <w:r w:rsidRPr="002A4502">
        <w:rPr>
          <w:rFonts w:ascii="Arial" w:hAnsi="Arial" w:cs="Arial"/>
          <w:sz w:val="24"/>
          <w:szCs w:val="24"/>
          <w:lang w:val="uk-UA" w:eastAsia="uk-UA"/>
        </w:rPr>
        <w:t>В області удосконалюється мережа приміських та міжміських внутрішньообласних автобусних маршрутів загального користування.</w:t>
      </w:r>
    </w:p>
    <w:p w14:paraId="217C75EF" w14:textId="77777777" w:rsidR="001F4D0A" w:rsidRPr="002A4502" w:rsidRDefault="001F4D0A" w:rsidP="006B301D">
      <w:pPr>
        <w:pStyle w:val="1c"/>
        <w:shd w:val="clear" w:color="auto" w:fill="auto"/>
        <w:spacing w:line="240" w:lineRule="auto"/>
        <w:ind w:left="20" w:right="20" w:firstLine="720"/>
        <w:rPr>
          <w:rFonts w:ascii="Arial" w:hAnsi="Arial" w:cs="Arial"/>
          <w:sz w:val="24"/>
          <w:szCs w:val="24"/>
          <w:lang w:val="uk-UA"/>
        </w:rPr>
      </w:pPr>
      <w:r w:rsidRPr="002A4502">
        <w:rPr>
          <w:rFonts w:ascii="Arial" w:hAnsi="Arial" w:cs="Arial"/>
          <w:sz w:val="24"/>
          <w:szCs w:val="24"/>
          <w:lang w:val="uk-UA" w:eastAsia="uk-UA"/>
        </w:rPr>
        <w:t>Станом на 1 січня 2023 року автобусна маршрутна мережа області нараховувала 57 міських, 284 приміських та 332 міжміських маршрутів. Для обслуговування внутрішньообласних маршрутів задіяно 398 одиниць транспортних засобів.</w:t>
      </w:r>
    </w:p>
    <w:p w14:paraId="3EC511D0" w14:textId="1141F6E1" w:rsidR="001F4D0A" w:rsidRDefault="001F4D0A" w:rsidP="006B301D">
      <w:pPr>
        <w:ind w:firstLine="720"/>
        <w:jc w:val="both"/>
        <w:rPr>
          <w:ins w:id="585" w:author="Пользователь Windows" w:date="2024-02-08T08:17:00Z"/>
          <w:rFonts w:ascii="Arial" w:hAnsi="Arial" w:cs="Arial"/>
          <w:sz w:val="24"/>
          <w:szCs w:val="24"/>
          <w:lang w:eastAsia="uk-UA"/>
        </w:rPr>
      </w:pPr>
      <w:r w:rsidRPr="002A4502">
        <w:rPr>
          <w:rFonts w:ascii="Arial" w:hAnsi="Arial" w:cs="Arial"/>
          <w:sz w:val="24"/>
          <w:szCs w:val="24"/>
          <w:lang w:eastAsia="uk-UA"/>
        </w:rPr>
        <w:t>В області наявна мережа автостанцій. Зокрема, в м. Луцьк функціонує 2 автостанції ПрАТ «Волинське ОПАС». Крім того, автостанції існують у всіх районах області.</w:t>
      </w:r>
    </w:p>
    <w:p w14:paraId="1D72955A" w14:textId="77777777" w:rsidR="00E92376" w:rsidRPr="00E92376" w:rsidRDefault="00E92376" w:rsidP="00E92376">
      <w:pPr>
        <w:ind w:firstLine="709"/>
        <w:jc w:val="both"/>
        <w:rPr>
          <w:ins w:id="586" w:author="Пользователь Windows" w:date="2024-02-08T08:17:00Z"/>
          <w:rFonts w:ascii="Arial" w:hAnsi="Arial" w:cs="Arial"/>
          <w:color w:val="000000"/>
          <w:sz w:val="24"/>
          <w:szCs w:val="24"/>
          <w:shd w:val="clear" w:color="auto" w:fill="FFFFFF"/>
          <w:rPrChange w:id="587" w:author="Пользователь Windows" w:date="2024-02-08T08:18:00Z">
            <w:rPr>
              <w:ins w:id="588" w:author="Пользователь Windows" w:date="2024-02-08T08:17:00Z"/>
              <w:color w:val="000000"/>
              <w:sz w:val="28"/>
              <w:szCs w:val="28"/>
              <w:shd w:val="clear" w:color="auto" w:fill="FFFFFF"/>
            </w:rPr>
          </w:rPrChange>
        </w:rPr>
      </w:pPr>
      <w:ins w:id="589" w:author="Пользователь Windows" w:date="2024-02-08T08:17:00Z">
        <w:r w:rsidRPr="00E92376">
          <w:rPr>
            <w:rFonts w:ascii="Arial" w:hAnsi="Arial" w:cs="Arial"/>
            <w:color w:val="000000"/>
            <w:sz w:val="24"/>
            <w:szCs w:val="24"/>
            <w:shd w:val="clear" w:color="auto" w:fill="FFFFFF"/>
            <w:rPrChange w:id="590" w:author="Пользователь Windows" w:date="2024-02-08T08:18:00Z">
              <w:rPr>
                <w:color w:val="000000"/>
                <w:sz w:val="28"/>
                <w:szCs w:val="28"/>
                <w:shd w:val="clear" w:color="auto" w:fill="FFFFFF"/>
              </w:rPr>
            </w:rPrChange>
          </w:rPr>
          <w:t xml:space="preserve">Протяжність головних </w:t>
        </w:r>
        <w:r w:rsidRPr="00E92376">
          <w:rPr>
            <w:rFonts w:ascii="Arial" w:hAnsi="Arial" w:cs="Arial"/>
            <w:b/>
            <w:color w:val="000000"/>
            <w:sz w:val="24"/>
            <w:szCs w:val="24"/>
            <w:shd w:val="clear" w:color="auto" w:fill="FFFFFF"/>
            <w:rPrChange w:id="591" w:author="Пользователь Windows" w:date="2024-02-08T08:18:00Z">
              <w:rPr>
                <w:color w:val="000000"/>
                <w:sz w:val="28"/>
                <w:szCs w:val="28"/>
                <w:shd w:val="clear" w:color="auto" w:fill="FFFFFF"/>
              </w:rPr>
            </w:rPrChange>
          </w:rPr>
          <w:t>залізничних колій</w:t>
        </w:r>
        <w:r w:rsidRPr="00E92376">
          <w:rPr>
            <w:rFonts w:ascii="Arial" w:hAnsi="Arial" w:cs="Arial"/>
            <w:color w:val="000000"/>
            <w:sz w:val="24"/>
            <w:szCs w:val="24"/>
            <w:shd w:val="clear" w:color="auto" w:fill="FFFFFF"/>
            <w:rPrChange w:id="592" w:author="Пользователь Windows" w:date="2024-02-08T08:18:00Z">
              <w:rPr>
                <w:color w:val="000000"/>
                <w:sz w:val="28"/>
                <w:szCs w:val="28"/>
                <w:shd w:val="clear" w:color="auto" w:fill="FFFFFF"/>
              </w:rPr>
            </w:rPrChange>
          </w:rPr>
          <w:t xml:space="preserve"> на території Волинської області становить 671 км, із них 189,621 км електрифіковано. В 2022 році завершено електрифікацію дільниці Ковель – Ізов – Держкордонпротяжністю 90 км. Завдяки завершенню реалізації цього проєктузріс обсяг вантажних залізничних перевезень через прикордонний перехід Ізов-Грубешув.</w:t>
        </w:r>
      </w:ins>
    </w:p>
    <w:p w14:paraId="4FD852E5" w14:textId="77777777" w:rsidR="00E92376" w:rsidRPr="00E92376" w:rsidRDefault="00E92376" w:rsidP="00E92376">
      <w:pPr>
        <w:ind w:firstLine="709"/>
        <w:jc w:val="both"/>
        <w:rPr>
          <w:ins w:id="593" w:author="Пользователь Windows" w:date="2024-02-08T08:17:00Z"/>
          <w:rFonts w:ascii="Arial" w:hAnsi="Arial" w:cs="Arial"/>
          <w:color w:val="000000"/>
          <w:sz w:val="24"/>
          <w:szCs w:val="24"/>
          <w:shd w:val="clear" w:color="auto" w:fill="FFFFFF"/>
          <w:rPrChange w:id="594" w:author="Пользователь Windows" w:date="2024-02-08T08:18:00Z">
            <w:rPr>
              <w:ins w:id="595" w:author="Пользователь Windows" w:date="2024-02-08T08:17:00Z"/>
              <w:color w:val="000000"/>
              <w:sz w:val="28"/>
              <w:szCs w:val="28"/>
              <w:shd w:val="clear" w:color="auto" w:fill="FFFFFF"/>
            </w:rPr>
          </w:rPrChange>
        </w:rPr>
      </w:pPr>
      <w:ins w:id="596" w:author="Пользователь Windows" w:date="2024-02-08T08:17:00Z">
        <w:r w:rsidRPr="00E92376">
          <w:rPr>
            <w:rFonts w:ascii="Arial" w:hAnsi="Arial" w:cs="Arial"/>
            <w:color w:val="000000"/>
            <w:sz w:val="24"/>
            <w:szCs w:val="24"/>
            <w:shd w:val="clear" w:color="auto" w:fill="FFFFFF"/>
            <w:rPrChange w:id="597" w:author="Пользователь Windows" w:date="2024-02-08T08:18:00Z">
              <w:rPr>
                <w:color w:val="000000"/>
                <w:sz w:val="28"/>
                <w:szCs w:val="28"/>
                <w:shd w:val="clear" w:color="auto" w:fill="FFFFFF"/>
              </w:rPr>
            </w:rPrChange>
          </w:rPr>
          <w:t xml:space="preserve">В області наявна суміщена подвійна колія шириною 1520 мм/1435 мм (Євроколія) на ділянці Ковель – Ягодин - Держкордон протяжністю 60 км. Однак для повноцінного та ефективного її використання потрібен капітальний ремонт/реконструкція залізничного полотна та інфраструктури. </w:t>
        </w:r>
      </w:ins>
    </w:p>
    <w:p w14:paraId="38F0F3AF" w14:textId="77777777" w:rsidR="00E92376" w:rsidRPr="00E92376" w:rsidRDefault="00E92376" w:rsidP="00E92376">
      <w:pPr>
        <w:ind w:firstLine="709"/>
        <w:jc w:val="both"/>
        <w:rPr>
          <w:ins w:id="598" w:author="Пользователь Windows" w:date="2024-02-08T08:17:00Z"/>
          <w:rFonts w:ascii="Arial" w:hAnsi="Arial" w:cs="Arial"/>
          <w:color w:val="000000"/>
          <w:sz w:val="24"/>
          <w:szCs w:val="24"/>
          <w:shd w:val="clear" w:color="auto" w:fill="FFFFFF"/>
          <w:rPrChange w:id="599" w:author="Пользователь Windows" w:date="2024-02-08T08:18:00Z">
            <w:rPr>
              <w:ins w:id="600" w:author="Пользователь Windows" w:date="2024-02-08T08:17:00Z"/>
              <w:color w:val="000000"/>
              <w:sz w:val="28"/>
              <w:szCs w:val="28"/>
              <w:shd w:val="clear" w:color="auto" w:fill="FFFFFF"/>
            </w:rPr>
          </w:rPrChange>
        </w:rPr>
      </w:pPr>
      <w:ins w:id="601" w:author="Пользователь Windows" w:date="2024-02-08T08:17:00Z">
        <w:r w:rsidRPr="00E92376">
          <w:rPr>
            <w:rFonts w:ascii="Arial" w:hAnsi="Arial" w:cs="Arial"/>
            <w:color w:val="000000"/>
            <w:sz w:val="24"/>
            <w:szCs w:val="24"/>
            <w:shd w:val="clear" w:color="auto" w:fill="FFFFFF"/>
            <w:rPrChange w:id="602" w:author="Пользователь Windows" w:date="2024-02-08T08:18:00Z">
              <w:rPr>
                <w:color w:val="000000"/>
                <w:sz w:val="28"/>
                <w:szCs w:val="28"/>
                <w:shd w:val="clear" w:color="auto" w:fill="FFFFFF"/>
              </w:rPr>
            </w:rPrChange>
          </w:rPr>
          <w:t xml:space="preserve">В липні 2023 року комісія ЄС та Європейський інвестиційний банк опублікували дослідження щодо впровадження європейської колії на залізничних шляхах до України </w:t>
        </w:r>
        <w:r w:rsidRPr="00E92376">
          <w:rPr>
            <w:rFonts w:ascii="Arial" w:hAnsi="Arial" w:cs="Arial"/>
            <w:color w:val="000000"/>
            <w:sz w:val="24"/>
            <w:szCs w:val="24"/>
            <w:shd w:val="clear" w:color="auto" w:fill="FFFFFF"/>
            <w:rPrChange w:id="603" w:author="Пользователь Windows" w:date="2024-02-08T08:18:00Z">
              <w:rPr>
                <w:color w:val="000000"/>
                <w:sz w:val="28"/>
                <w:szCs w:val="28"/>
                <w:shd w:val="clear" w:color="auto" w:fill="FFFFFF"/>
              </w:rPr>
            </w:rPrChange>
          </w:rPr>
          <w:lastRenderedPageBreak/>
          <w:t>та Молдови під назвою Лінії Солідарності. Зазначена лінія Держкордон – Ягодин – Ковель визначена, як складова частина потенційного міжнародного пасажирського та вантажного залізничного сполучення євроколією шириною 1435 мм Дорогуськ – Ковель – Сарни – Коростень – Київ.</w:t>
        </w:r>
      </w:ins>
    </w:p>
    <w:p w14:paraId="2AA8C4F2" w14:textId="77777777" w:rsidR="00E92376" w:rsidRPr="002A4502" w:rsidRDefault="00E92376" w:rsidP="006B301D">
      <w:pPr>
        <w:ind w:firstLine="720"/>
        <w:jc w:val="both"/>
        <w:rPr>
          <w:rFonts w:ascii="Arial" w:hAnsi="Arial" w:cs="Arial"/>
          <w:sz w:val="24"/>
          <w:szCs w:val="24"/>
          <w:lang w:eastAsia="ru-RU"/>
        </w:rPr>
      </w:pPr>
    </w:p>
    <w:p w14:paraId="2949370C" w14:textId="11C96368" w:rsidR="001F4D0A" w:rsidRPr="002A4502" w:rsidDel="00E92376" w:rsidRDefault="001F4D0A" w:rsidP="006B301D">
      <w:pPr>
        <w:autoSpaceDE w:val="0"/>
        <w:autoSpaceDN w:val="0"/>
        <w:adjustRightInd w:val="0"/>
        <w:ind w:firstLine="567"/>
        <w:jc w:val="both"/>
        <w:rPr>
          <w:del w:id="604" w:author="Пользователь Windows" w:date="2024-02-08T08:17:00Z"/>
          <w:rFonts w:ascii="Arial" w:hAnsi="Arial" w:cs="Arial"/>
          <w:color w:val="000000"/>
          <w:sz w:val="24"/>
          <w:szCs w:val="24"/>
          <w:lang w:eastAsia="ru-RU"/>
        </w:rPr>
      </w:pPr>
      <w:del w:id="605" w:author="Пользователь Windows" w:date="2024-02-08T08:17:00Z">
        <w:r w:rsidRPr="002A4502" w:rsidDel="00E92376">
          <w:rPr>
            <w:rFonts w:ascii="Arial" w:hAnsi="Arial" w:cs="Arial"/>
            <w:color w:val="000000"/>
            <w:sz w:val="24"/>
            <w:szCs w:val="24"/>
            <w:lang w:eastAsia="ru-RU"/>
          </w:rPr>
          <w:delText xml:space="preserve">Протяжність </w:delText>
        </w:r>
        <w:r w:rsidRPr="002A4502" w:rsidDel="00E92376">
          <w:rPr>
            <w:rFonts w:ascii="Arial" w:hAnsi="Arial" w:cs="Arial"/>
            <w:b/>
            <w:bCs/>
            <w:color w:val="000000"/>
            <w:sz w:val="24"/>
            <w:szCs w:val="24"/>
            <w:lang w:eastAsia="ru-RU"/>
          </w:rPr>
          <w:delText xml:space="preserve">залізниці </w:delText>
        </w:r>
        <w:r w:rsidRPr="002A4502" w:rsidDel="00E92376">
          <w:rPr>
            <w:rFonts w:ascii="Arial" w:hAnsi="Arial" w:cs="Arial"/>
            <w:color w:val="000000"/>
            <w:sz w:val="24"/>
            <w:szCs w:val="24"/>
            <w:lang w:eastAsia="ru-RU"/>
          </w:rPr>
          <w:delText>загального користування в межах Волинської області складає 596,8 км. Довжина найбільш технічно обладнаних електрифікованих дільниць складає біля 17,8 відсотка, двоколійних – 6 відсотків. Основні залізничні станції: Ковель, Луцьк та Ківерці.</w:delText>
        </w:r>
      </w:del>
    </w:p>
    <w:p w14:paraId="78D1A312" w14:textId="42D5FD6B" w:rsidR="001F4D0A" w:rsidRPr="002A4502" w:rsidDel="00E92376" w:rsidRDefault="001F4D0A" w:rsidP="006B301D">
      <w:pPr>
        <w:autoSpaceDE w:val="0"/>
        <w:autoSpaceDN w:val="0"/>
        <w:adjustRightInd w:val="0"/>
        <w:ind w:firstLine="567"/>
        <w:jc w:val="both"/>
        <w:rPr>
          <w:del w:id="606" w:author="Пользователь Windows" w:date="2024-02-08T08:17:00Z"/>
          <w:rFonts w:ascii="Arial" w:hAnsi="Arial" w:cs="Arial"/>
          <w:color w:val="000000"/>
          <w:sz w:val="24"/>
          <w:szCs w:val="24"/>
          <w:lang w:eastAsia="ru-RU"/>
        </w:rPr>
      </w:pPr>
      <w:del w:id="607" w:author="Пользователь Windows" w:date="2024-02-08T08:17:00Z">
        <w:r w:rsidRPr="002A4502" w:rsidDel="00E92376">
          <w:rPr>
            <w:rFonts w:ascii="Arial" w:hAnsi="Arial" w:cs="Arial"/>
            <w:color w:val="000000"/>
            <w:sz w:val="24"/>
            <w:szCs w:val="24"/>
            <w:lang w:eastAsia="ru-RU"/>
          </w:rPr>
          <w:delText xml:space="preserve">Територію області перетинають: одноколійна електрифікована з двоколійними вставками залізнична магістраль </w:delText>
        </w:r>
        <w:r w:rsidRPr="002A4502" w:rsidDel="00E92376">
          <w:rPr>
            <w:rFonts w:ascii="Arial" w:hAnsi="Arial" w:cs="Arial"/>
            <w:i/>
            <w:iCs/>
            <w:color w:val="000000"/>
            <w:sz w:val="24"/>
            <w:szCs w:val="24"/>
            <w:lang w:eastAsia="ru-RU"/>
          </w:rPr>
          <w:delText xml:space="preserve">Рівне-Ківерці-Ковель-Ягодин (Хелм) - </w:delText>
        </w:r>
        <w:r w:rsidRPr="002A4502" w:rsidDel="00E92376">
          <w:rPr>
            <w:rFonts w:ascii="Arial" w:hAnsi="Arial" w:cs="Arial"/>
            <w:color w:val="000000"/>
            <w:sz w:val="24"/>
            <w:szCs w:val="24"/>
            <w:lang w:eastAsia="ru-RU"/>
          </w:rPr>
          <w:delText xml:space="preserve">найбільш напружена залізнична магістраль із значним об’ємом вантажних і пасажирських перевезень на Польщу. Залізнична ділянка Ягодин-Ковель суміщена </w:delText>
        </w:r>
        <w:commentRangeStart w:id="608"/>
        <w:r w:rsidRPr="002A4502" w:rsidDel="00E92376">
          <w:rPr>
            <w:rFonts w:ascii="Arial" w:hAnsi="Arial" w:cs="Arial"/>
            <w:color w:val="000000"/>
            <w:sz w:val="24"/>
            <w:szCs w:val="24"/>
            <w:lang w:eastAsia="ru-RU"/>
          </w:rPr>
          <w:delText xml:space="preserve">з </w:delText>
        </w:r>
        <w:r w:rsidRPr="004430C4" w:rsidDel="00E92376">
          <w:rPr>
            <w:rFonts w:ascii="Arial" w:hAnsi="Arial" w:cs="Arial"/>
            <w:color w:val="FF0000"/>
            <w:sz w:val="24"/>
            <w:szCs w:val="24"/>
            <w:lang w:eastAsia="ru-RU"/>
            <w:rPrChange w:id="609" w:author="Пользователь Windows" w:date="2024-02-06T14:44:00Z">
              <w:rPr>
                <w:rFonts w:ascii="Arial" w:hAnsi="Arial" w:cs="Arial"/>
                <w:color w:val="000000"/>
                <w:sz w:val="24"/>
                <w:szCs w:val="24"/>
                <w:lang w:eastAsia="ru-RU"/>
              </w:rPr>
            </w:rPrChange>
          </w:rPr>
          <w:delText>європейською колією</w:delText>
        </w:r>
        <w:commentRangeEnd w:id="608"/>
        <w:r w:rsidR="00100136" w:rsidRPr="004430C4" w:rsidDel="00E92376">
          <w:rPr>
            <w:rStyle w:val="af0"/>
            <w:color w:val="FF0000"/>
            <w:lang w:val="en-US" w:eastAsia="ru-RU"/>
            <w:rPrChange w:id="610" w:author="Пользователь Windows" w:date="2024-02-06T14:44:00Z">
              <w:rPr>
                <w:rStyle w:val="af0"/>
                <w:lang w:val="en-US" w:eastAsia="ru-RU"/>
              </w:rPr>
            </w:rPrChange>
          </w:rPr>
          <w:commentReference w:id="608"/>
        </w:r>
        <w:r w:rsidRPr="002A4502" w:rsidDel="00E92376">
          <w:rPr>
            <w:rFonts w:ascii="Arial" w:hAnsi="Arial" w:cs="Arial"/>
            <w:color w:val="000000"/>
            <w:sz w:val="24"/>
            <w:szCs w:val="24"/>
            <w:lang w:eastAsia="ru-RU"/>
          </w:rPr>
          <w:delText xml:space="preserve">. В 2022 році завершено електрифікацію дільниці </w:delText>
        </w:r>
        <w:r w:rsidRPr="002A4502" w:rsidDel="00E92376">
          <w:rPr>
            <w:rFonts w:ascii="Arial" w:hAnsi="Arial" w:cs="Arial"/>
            <w:color w:val="000000"/>
            <w:sz w:val="24"/>
            <w:szCs w:val="24"/>
            <w:highlight w:val="yellow"/>
            <w:lang w:eastAsia="ru-RU"/>
          </w:rPr>
          <w:delText>Ковель</w:delText>
        </w:r>
        <w:r w:rsidR="00D77645" w:rsidRPr="002A4502" w:rsidDel="00E92376">
          <w:rPr>
            <w:rFonts w:ascii="Arial" w:hAnsi="Arial" w:cs="Arial"/>
            <w:color w:val="000000"/>
            <w:sz w:val="24"/>
            <w:szCs w:val="24"/>
            <w:highlight w:val="yellow"/>
            <w:lang w:eastAsia="ru-RU"/>
          </w:rPr>
          <w:delText xml:space="preserve"> – </w:delText>
        </w:r>
        <w:r w:rsidRPr="002A4502" w:rsidDel="00E92376">
          <w:rPr>
            <w:rFonts w:ascii="Arial" w:hAnsi="Arial" w:cs="Arial"/>
            <w:color w:val="000000"/>
            <w:sz w:val="24"/>
            <w:szCs w:val="24"/>
            <w:highlight w:val="yellow"/>
            <w:lang w:eastAsia="ru-RU"/>
          </w:rPr>
          <w:delText>Ізов</w:delText>
        </w:r>
        <w:r w:rsidR="00D77645" w:rsidRPr="002A4502" w:rsidDel="00E92376">
          <w:rPr>
            <w:rFonts w:ascii="Arial" w:hAnsi="Arial" w:cs="Arial"/>
            <w:color w:val="000000"/>
            <w:sz w:val="24"/>
            <w:szCs w:val="24"/>
            <w:highlight w:val="yellow"/>
            <w:lang w:eastAsia="ru-RU"/>
          </w:rPr>
          <w:delText xml:space="preserve"> </w:delText>
        </w:r>
        <w:commentRangeStart w:id="611"/>
        <w:r w:rsidR="00D77645" w:rsidRPr="002A4502" w:rsidDel="00E92376">
          <w:rPr>
            <w:rFonts w:ascii="Arial" w:hAnsi="Arial" w:cs="Arial"/>
            <w:color w:val="000000"/>
            <w:sz w:val="24"/>
            <w:szCs w:val="24"/>
            <w:highlight w:val="yellow"/>
            <w:lang w:eastAsia="ru-RU"/>
          </w:rPr>
          <w:delText>–</w:delText>
        </w:r>
        <w:commentRangeEnd w:id="611"/>
        <w:r w:rsidR="00D77645" w:rsidRPr="002A4502" w:rsidDel="00E92376">
          <w:rPr>
            <w:rStyle w:val="af0"/>
            <w:rFonts w:ascii="Arial" w:hAnsi="Arial" w:cs="Arial"/>
            <w:sz w:val="24"/>
            <w:szCs w:val="24"/>
            <w:lang w:val="en-US" w:eastAsia="ru-RU"/>
          </w:rPr>
          <w:commentReference w:id="611"/>
        </w:r>
        <w:r w:rsidR="00D77645" w:rsidRPr="002A4502" w:rsidDel="00E92376">
          <w:rPr>
            <w:rFonts w:ascii="Arial" w:hAnsi="Arial" w:cs="Arial"/>
            <w:color w:val="000000"/>
            <w:sz w:val="24"/>
            <w:szCs w:val="24"/>
            <w:highlight w:val="yellow"/>
            <w:lang w:eastAsia="ru-RU"/>
          </w:rPr>
          <w:delText xml:space="preserve"> </w:delText>
        </w:r>
        <w:r w:rsidRPr="002A4502" w:rsidDel="00E92376">
          <w:rPr>
            <w:rFonts w:ascii="Arial" w:hAnsi="Arial" w:cs="Arial"/>
            <w:color w:val="000000"/>
            <w:sz w:val="24"/>
            <w:szCs w:val="24"/>
            <w:highlight w:val="yellow"/>
            <w:lang w:eastAsia="ru-RU"/>
          </w:rPr>
          <w:delText>Держкордон</w:delText>
        </w:r>
        <w:r w:rsidRPr="002A4502" w:rsidDel="00E92376">
          <w:rPr>
            <w:rFonts w:ascii="Arial" w:hAnsi="Arial" w:cs="Arial"/>
            <w:color w:val="000000"/>
            <w:sz w:val="24"/>
            <w:szCs w:val="24"/>
            <w:lang w:eastAsia="ru-RU"/>
          </w:rPr>
          <w:delText>.</w:delText>
        </w:r>
      </w:del>
    </w:p>
    <w:p w14:paraId="1D69CFF8" w14:textId="022DABCF" w:rsidR="00AF66D0" w:rsidRPr="002A4502" w:rsidDel="00E92376" w:rsidRDefault="001F4D0A" w:rsidP="006B301D">
      <w:pPr>
        <w:ind w:firstLine="567"/>
        <w:jc w:val="both"/>
        <w:rPr>
          <w:del w:id="612" w:author="Пользователь Windows" w:date="2024-02-08T08:17:00Z"/>
          <w:rFonts w:ascii="Arial" w:hAnsi="Arial" w:cs="Arial"/>
          <w:sz w:val="24"/>
          <w:szCs w:val="24"/>
        </w:rPr>
      </w:pPr>
      <w:del w:id="613" w:author="Пользователь Windows" w:date="2024-02-08T08:17:00Z">
        <w:r w:rsidRPr="002A4502" w:rsidDel="00E92376">
          <w:rPr>
            <w:rFonts w:ascii="Arial" w:hAnsi="Arial" w:cs="Arial"/>
            <w:color w:val="000000"/>
            <w:sz w:val="24"/>
            <w:szCs w:val="24"/>
            <w:lang w:eastAsia="ru-RU"/>
          </w:rPr>
          <w:delText xml:space="preserve">Окрім вище названих основних залізничних напрямків, на території області прокладені одноколійні залізничні лінії: </w:delText>
        </w:r>
        <w:commentRangeStart w:id="614"/>
        <w:r w:rsidRPr="002A4502" w:rsidDel="00E92376">
          <w:rPr>
            <w:rFonts w:ascii="Arial" w:hAnsi="Arial" w:cs="Arial"/>
            <w:color w:val="000000"/>
            <w:sz w:val="24"/>
            <w:szCs w:val="24"/>
            <w:lang w:eastAsia="ru-RU"/>
          </w:rPr>
          <w:delText>Ковель</w:delText>
        </w:r>
        <w:r w:rsidR="00D77645"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Сарни</w:delText>
        </w:r>
        <w:r w:rsidR="00D77645"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Коростень</w:delText>
        </w:r>
        <w:r w:rsidR="00D77645"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Київ</w:delText>
        </w:r>
        <w:commentRangeEnd w:id="614"/>
        <w:r w:rsidR="00D77645" w:rsidRPr="002A4502" w:rsidDel="00E92376">
          <w:rPr>
            <w:rStyle w:val="af0"/>
            <w:rFonts w:ascii="Arial" w:hAnsi="Arial" w:cs="Arial"/>
            <w:sz w:val="24"/>
            <w:szCs w:val="24"/>
            <w:lang w:val="en-US" w:eastAsia="ru-RU"/>
          </w:rPr>
          <w:commentReference w:id="614"/>
        </w:r>
        <w:r w:rsidRPr="002A4502" w:rsidDel="00E92376">
          <w:rPr>
            <w:rFonts w:ascii="Arial" w:hAnsi="Arial" w:cs="Arial"/>
            <w:color w:val="000000"/>
            <w:sz w:val="24"/>
            <w:szCs w:val="24"/>
            <w:lang w:eastAsia="ru-RU"/>
          </w:rPr>
          <w:delText>, Ковель</w:delText>
        </w:r>
        <w:r w:rsidR="00D77645"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Камінь</w:delText>
        </w:r>
        <w:r w:rsidR="00D77645"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Каширський</w:delText>
        </w:r>
        <w:r w:rsidR="00D77645" w:rsidRPr="002A4502" w:rsidDel="00E92376">
          <w:rPr>
            <w:rFonts w:ascii="Arial" w:hAnsi="Arial" w:cs="Arial"/>
            <w:color w:val="000000"/>
            <w:sz w:val="24"/>
            <w:szCs w:val="24"/>
            <w:lang w:eastAsia="ru-RU"/>
          </w:rPr>
          <w:delText>,</w:delText>
        </w:r>
        <w:r w:rsidRPr="002A4502" w:rsidDel="00E92376">
          <w:rPr>
            <w:rFonts w:ascii="Arial" w:hAnsi="Arial" w:cs="Arial"/>
            <w:color w:val="000000"/>
            <w:sz w:val="24"/>
            <w:szCs w:val="24"/>
            <w:lang w:eastAsia="ru-RU"/>
          </w:rPr>
          <w:delText xml:space="preserve"> Ковель</w:delText>
        </w:r>
        <w:r w:rsidR="00D77645"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Володимир</w:delText>
        </w:r>
        <w:r w:rsidR="00D77645" w:rsidRPr="002A4502" w:rsidDel="00E92376">
          <w:rPr>
            <w:rFonts w:ascii="Arial" w:hAnsi="Arial" w:cs="Arial"/>
            <w:color w:val="000000"/>
            <w:sz w:val="24"/>
            <w:szCs w:val="24"/>
            <w:lang w:eastAsia="ru-RU"/>
          </w:rPr>
          <w:delText xml:space="preserve"> </w:delText>
        </w:r>
        <w:r w:rsidR="00F02F6B" w:rsidRPr="002A4502" w:rsidDel="00E92376">
          <w:rPr>
            <w:rFonts w:ascii="Arial" w:hAnsi="Arial" w:cs="Arial"/>
            <w:color w:val="000000"/>
            <w:sz w:val="24"/>
            <w:szCs w:val="24"/>
            <w:lang w:eastAsia="ru-RU"/>
          </w:rPr>
          <w:delText>–</w:delText>
        </w:r>
        <w:r w:rsidR="00D77645" w:rsidRPr="002A4502" w:rsidDel="00E92376">
          <w:rPr>
            <w:rFonts w:ascii="Arial" w:hAnsi="Arial" w:cs="Arial"/>
            <w:color w:val="000000"/>
            <w:sz w:val="24"/>
            <w:szCs w:val="24"/>
            <w:lang w:eastAsia="ru-RU"/>
          </w:rPr>
          <w:delText xml:space="preserve"> </w:delText>
        </w:r>
        <w:r w:rsidRPr="002A4502" w:rsidDel="00E92376">
          <w:rPr>
            <w:rFonts w:ascii="Arial" w:hAnsi="Arial" w:cs="Arial"/>
            <w:color w:val="000000"/>
            <w:sz w:val="24"/>
            <w:szCs w:val="24"/>
            <w:lang w:eastAsia="ru-RU"/>
          </w:rPr>
          <w:delText>Волинський</w:delText>
        </w:r>
        <w:r w:rsidR="00F02F6B" w:rsidRPr="002A4502" w:rsidDel="00E92376">
          <w:rPr>
            <w:rFonts w:ascii="Arial" w:hAnsi="Arial" w:cs="Arial"/>
            <w:color w:val="000000"/>
            <w:sz w:val="24"/>
            <w:szCs w:val="24"/>
            <w:lang w:eastAsia="ru-RU"/>
          </w:rPr>
          <w:delText xml:space="preserve"> </w:delText>
        </w:r>
        <w:r w:rsidRPr="002A4502" w:rsidDel="00E92376">
          <w:rPr>
            <w:rFonts w:ascii="Arial" w:hAnsi="Arial" w:cs="Arial"/>
            <w:color w:val="000000"/>
            <w:sz w:val="24"/>
            <w:szCs w:val="24"/>
            <w:lang w:eastAsia="ru-RU"/>
          </w:rPr>
          <w:delText>-</w:delText>
        </w:r>
        <w:r w:rsidR="00F02F6B" w:rsidRPr="002A4502" w:rsidDel="00E92376">
          <w:rPr>
            <w:rFonts w:ascii="Arial" w:hAnsi="Arial" w:cs="Arial"/>
            <w:color w:val="000000"/>
            <w:sz w:val="24"/>
            <w:szCs w:val="24"/>
            <w:lang w:eastAsia="ru-RU"/>
          </w:rPr>
          <w:delText xml:space="preserve"> </w:delText>
        </w:r>
        <w:r w:rsidRPr="002A4502" w:rsidDel="00E92376">
          <w:rPr>
            <w:rFonts w:ascii="Arial" w:hAnsi="Arial" w:cs="Arial"/>
            <w:color w:val="000000"/>
            <w:sz w:val="24"/>
            <w:szCs w:val="24"/>
            <w:lang w:eastAsia="ru-RU"/>
          </w:rPr>
          <w:delText>Червоноград – на Підзамче (Львів), Ківерці</w:delText>
        </w:r>
        <w:r w:rsidR="00F02F6B"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Луцьк</w:delText>
        </w:r>
        <w:r w:rsidR="00F02F6B"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Кам’янка-Бузька</w:delText>
        </w:r>
        <w:r w:rsidR="00F02F6B" w:rsidRPr="002A4502" w:rsidDel="00E92376">
          <w:rPr>
            <w:rFonts w:ascii="Arial" w:hAnsi="Arial" w:cs="Arial"/>
            <w:color w:val="000000"/>
            <w:sz w:val="24"/>
            <w:szCs w:val="24"/>
            <w:lang w:eastAsia="ru-RU"/>
          </w:rPr>
          <w:delText xml:space="preserve"> – </w:delText>
        </w:r>
        <w:r w:rsidRPr="002A4502" w:rsidDel="00E92376">
          <w:rPr>
            <w:rFonts w:ascii="Arial" w:hAnsi="Arial" w:cs="Arial"/>
            <w:color w:val="000000"/>
            <w:sz w:val="24"/>
            <w:szCs w:val="24"/>
            <w:lang w:eastAsia="ru-RU"/>
          </w:rPr>
          <w:delText>Підзамче, відмикання від лінії Ковель-Червоноград - колія Володимир-Волинський –Лудин –Хрубешув.</w:delText>
        </w:r>
      </w:del>
    </w:p>
    <w:p w14:paraId="7F5C1C41" w14:textId="77777777" w:rsidR="00AF66D0" w:rsidRPr="002A4502" w:rsidRDefault="00DE3FB8" w:rsidP="006B301D">
      <w:pPr>
        <w:jc w:val="center"/>
        <w:rPr>
          <w:rFonts w:ascii="Arial" w:hAnsi="Arial" w:cs="Arial"/>
          <w:sz w:val="24"/>
          <w:szCs w:val="24"/>
        </w:rPr>
      </w:pPr>
      <w:r w:rsidRPr="002A4502">
        <w:rPr>
          <w:rFonts w:ascii="Arial" w:hAnsi="Arial" w:cs="Arial"/>
          <w:noProof/>
          <w:sz w:val="24"/>
          <w:szCs w:val="24"/>
          <w:lang w:eastAsia="uk-UA"/>
        </w:rPr>
        <w:drawing>
          <wp:inline distT="0" distB="0" distL="0" distR="0" wp14:anchorId="219DCF24" wp14:editId="31FE82F4">
            <wp:extent cx="5753735" cy="3944679"/>
            <wp:effectExtent l="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173" cy="3947036"/>
                    </a:xfrm>
                    <a:prstGeom prst="rect">
                      <a:avLst/>
                    </a:prstGeom>
                    <a:noFill/>
                    <a:ln>
                      <a:noFill/>
                    </a:ln>
                  </pic:spPr>
                </pic:pic>
              </a:graphicData>
            </a:graphic>
          </wp:inline>
        </w:drawing>
      </w:r>
    </w:p>
    <w:p w14:paraId="0BB4EE8A" w14:textId="1C842027" w:rsidR="00AF66D0" w:rsidRPr="002A4502" w:rsidRDefault="00AF66D0" w:rsidP="006B301D">
      <w:pPr>
        <w:ind w:firstLine="709"/>
        <w:jc w:val="center"/>
        <w:rPr>
          <w:rFonts w:ascii="Arial" w:hAnsi="Arial" w:cs="Arial"/>
          <w:i/>
          <w:iCs/>
          <w:sz w:val="24"/>
          <w:szCs w:val="24"/>
        </w:rPr>
      </w:pPr>
      <w:r w:rsidRPr="002A4502">
        <w:rPr>
          <w:rFonts w:ascii="Arial" w:hAnsi="Arial" w:cs="Arial"/>
          <w:i/>
          <w:iCs/>
          <w:sz w:val="24"/>
          <w:szCs w:val="24"/>
        </w:rPr>
        <w:t>Рис.1</w:t>
      </w:r>
      <w:r w:rsidR="00D14E13" w:rsidRPr="002A4502">
        <w:rPr>
          <w:rFonts w:ascii="Arial" w:hAnsi="Arial" w:cs="Arial"/>
          <w:i/>
          <w:iCs/>
          <w:sz w:val="24"/>
          <w:szCs w:val="24"/>
        </w:rPr>
        <w:t>.1</w:t>
      </w:r>
      <w:del w:id="615" w:author="Пользователь Windows" w:date="2024-02-09T08:17:00Z">
        <w:r w:rsidR="00D14E13" w:rsidRPr="002A4502" w:rsidDel="00F70882">
          <w:rPr>
            <w:rFonts w:ascii="Arial" w:hAnsi="Arial" w:cs="Arial"/>
            <w:i/>
            <w:iCs/>
            <w:sz w:val="24"/>
            <w:szCs w:val="24"/>
          </w:rPr>
          <w:delText>3</w:delText>
        </w:r>
      </w:del>
      <w:ins w:id="616" w:author="Пользователь Windows" w:date="2024-02-09T08:17:00Z">
        <w:r w:rsidR="00F70882">
          <w:rPr>
            <w:rFonts w:ascii="Arial" w:hAnsi="Arial" w:cs="Arial"/>
            <w:i/>
            <w:iCs/>
            <w:sz w:val="24"/>
            <w:szCs w:val="24"/>
          </w:rPr>
          <w:t>4</w:t>
        </w:r>
      </w:ins>
      <w:r w:rsidRPr="002A4502">
        <w:rPr>
          <w:rFonts w:ascii="Arial" w:hAnsi="Arial" w:cs="Arial"/>
          <w:i/>
          <w:iCs/>
          <w:sz w:val="24"/>
          <w:szCs w:val="24"/>
        </w:rPr>
        <w:t>. Карта залізничної магістралі області</w:t>
      </w:r>
    </w:p>
    <w:p w14:paraId="372FE09A" w14:textId="77777777" w:rsidR="00AF66D0" w:rsidRPr="002A4502" w:rsidRDefault="00AF66D0" w:rsidP="006B301D">
      <w:pPr>
        <w:ind w:firstLine="709"/>
        <w:jc w:val="both"/>
        <w:rPr>
          <w:rFonts w:ascii="Arial" w:hAnsi="Arial" w:cs="Arial"/>
          <w:i/>
          <w:iCs/>
          <w:sz w:val="24"/>
          <w:szCs w:val="24"/>
        </w:rPr>
      </w:pPr>
    </w:p>
    <w:p w14:paraId="42C83DD3" w14:textId="77777777" w:rsidR="00AF66D0" w:rsidRPr="002A4502" w:rsidRDefault="00AF66D0" w:rsidP="006B301D">
      <w:pPr>
        <w:ind w:firstLine="709"/>
        <w:jc w:val="both"/>
        <w:rPr>
          <w:rFonts w:ascii="Arial" w:hAnsi="Arial" w:cs="Arial"/>
          <w:sz w:val="24"/>
          <w:szCs w:val="24"/>
        </w:rPr>
      </w:pPr>
      <w:r w:rsidRPr="002A4502">
        <w:rPr>
          <w:rFonts w:ascii="Arial" w:hAnsi="Arial" w:cs="Arial"/>
          <w:sz w:val="24"/>
          <w:szCs w:val="24"/>
        </w:rPr>
        <w:t>У 2018р. залізничними станціями області (за попередніми даними виробничого підрозділу «Рівненська дирекція залізничних перевезень» регіональної філії «Львівська залізниця») відправлено 1,1 млн.т вантажів та 2,2 млн. пасажирів, що відповідно становить 105,8% та 92,0% обсягів 2017р.</w:t>
      </w:r>
    </w:p>
    <w:p w14:paraId="16F8A53E" w14:textId="77777777" w:rsidR="00AF66D0" w:rsidRPr="002A4502" w:rsidRDefault="00AF66D0" w:rsidP="006B301D">
      <w:pPr>
        <w:jc w:val="both"/>
        <w:rPr>
          <w:rFonts w:ascii="Arial" w:hAnsi="Arial" w:cs="Arial"/>
          <w:sz w:val="24"/>
          <w:szCs w:val="24"/>
        </w:rPr>
      </w:pPr>
    </w:p>
    <w:p w14:paraId="5BE7E9FA" w14:textId="77777777" w:rsidR="00AF66D0" w:rsidRPr="002A4502" w:rsidRDefault="00AF66D0" w:rsidP="006B301D">
      <w:pPr>
        <w:widowControl w:val="0"/>
        <w:ind w:firstLine="709"/>
        <w:jc w:val="both"/>
        <w:rPr>
          <w:rFonts w:ascii="Arial" w:hAnsi="Arial" w:cs="Arial"/>
          <w:b/>
          <w:bCs/>
          <w:sz w:val="24"/>
          <w:szCs w:val="24"/>
        </w:rPr>
      </w:pPr>
      <w:r w:rsidRPr="002A4502">
        <w:rPr>
          <w:rFonts w:ascii="Arial" w:hAnsi="Arial" w:cs="Arial"/>
          <w:b/>
          <w:bCs/>
          <w:sz w:val="24"/>
          <w:szCs w:val="24"/>
        </w:rPr>
        <w:t>Проблеми</w:t>
      </w:r>
    </w:p>
    <w:p w14:paraId="6B080D56" w14:textId="77777777" w:rsidR="00AF66D0" w:rsidRPr="002A4502" w:rsidRDefault="00AF66D0" w:rsidP="006B301D">
      <w:pPr>
        <w:ind w:firstLine="720"/>
        <w:jc w:val="both"/>
        <w:rPr>
          <w:rFonts w:ascii="Arial" w:hAnsi="Arial" w:cs="Arial"/>
          <w:sz w:val="24"/>
          <w:szCs w:val="24"/>
          <w:lang w:eastAsia="ru-RU"/>
        </w:rPr>
      </w:pPr>
      <w:r w:rsidRPr="002A4502">
        <w:rPr>
          <w:rFonts w:ascii="Arial" w:hAnsi="Arial" w:cs="Arial"/>
          <w:sz w:val="24"/>
          <w:szCs w:val="24"/>
          <w:lang w:eastAsia="uk-UA"/>
        </w:rPr>
        <w:t>Залишаються незабезпеченими автотранспортним обслуговуванням населені пункти, до яких відсутні дороги, що відповідають вимогам з безпеки дорожнього руху.</w:t>
      </w:r>
    </w:p>
    <w:p w14:paraId="2EF47D33" w14:textId="77777777" w:rsidR="00AF66D0" w:rsidRPr="002A4502" w:rsidRDefault="00AF66D0" w:rsidP="006B301D">
      <w:pPr>
        <w:widowControl w:val="0"/>
        <w:ind w:firstLine="708"/>
        <w:jc w:val="both"/>
        <w:rPr>
          <w:rFonts w:ascii="Arial" w:hAnsi="Arial" w:cs="Arial"/>
          <w:sz w:val="24"/>
          <w:szCs w:val="24"/>
        </w:rPr>
      </w:pPr>
      <w:r w:rsidRPr="002A4502">
        <w:rPr>
          <w:rFonts w:ascii="Arial" w:hAnsi="Arial" w:cs="Arial"/>
          <w:sz w:val="24"/>
          <w:szCs w:val="24"/>
        </w:rPr>
        <w:t>Недофінансування дорожнього господарства, як наслідок, несвоєчасне проведення ремонтних робіт, як доріг загального користування державного та місцевого значення, так і комунальних доріг, що призводить до руйнації їх покриття.</w:t>
      </w:r>
    </w:p>
    <w:p w14:paraId="7473E929" w14:textId="7BD81EE5" w:rsidR="00AF66D0" w:rsidRPr="002A4502" w:rsidRDefault="00AF66D0" w:rsidP="006B301D">
      <w:pPr>
        <w:widowControl w:val="0"/>
        <w:ind w:firstLine="708"/>
        <w:jc w:val="both"/>
        <w:rPr>
          <w:rFonts w:ascii="Arial" w:hAnsi="Arial" w:cs="Arial"/>
          <w:sz w:val="24"/>
          <w:szCs w:val="24"/>
        </w:rPr>
      </w:pPr>
      <w:r w:rsidRPr="002A4502">
        <w:rPr>
          <w:rFonts w:ascii="Arial" w:hAnsi="Arial" w:cs="Arial"/>
          <w:sz w:val="24"/>
          <w:szCs w:val="24"/>
        </w:rPr>
        <w:t xml:space="preserve">Незадовільний технічний стан доріг на рівні </w:t>
      </w:r>
      <w:del w:id="617" w:author="Пользователь Windows" w:date="2024-02-06T14:32:00Z">
        <w:r w:rsidRPr="002A4502" w:rsidDel="00A11705">
          <w:rPr>
            <w:rFonts w:ascii="Arial" w:hAnsi="Arial" w:cs="Arial"/>
            <w:strike/>
            <w:sz w:val="24"/>
            <w:szCs w:val="24"/>
            <w:highlight w:val="yellow"/>
          </w:rPr>
          <w:delText>адміністративних</w:delText>
        </w:r>
        <w:r w:rsidRPr="002A4502" w:rsidDel="00A11705">
          <w:rPr>
            <w:rFonts w:ascii="Arial" w:hAnsi="Arial" w:cs="Arial"/>
            <w:sz w:val="24"/>
            <w:szCs w:val="24"/>
          </w:rPr>
          <w:delText xml:space="preserve"> </w:delText>
        </w:r>
      </w:del>
      <w:r w:rsidRPr="002A4502">
        <w:rPr>
          <w:rFonts w:ascii="Arial" w:hAnsi="Arial" w:cs="Arial"/>
          <w:sz w:val="24"/>
          <w:szCs w:val="24"/>
        </w:rPr>
        <w:t xml:space="preserve">районів та </w:t>
      </w:r>
      <w:r w:rsidR="000754F7" w:rsidRPr="002A4502">
        <w:rPr>
          <w:rFonts w:ascii="Arial" w:hAnsi="Arial" w:cs="Arial"/>
          <w:sz w:val="24"/>
          <w:szCs w:val="24"/>
        </w:rPr>
        <w:t>територіальних громад</w:t>
      </w:r>
      <w:r w:rsidRPr="002A4502">
        <w:rPr>
          <w:rFonts w:ascii="Arial" w:hAnsi="Arial" w:cs="Arial"/>
          <w:sz w:val="24"/>
          <w:szCs w:val="24"/>
        </w:rPr>
        <w:t>.</w:t>
      </w:r>
    </w:p>
    <w:p w14:paraId="1DC4CFB8" w14:textId="77777777" w:rsidR="00AF66D0" w:rsidRPr="002A4502" w:rsidRDefault="00AF66D0" w:rsidP="006B301D">
      <w:pPr>
        <w:widowControl w:val="0"/>
        <w:ind w:firstLine="709"/>
        <w:jc w:val="both"/>
        <w:rPr>
          <w:rFonts w:ascii="Arial" w:hAnsi="Arial" w:cs="Arial"/>
          <w:sz w:val="24"/>
          <w:szCs w:val="24"/>
        </w:rPr>
      </w:pPr>
      <w:r w:rsidRPr="002A4502">
        <w:rPr>
          <w:rFonts w:ascii="Arial" w:hAnsi="Arial" w:cs="Arial"/>
          <w:b/>
          <w:bCs/>
          <w:color w:val="000000"/>
          <w:sz w:val="24"/>
          <w:szCs w:val="24"/>
          <w:lang w:eastAsia="uk-UA"/>
        </w:rPr>
        <w:t>Висновок</w:t>
      </w:r>
    </w:p>
    <w:p w14:paraId="22618935" w14:textId="77777777" w:rsidR="00AF66D0" w:rsidRPr="002A4502" w:rsidRDefault="00AF66D0" w:rsidP="006B301D">
      <w:pPr>
        <w:autoSpaceDE w:val="0"/>
        <w:autoSpaceDN w:val="0"/>
        <w:adjustRightInd w:val="0"/>
        <w:ind w:firstLine="720"/>
        <w:jc w:val="both"/>
        <w:rPr>
          <w:rFonts w:ascii="Arial" w:hAnsi="Arial" w:cs="Arial"/>
          <w:sz w:val="24"/>
          <w:szCs w:val="24"/>
        </w:rPr>
      </w:pPr>
      <w:r w:rsidRPr="002A4502">
        <w:rPr>
          <w:rFonts w:ascii="Arial" w:hAnsi="Arial" w:cs="Arial"/>
          <w:color w:val="000000"/>
          <w:sz w:val="24"/>
          <w:szCs w:val="24"/>
          <w:lang w:eastAsia="uk-UA"/>
        </w:rPr>
        <w:t xml:space="preserve">Наявна в області мережа автомобільних та залізничних магістралей, в основному, достатня для забезпечення освоєння очікуваних на середньострокову перспективу обсягів вантажних та пасажирських перевезень. Разом з тим, відповідна інфраструктура потребує суттєвої модернізації з метою наближення її до стандартів Європейського Союзу. </w:t>
      </w:r>
    </w:p>
    <w:p w14:paraId="12D9750C" w14:textId="309776A6" w:rsidR="00AF66D0" w:rsidRDefault="00AF66D0" w:rsidP="006B301D">
      <w:pPr>
        <w:pStyle w:val="110"/>
        <w:shd w:val="clear" w:color="auto" w:fill="auto"/>
        <w:spacing w:line="240" w:lineRule="auto"/>
        <w:ind w:firstLine="720"/>
        <w:rPr>
          <w:ins w:id="618" w:author="Пользователь Windows" w:date="2024-02-09T08:17:00Z"/>
          <w:rFonts w:ascii="Arial" w:hAnsi="Arial" w:cs="Arial"/>
          <w:sz w:val="24"/>
          <w:szCs w:val="24"/>
          <w:lang w:val="uk-UA"/>
        </w:rPr>
      </w:pPr>
      <w:r w:rsidRPr="002A4502">
        <w:rPr>
          <w:rFonts w:ascii="Arial" w:hAnsi="Arial" w:cs="Arial"/>
          <w:sz w:val="24"/>
          <w:szCs w:val="24"/>
          <w:lang w:val="uk-UA"/>
        </w:rPr>
        <w:t>Проводиться оптимізація маршрутної мережі області шляхом зменшення кількості рейсів з метою передбачення автобусів з більшою пасажиромісткістю та комфортністю.</w:t>
      </w:r>
    </w:p>
    <w:p w14:paraId="3DAF8842" w14:textId="77777777" w:rsidR="00F70882" w:rsidRPr="002A4502" w:rsidRDefault="00F70882" w:rsidP="006B301D">
      <w:pPr>
        <w:pStyle w:val="110"/>
        <w:shd w:val="clear" w:color="auto" w:fill="auto"/>
        <w:spacing w:line="240" w:lineRule="auto"/>
        <w:ind w:firstLine="720"/>
        <w:rPr>
          <w:rFonts w:ascii="Arial" w:hAnsi="Arial" w:cs="Arial"/>
          <w:sz w:val="24"/>
          <w:szCs w:val="24"/>
          <w:lang w:val="uk-UA"/>
        </w:rPr>
      </w:pPr>
    </w:p>
    <w:p w14:paraId="3B6C0914" w14:textId="77777777" w:rsidR="00AF66D0" w:rsidRPr="002A4502" w:rsidRDefault="00AF66D0" w:rsidP="006B301D">
      <w:pPr>
        <w:jc w:val="center"/>
        <w:rPr>
          <w:rFonts w:ascii="Arial" w:hAnsi="Arial" w:cs="Arial"/>
          <w:sz w:val="24"/>
          <w:szCs w:val="24"/>
        </w:rPr>
      </w:pPr>
    </w:p>
    <w:p w14:paraId="3AA51530"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lastRenderedPageBreak/>
        <w:t>4.2. Телекомунікаційна інфраструктура</w:t>
      </w:r>
    </w:p>
    <w:p w14:paraId="6A2AB2DE" w14:textId="77777777" w:rsidR="00D018FF" w:rsidRPr="002A4502" w:rsidRDefault="00D018FF" w:rsidP="006B301D">
      <w:pPr>
        <w:ind w:firstLine="709"/>
        <w:jc w:val="both"/>
        <w:rPr>
          <w:rFonts w:ascii="Arial" w:hAnsi="Arial" w:cs="Arial"/>
          <w:sz w:val="24"/>
          <w:szCs w:val="24"/>
        </w:rPr>
      </w:pPr>
      <w:r w:rsidRPr="002A4502">
        <w:rPr>
          <w:rFonts w:ascii="Arial" w:hAnsi="Arial" w:cs="Arial"/>
          <w:sz w:val="24"/>
          <w:szCs w:val="24"/>
        </w:rPr>
        <w:t>Одним із лідерів у сфері телекомунікаційних послуг Волині є Волинська філія ПАТ «Укртелеком». В області діють цифрові АМТС, на яких постійно відкриваються нові напрямки автоматичного зв'язку. Надаються послуги широкосмугового доступу до мережі Інтернет у фіксованому місці за технологією xPON.</w:t>
      </w:r>
    </w:p>
    <w:p w14:paraId="031CE617" w14:textId="7EE02C72" w:rsidR="00D018FF" w:rsidRPr="002A4502" w:rsidRDefault="00D018FF" w:rsidP="006B301D">
      <w:pPr>
        <w:ind w:firstLine="708"/>
        <w:jc w:val="both"/>
        <w:rPr>
          <w:rFonts w:ascii="Arial" w:hAnsi="Arial" w:cs="Arial"/>
          <w:sz w:val="24"/>
          <w:szCs w:val="24"/>
        </w:rPr>
      </w:pPr>
      <w:r w:rsidRPr="002A4502">
        <w:rPr>
          <w:rFonts w:ascii="Arial" w:hAnsi="Arial" w:cs="Arial"/>
          <w:sz w:val="24"/>
          <w:szCs w:val="24"/>
        </w:rPr>
        <w:t>Послуги мобільного зв’язку в області надають: ПрАТ «Київстар», ПрАТ «ВФ Україна»</w:t>
      </w:r>
      <w:r w:rsidR="003F4CC9" w:rsidRPr="002A4502">
        <w:rPr>
          <w:rFonts w:ascii="Arial" w:hAnsi="Arial" w:cs="Arial"/>
          <w:sz w:val="24"/>
          <w:szCs w:val="24"/>
        </w:rPr>
        <w:t xml:space="preserve"> </w:t>
      </w:r>
      <w:r w:rsidRPr="002A4502">
        <w:rPr>
          <w:rFonts w:ascii="Arial" w:hAnsi="Arial" w:cs="Arial"/>
          <w:sz w:val="24"/>
          <w:szCs w:val="24"/>
        </w:rPr>
        <w:t>(Vodafone), ТОВ «</w:t>
      </w:r>
      <w:r w:rsidR="003F4CC9" w:rsidRPr="002A4502">
        <w:rPr>
          <w:rFonts w:ascii="Arial" w:hAnsi="Arial" w:cs="Arial"/>
          <w:sz w:val="24"/>
          <w:szCs w:val="24"/>
        </w:rPr>
        <w:t>Л</w:t>
      </w:r>
      <w:r w:rsidRPr="002A4502">
        <w:rPr>
          <w:rFonts w:ascii="Arial" w:hAnsi="Arial" w:cs="Arial"/>
          <w:sz w:val="24"/>
          <w:szCs w:val="24"/>
        </w:rPr>
        <w:t xml:space="preserve">айфселл», ТОВ «ТриМоб», які забезпечують практично повне покриття території області. За інформацією Національної комісії, що здійснює державне регулювання у сфері зв’язку та інформатизації, станом на </w:t>
      </w:r>
      <w:del w:id="619" w:author="Пользователь Windows" w:date="2024-02-06T14:44:00Z">
        <w:r w:rsidR="003F4CC9" w:rsidRPr="002A4502" w:rsidDel="004430C4">
          <w:rPr>
            <w:rFonts w:ascii="Arial" w:hAnsi="Arial" w:cs="Arial"/>
            <w:sz w:val="24"/>
            <w:szCs w:val="24"/>
            <w:highlight w:val="yellow"/>
          </w:rPr>
          <w:delText>0</w:delText>
        </w:r>
        <w:r w:rsidRPr="002A4502" w:rsidDel="004430C4">
          <w:rPr>
            <w:rFonts w:ascii="Arial" w:hAnsi="Arial" w:cs="Arial"/>
            <w:sz w:val="24"/>
            <w:szCs w:val="24"/>
            <w:highlight w:val="yellow"/>
          </w:rPr>
          <w:delText>1</w:delText>
        </w:r>
        <w:r w:rsidR="003F4CC9" w:rsidRPr="002A4502" w:rsidDel="004430C4">
          <w:rPr>
            <w:rFonts w:ascii="Arial" w:hAnsi="Arial" w:cs="Arial"/>
            <w:sz w:val="24"/>
            <w:szCs w:val="24"/>
            <w:highlight w:val="yellow"/>
          </w:rPr>
          <w:delText>.01.</w:delText>
        </w:r>
      </w:del>
      <w:ins w:id="620" w:author="Пользователь Windows" w:date="2024-02-06T14:44:00Z">
        <w:r w:rsidR="004430C4">
          <w:rPr>
            <w:rFonts w:ascii="Arial" w:hAnsi="Arial" w:cs="Arial"/>
            <w:sz w:val="24"/>
            <w:szCs w:val="24"/>
          </w:rPr>
          <w:t xml:space="preserve">початок </w:t>
        </w:r>
      </w:ins>
      <w:r w:rsidRPr="002A4502">
        <w:rPr>
          <w:rFonts w:ascii="Arial" w:hAnsi="Arial" w:cs="Arial"/>
          <w:sz w:val="24"/>
          <w:szCs w:val="24"/>
        </w:rPr>
        <w:t xml:space="preserve">2019 </w:t>
      </w:r>
      <w:del w:id="621" w:author="Пользователь Windows" w:date="2024-02-06T14:45:00Z">
        <w:r w:rsidRPr="002A4502" w:rsidDel="004430C4">
          <w:rPr>
            <w:rFonts w:ascii="Arial" w:hAnsi="Arial" w:cs="Arial"/>
            <w:sz w:val="24"/>
            <w:szCs w:val="24"/>
            <w:highlight w:val="yellow"/>
          </w:rPr>
          <w:delText>р</w:delText>
        </w:r>
        <w:r w:rsidR="003F4CC9" w:rsidRPr="002A4502" w:rsidDel="004430C4">
          <w:rPr>
            <w:rFonts w:ascii="Arial" w:hAnsi="Arial" w:cs="Arial"/>
            <w:sz w:val="24"/>
            <w:szCs w:val="24"/>
            <w:highlight w:val="yellow"/>
          </w:rPr>
          <w:delText>.</w:delText>
        </w:r>
      </w:del>
      <w:ins w:id="622" w:author="Пользователь Windows" w:date="2024-02-06T14:45:00Z">
        <w:r w:rsidR="004430C4">
          <w:rPr>
            <w:rFonts w:ascii="Arial" w:hAnsi="Arial" w:cs="Arial"/>
            <w:sz w:val="24"/>
            <w:szCs w:val="24"/>
          </w:rPr>
          <w:t>року</w:t>
        </w:r>
      </w:ins>
      <w:r w:rsidRPr="002A4502">
        <w:rPr>
          <w:rFonts w:ascii="Arial" w:hAnsi="Arial" w:cs="Arial"/>
          <w:sz w:val="24"/>
          <w:szCs w:val="24"/>
        </w:rPr>
        <w:t xml:space="preserve"> забезпеченість населення Волинської області мобільним зв’язком становить 120 одиниць у розрахунку на 100 жителів.</w:t>
      </w:r>
    </w:p>
    <w:p w14:paraId="06B3A201" w14:textId="79CCF8B7" w:rsidR="00D018FF" w:rsidRPr="002A4502" w:rsidRDefault="00D018FF" w:rsidP="006B301D">
      <w:pPr>
        <w:ind w:firstLine="708"/>
        <w:jc w:val="both"/>
        <w:rPr>
          <w:rFonts w:ascii="Arial" w:hAnsi="Arial" w:cs="Arial"/>
          <w:sz w:val="24"/>
          <w:szCs w:val="24"/>
        </w:rPr>
      </w:pPr>
      <w:r w:rsidRPr="002A4502">
        <w:rPr>
          <w:rFonts w:ascii="Arial" w:hAnsi="Arial" w:cs="Arial"/>
          <w:sz w:val="24"/>
          <w:szCs w:val="24"/>
        </w:rPr>
        <w:t xml:space="preserve">Населення області має можливість отримувати аудіовізуальну інформацію національних мовників через супутникове, ефірне мовлення та кабельні мережі. З </w:t>
      </w:r>
      <w:del w:id="623" w:author="Пользователь Windows" w:date="2024-02-06T14:48:00Z">
        <w:r w:rsidR="003F4CC9" w:rsidRPr="002845AC" w:rsidDel="002845AC">
          <w:rPr>
            <w:rFonts w:ascii="Arial" w:hAnsi="Arial" w:cs="Arial"/>
            <w:sz w:val="24"/>
            <w:szCs w:val="24"/>
            <w:rPrChange w:id="624" w:author="Пользователь Windows" w:date="2024-02-06T14:48:00Z">
              <w:rPr>
                <w:rFonts w:ascii="Arial" w:hAnsi="Arial" w:cs="Arial"/>
                <w:sz w:val="24"/>
                <w:szCs w:val="24"/>
                <w:highlight w:val="yellow"/>
              </w:rPr>
            </w:rPrChange>
          </w:rPr>
          <w:delText>0</w:delText>
        </w:r>
        <w:r w:rsidRPr="002845AC" w:rsidDel="002845AC">
          <w:rPr>
            <w:rFonts w:ascii="Arial" w:hAnsi="Arial" w:cs="Arial"/>
            <w:sz w:val="24"/>
            <w:szCs w:val="24"/>
            <w:rPrChange w:id="625" w:author="Пользователь Windows" w:date="2024-02-06T14:48:00Z">
              <w:rPr>
                <w:rFonts w:ascii="Arial" w:hAnsi="Arial" w:cs="Arial"/>
                <w:sz w:val="24"/>
                <w:szCs w:val="24"/>
                <w:highlight w:val="yellow"/>
              </w:rPr>
            </w:rPrChange>
          </w:rPr>
          <w:delText>1</w:delText>
        </w:r>
        <w:r w:rsidR="003F4CC9" w:rsidRPr="002845AC" w:rsidDel="002845AC">
          <w:rPr>
            <w:rFonts w:ascii="Arial" w:hAnsi="Arial" w:cs="Arial"/>
            <w:sz w:val="24"/>
            <w:szCs w:val="24"/>
            <w:rPrChange w:id="626" w:author="Пользователь Windows" w:date="2024-02-06T14:48:00Z">
              <w:rPr>
                <w:rFonts w:ascii="Arial" w:hAnsi="Arial" w:cs="Arial"/>
                <w:sz w:val="24"/>
                <w:szCs w:val="24"/>
                <w:highlight w:val="yellow"/>
              </w:rPr>
            </w:rPrChange>
          </w:rPr>
          <w:delText>.01.</w:delText>
        </w:r>
      </w:del>
      <w:r w:rsidRPr="002845AC">
        <w:rPr>
          <w:rFonts w:ascii="Arial" w:hAnsi="Arial" w:cs="Arial"/>
          <w:sz w:val="24"/>
          <w:szCs w:val="24"/>
          <w:rPrChange w:id="627" w:author="Пользователь Windows" w:date="2024-02-06T14:48:00Z">
            <w:rPr>
              <w:rFonts w:ascii="Arial" w:hAnsi="Arial" w:cs="Arial"/>
              <w:sz w:val="24"/>
              <w:szCs w:val="24"/>
              <w:highlight w:val="yellow"/>
            </w:rPr>
          </w:rPrChange>
        </w:rPr>
        <w:t>2018 р</w:t>
      </w:r>
      <w:del w:id="628" w:author="Пользователь Windows" w:date="2024-02-06T14:48:00Z">
        <w:r w:rsidR="003F4CC9" w:rsidRPr="002A4502" w:rsidDel="002845AC">
          <w:rPr>
            <w:rFonts w:ascii="Arial" w:hAnsi="Arial" w:cs="Arial"/>
            <w:sz w:val="24"/>
            <w:szCs w:val="24"/>
            <w:highlight w:val="yellow"/>
          </w:rPr>
          <w:delText>.</w:delText>
        </w:r>
      </w:del>
      <w:ins w:id="629" w:author="Пользователь Windows" w:date="2024-02-06T14:48:00Z">
        <w:r w:rsidR="002845AC">
          <w:rPr>
            <w:rFonts w:ascii="Arial" w:hAnsi="Arial" w:cs="Arial"/>
            <w:sz w:val="24"/>
            <w:szCs w:val="24"/>
          </w:rPr>
          <w:t>оку</w:t>
        </w:r>
      </w:ins>
      <w:r w:rsidRPr="002A4502">
        <w:rPr>
          <w:rFonts w:ascii="Arial" w:hAnsi="Arial" w:cs="Arial"/>
          <w:sz w:val="24"/>
          <w:szCs w:val="24"/>
        </w:rPr>
        <w:t xml:space="preserve"> в області вимкнено аналогове телевізійне мовлення. </w:t>
      </w:r>
    </w:p>
    <w:p w14:paraId="345AA2D5" w14:textId="77777777" w:rsidR="00D018FF" w:rsidRPr="002A4502" w:rsidRDefault="00D018FF" w:rsidP="006B301D">
      <w:pPr>
        <w:pStyle w:val="afff2"/>
        <w:ind w:firstLine="708"/>
        <w:jc w:val="both"/>
        <w:rPr>
          <w:rFonts w:ascii="Arial" w:hAnsi="Arial" w:cs="Arial"/>
          <w:sz w:val="24"/>
          <w:szCs w:val="24"/>
        </w:rPr>
      </w:pPr>
      <w:r w:rsidRPr="002A4502">
        <w:rPr>
          <w:rFonts w:ascii="Arial" w:hAnsi="Arial" w:cs="Arial"/>
          <w:sz w:val="24"/>
          <w:szCs w:val="24"/>
        </w:rPr>
        <w:t xml:space="preserve">Розповсюдження цифрового ефірного телевізійного сигналу у форматі Т2 у </w:t>
      </w:r>
      <w:r w:rsidRPr="002A4502">
        <w:rPr>
          <w:rFonts w:ascii="Arial" w:hAnsi="Arial" w:cs="Arial"/>
          <w:noProof/>
          <w:sz w:val="24"/>
          <w:szCs w:val="24"/>
        </w:rPr>
        <w:t xml:space="preserve">мультиплексах МХ-1, -2, -3, -5 </w:t>
      </w:r>
      <w:r w:rsidRPr="002A4502">
        <w:rPr>
          <w:rFonts w:ascii="Arial" w:hAnsi="Arial" w:cs="Arial"/>
          <w:sz w:val="24"/>
          <w:szCs w:val="24"/>
        </w:rPr>
        <w:t>на території області здійснює ТОВ "Зеонбуд", яке відповідно до рішення РНБО України «Про нейтралізацію загроз інформаційній безпеці держави», введеного в дію Указом Президента України від 19.03.2022</w:t>
      </w:r>
      <w:r w:rsidR="003F4CC9" w:rsidRPr="002A4502">
        <w:rPr>
          <w:rFonts w:ascii="Arial" w:hAnsi="Arial" w:cs="Arial"/>
          <w:sz w:val="24"/>
          <w:szCs w:val="24"/>
        </w:rPr>
        <w:t xml:space="preserve"> р.</w:t>
      </w:r>
      <w:r w:rsidRPr="002A4502">
        <w:rPr>
          <w:rFonts w:ascii="Arial" w:hAnsi="Arial" w:cs="Arial"/>
          <w:sz w:val="24"/>
          <w:szCs w:val="24"/>
        </w:rPr>
        <w:t xml:space="preserve"> № 151/2022, функціонує у період дії воєнного стану у складі Концерну радіомовлення, радіозв’язку та телебачення.</w:t>
      </w:r>
    </w:p>
    <w:p w14:paraId="1425A522" w14:textId="77777777" w:rsidR="00D018FF" w:rsidRPr="002A4502" w:rsidRDefault="00D018FF" w:rsidP="006B301D">
      <w:pPr>
        <w:pStyle w:val="afff2"/>
        <w:ind w:firstLine="708"/>
        <w:jc w:val="both"/>
        <w:rPr>
          <w:rFonts w:ascii="Arial" w:hAnsi="Arial" w:cs="Arial"/>
          <w:sz w:val="24"/>
          <w:szCs w:val="24"/>
        </w:rPr>
      </w:pPr>
      <w:r w:rsidRPr="002A4502">
        <w:rPr>
          <w:rFonts w:ascii="Arial" w:hAnsi="Arial" w:cs="Arial"/>
          <w:sz w:val="24"/>
          <w:szCs w:val="24"/>
        </w:rPr>
        <w:t xml:space="preserve">У телевізійному ефірі (мультиплекси МХ-1, МХ-2, МХ-3, МХ-5 багатоканальної цифрової телемережі стандарту DVB-T2) функціонує 6 передавачів у населених пунктах: </w:t>
      </w:r>
      <w:r w:rsidRPr="002A4502">
        <w:rPr>
          <w:rFonts w:ascii="Arial" w:hAnsi="Arial" w:cs="Arial"/>
          <w:noProof/>
          <w:sz w:val="24"/>
          <w:szCs w:val="24"/>
        </w:rPr>
        <w:t xml:space="preserve"> </w:t>
      </w:r>
      <w:r w:rsidRPr="002A4502">
        <w:rPr>
          <w:rFonts w:ascii="Arial" w:hAnsi="Arial" w:cs="Arial"/>
          <w:sz w:val="24"/>
          <w:szCs w:val="24"/>
        </w:rPr>
        <w:t xml:space="preserve">м. Горохів, м. Ковель, м. </w:t>
      </w:r>
      <w:r w:rsidRPr="002A4502">
        <w:rPr>
          <w:rFonts w:ascii="Arial" w:hAnsi="Arial" w:cs="Arial"/>
          <w:noProof/>
          <w:sz w:val="24"/>
          <w:szCs w:val="24"/>
        </w:rPr>
        <w:t xml:space="preserve">Нововолинськ, </w:t>
      </w:r>
      <w:r w:rsidRPr="002A4502">
        <w:rPr>
          <w:rFonts w:ascii="Arial" w:hAnsi="Arial" w:cs="Arial"/>
          <w:sz w:val="24"/>
          <w:szCs w:val="24"/>
        </w:rPr>
        <w:t xml:space="preserve">смт. Любешів, смт. Шацьк та с. Підгайці Луцького району. </w:t>
      </w:r>
      <w:r w:rsidRPr="002A4502">
        <w:rPr>
          <w:rFonts w:ascii="Arial" w:hAnsi="Arial" w:cs="Arial"/>
          <w:noProof/>
          <w:sz w:val="24"/>
          <w:szCs w:val="24"/>
        </w:rPr>
        <w:t xml:space="preserve">Крім того, передавач </w:t>
      </w:r>
      <w:r w:rsidRPr="002A4502">
        <w:rPr>
          <w:rFonts w:ascii="Arial" w:hAnsi="Arial" w:cs="Arial"/>
          <w:sz w:val="24"/>
          <w:szCs w:val="24"/>
        </w:rPr>
        <w:t>мультиплексу МХ-1 функціонує у с. Кортеліси Ковельського району.</w:t>
      </w:r>
    </w:p>
    <w:p w14:paraId="033CB2D4" w14:textId="77777777" w:rsidR="00D018FF" w:rsidRPr="002A4502" w:rsidRDefault="00D018FF" w:rsidP="006B301D">
      <w:pPr>
        <w:ind w:firstLine="708"/>
        <w:jc w:val="both"/>
        <w:rPr>
          <w:rFonts w:ascii="Arial" w:hAnsi="Arial" w:cs="Arial"/>
          <w:sz w:val="24"/>
          <w:szCs w:val="24"/>
        </w:rPr>
      </w:pPr>
      <w:r w:rsidRPr="002A4502">
        <w:rPr>
          <w:rFonts w:ascii="Arial" w:hAnsi="Arial" w:cs="Arial"/>
          <w:sz w:val="24"/>
          <w:szCs w:val="24"/>
        </w:rPr>
        <w:t xml:space="preserve">Рішенням Національної ради України з питань телебачення та радіомовлення від 05.12.2019 № 2039 «Про створення цифрової багатоканальної телемережі у діапазоні 174-230 МГц (МХ-7)» створено загальнонаціональну цифрову багатоканальну телемережу (МХ-7) у діапазоні частот 174-230 МГц у стандарті DVB-T2. </w:t>
      </w:r>
    </w:p>
    <w:p w14:paraId="4AA523F4" w14:textId="77777777" w:rsidR="00D018FF" w:rsidRPr="002A4502" w:rsidRDefault="00D018FF" w:rsidP="006B301D">
      <w:pPr>
        <w:ind w:firstLine="708"/>
        <w:jc w:val="both"/>
        <w:rPr>
          <w:rFonts w:ascii="Arial" w:hAnsi="Arial" w:cs="Arial"/>
          <w:sz w:val="24"/>
          <w:szCs w:val="24"/>
        </w:rPr>
      </w:pPr>
      <w:r w:rsidRPr="002A4502">
        <w:rPr>
          <w:rFonts w:ascii="Arial" w:hAnsi="Arial" w:cs="Arial"/>
          <w:sz w:val="24"/>
          <w:szCs w:val="24"/>
        </w:rPr>
        <w:t xml:space="preserve">За даними Волинської філії Концерну радіомовлення, радіозв’язку та телебачення, завершено роботи зі встановлення передавачів, мачт, антен мультиплексу МХ-7 у Волинській області та здійснено його запуск у тестовому режимі у 7-ми населених пунктах області: містах Горохові, Ковелі, Камінь-Каширську, селищах Любешові, Цумані, Шацьку, селі Підгайці Луцького району. Це дало можливість покрити сигналом цифрового телебачення більшу територію за покриття існуючих мереж (мультиплексів) ТОВ «Зеонбуд». </w:t>
      </w:r>
    </w:p>
    <w:p w14:paraId="3C611AED" w14:textId="77777777" w:rsidR="00D018FF" w:rsidRPr="002A4502" w:rsidRDefault="00D018FF" w:rsidP="006B301D">
      <w:pPr>
        <w:ind w:firstLine="708"/>
        <w:jc w:val="both"/>
        <w:rPr>
          <w:rFonts w:ascii="Arial" w:hAnsi="Arial" w:cs="Arial"/>
          <w:sz w:val="24"/>
          <w:szCs w:val="24"/>
        </w:rPr>
      </w:pPr>
      <w:r w:rsidRPr="002A4502">
        <w:rPr>
          <w:rFonts w:ascii="Arial" w:hAnsi="Arial" w:cs="Arial"/>
          <w:sz w:val="24"/>
          <w:szCs w:val="24"/>
        </w:rPr>
        <w:t xml:space="preserve">За результатами вибіркових вимірів УДЦР підтвердив розрахункове покриття мультиплексу МХ-7. Завдяки кращим енергетичним характеристикам передавачів, їх більшій кількості порівняно з наявними мережами, а також перевагам розповсюдження радіосигналу у метровому діапазоні хвиль, приймання МХ-7 буде доступним не менш як на 90% території. </w:t>
      </w:r>
    </w:p>
    <w:p w14:paraId="7452CFA2" w14:textId="77777777" w:rsidR="00D018FF" w:rsidRPr="002A4502" w:rsidRDefault="007255B1" w:rsidP="006B301D">
      <w:pPr>
        <w:ind w:firstLine="708"/>
        <w:jc w:val="both"/>
        <w:rPr>
          <w:rFonts w:ascii="Arial" w:hAnsi="Arial" w:cs="Arial"/>
          <w:sz w:val="24"/>
          <w:szCs w:val="24"/>
        </w:rPr>
      </w:pPr>
      <w:r w:rsidRPr="002845AC">
        <w:rPr>
          <w:rFonts w:ascii="Arial" w:hAnsi="Arial" w:cs="Arial"/>
          <w:sz w:val="24"/>
          <w:szCs w:val="24"/>
          <w:rPrChange w:id="630" w:author="Пользователь Windows" w:date="2024-02-06T14:49:00Z">
            <w:rPr>
              <w:rFonts w:ascii="Arial" w:hAnsi="Arial" w:cs="Arial"/>
              <w:sz w:val="24"/>
              <w:szCs w:val="24"/>
              <w:highlight w:val="yellow"/>
            </w:rPr>
          </w:rPrChange>
        </w:rPr>
        <w:t>Ключовим</w:t>
      </w:r>
      <w:r w:rsidR="00D018FF" w:rsidRPr="002845AC">
        <w:rPr>
          <w:rFonts w:ascii="Arial" w:hAnsi="Arial" w:cs="Arial"/>
          <w:sz w:val="24"/>
          <w:szCs w:val="24"/>
          <w:rPrChange w:id="631" w:author="Пользователь Windows" w:date="2024-02-06T14:49:00Z">
            <w:rPr>
              <w:rFonts w:ascii="Arial" w:hAnsi="Arial" w:cs="Arial"/>
              <w:sz w:val="24"/>
              <w:szCs w:val="24"/>
              <w:highlight w:val="yellow"/>
            </w:rPr>
          </w:rPrChange>
        </w:rPr>
        <w:t xml:space="preserve"> підприємством</w:t>
      </w:r>
      <w:r w:rsidRPr="002845AC">
        <w:rPr>
          <w:rFonts w:ascii="Arial" w:hAnsi="Arial" w:cs="Arial"/>
          <w:sz w:val="24"/>
          <w:szCs w:val="24"/>
          <w:rPrChange w:id="632" w:author="Пользователь Windows" w:date="2024-02-06T14:49:00Z">
            <w:rPr>
              <w:rFonts w:ascii="Arial" w:hAnsi="Arial" w:cs="Arial"/>
              <w:sz w:val="24"/>
              <w:szCs w:val="24"/>
              <w:highlight w:val="yellow"/>
            </w:rPr>
          </w:rPrChange>
        </w:rPr>
        <w:t xml:space="preserve"> з надання послуг</w:t>
      </w:r>
      <w:r w:rsidR="00D018FF" w:rsidRPr="002845AC">
        <w:rPr>
          <w:rFonts w:ascii="Arial" w:hAnsi="Arial" w:cs="Arial"/>
          <w:sz w:val="24"/>
          <w:szCs w:val="24"/>
          <w:rPrChange w:id="633" w:author="Пользователь Windows" w:date="2024-02-06T14:49:00Z">
            <w:rPr>
              <w:rFonts w:ascii="Arial" w:hAnsi="Arial" w:cs="Arial"/>
              <w:sz w:val="24"/>
              <w:szCs w:val="24"/>
              <w:highlight w:val="yellow"/>
            </w:rPr>
          </w:rPrChange>
        </w:rPr>
        <w:t xml:space="preserve"> поштового зв’язку</w:t>
      </w:r>
      <w:r w:rsidRPr="002845AC">
        <w:rPr>
          <w:rFonts w:ascii="Arial" w:hAnsi="Arial" w:cs="Arial"/>
          <w:sz w:val="24"/>
          <w:szCs w:val="24"/>
        </w:rPr>
        <w:t xml:space="preserve"> в</w:t>
      </w:r>
      <w:r w:rsidR="00D018FF" w:rsidRPr="002845AC">
        <w:rPr>
          <w:rFonts w:ascii="Arial" w:hAnsi="Arial" w:cs="Arial"/>
          <w:sz w:val="24"/>
          <w:szCs w:val="24"/>
        </w:rPr>
        <w:t xml:space="preserve"> області є Волинська дирекція ПАТ «Укрпошта»</w:t>
      </w:r>
      <w:r w:rsidRPr="002845AC">
        <w:rPr>
          <w:rFonts w:ascii="Arial" w:hAnsi="Arial" w:cs="Arial"/>
          <w:sz w:val="24"/>
          <w:szCs w:val="24"/>
        </w:rPr>
        <w:t xml:space="preserve"> </w:t>
      </w:r>
      <w:r w:rsidRPr="002845AC">
        <w:rPr>
          <w:rFonts w:ascii="Arial" w:hAnsi="Arial" w:cs="Arial"/>
          <w:sz w:val="24"/>
          <w:szCs w:val="24"/>
          <w:rPrChange w:id="634" w:author="Пользователь Windows" w:date="2024-02-06T14:49:00Z">
            <w:rPr>
              <w:rFonts w:ascii="Arial" w:hAnsi="Arial" w:cs="Arial"/>
              <w:sz w:val="24"/>
              <w:szCs w:val="24"/>
              <w:highlight w:val="yellow"/>
            </w:rPr>
          </w:rPrChange>
        </w:rPr>
        <w:t>(близько 400 відділень)</w:t>
      </w:r>
      <w:r w:rsidR="00D018FF" w:rsidRPr="002845AC">
        <w:rPr>
          <w:rFonts w:ascii="Arial" w:hAnsi="Arial" w:cs="Arial"/>
          <w:sz w:val="24"/>
          <w:szCs w:val="24"/>
        </w:rPr>
        <w:t xml:space="preserve">, яка у 2018 </w:t>
      </w:r>
      <w:r w:rsidR="00D018FF" w:rsidRPr="002845AC">
        <w:rPr>
          <w:rFonts w:ascii="Arial" w:hAnsi="Arial" w:cs="Arial"/>
          <w:sz w:val="24"/>
          <w:szCs w:val="24"/>
          <w:rPrChange w:id="635" w:author="Пользователь Windows" w:date="2024-02-06T14:49:00Z">
            <w:rPr>
              <w:rFonts w:ascii="Arial" w:hAnsi="Arial" w:cs="Arial"/>
              <w:sz w:val="24"/>
              <w:szCs w:val="24"/>
              <w:highlight w:val="yellow"/>
            </w:rPr>
          </w:rPrChange>
        </w:rPr>
        <w:t>р</w:t>
      </w:r>
      <w:r w:rsidR="003F4CC9" w:rsidRPr="002845AC">
        <w:rPr>
          <w:rFonts w:ascii="Arial" w:hAnsi="Arial" w:cs="Arial"/>
          <w:sz w:val="24"/>
          <w:szCs w:val="24"/>
          <w:rPrChange w:id="636" w:author="Пользователь Windows" w:date="2024-02-06T14:49:00Z">
            <w:rPr>
              <w:rFonts w:ascii="Arial" w:hAnsi="Arial" w:cs="Arial"/>
              <w:sz w:val="24"/>
              <w:szCs w:val="24"/>
              <w:highlight w:val="yellow"/>
            </w:rPr>
          </w:rPrChange>
        </w:rPr>
        <w:t>.</w:t>
      </w:r>
      <w:r w:rsidR="00D018FF" w:rsidRPr="002845AC">
        <w:rPr>
          <w:rFonts w:ascii="Arial" w:hAnsi="Arial" w:cs="Arial"/>
          <w:sz w:val="24"/>
          <w:szCs w:val="24"/>
        </w:rPr>
        <w:t xml:space="preserve"> розпочала проведення оптимізації мережі </w:t>
      </w:r>
      <w:r w:rsidR="005F0BF0" w:rsidRPr="002845AC">
        <w:rPr>
          <w:rFonts w:ascii="Arial" w:hAnsi="Arial" w:cs="Arial"/>
          <w:sz w:val="24"/>
          <w:szCs w:val="24"/>
          <w:rPrChange w:id="637" w:author="Пользователь Windows" w:date="2024-02-06T14:49:00Z">
            <w:rPr>
              <w:rFonts w:ascii="Arial" w:hAnsi="Arial" w:cs="Arial"/>
              <w:sz w:val="24"/>
              <w:szCs w:val="24"/>
              <w:highlight w:val="yellow"/>
            </w:rPr>
          </w:rPrChange>
        </w:rPr>
        <w:t>своїх</w:t>
      </w:r>
      <w:r w:rsidR="005F0BF0" w:rsidRPr="002845AC">
        <w:rPr>
          <w:rFonts w:ascii="Arial" w:hAnsi="Arial" w:cs="Arial"/>
          <w:sz w:val="24"/>
          <w:szCs w:val="24"/>
        </w:rPr>
        <w:t xml:space="preserve"> </w:t>
      </w:r>
      <w:r w:rsidR="00D018FF" w:rsidRPr="002845AC">
        <w:rPr>
          <w:rFonts w:ascii="Arial" w:hAnsi="Arial" w:cs="Arial"/>
          <w:sz w:val="24"/>
          <w:szCs w:val="24"/>
        </w:rPr>
        <w:t>поштових відділень.</w:t>
      </w:r>
      <w:r w:rsidR="003F4CC9" w:rsidRPr="002845AC">
        <w:rPr>
          <w:rFonts w:ascii="Arial" w:hAnsi="Arial" w:cs="Arial"/>
          <w:sz w:val="24"/>
          <w:szCs w:val="24"/>
        </w:rPr>
        <w:t xml:space="preserve"> </w:t>
      </w:r>
      <w:r w:rsidR="005F0BF0" w:rsidRPr="002845AC">
        <w:rPr>
          <w:rFonts w:ascii="Arial" w:hAnsi="Arial" w:cs="Arial"/>
          <w:sz w:val="24"/>
          <w:szCs w:val="24"/>
          <w:rPrChange w:id="638" w:author="Пользователь Windows" w:date="2024-02-06T14:49:00Z">
            <w:rPr>
              <w:rFonts w:ascii="Arial" w:hAnsi="Arial" w:cs="Arial"/>
              <w:sz w:val="24"/>
              <w:szCs w:val="24"/>
              <w:highlight w:val="yellow"/>
            </w:rPr>
          </w:rPrChange>
        </w:rPr>
        <w:t>Поряд з тим в області функціонує близько 180 відділень Нової Пошти</w:t>
      </w:r>
      <w:r w:rsidRPr="002845AC">
        <w:rPr>
          <w:rFonts w:ascii="Arial" w:hAnsi="Arial" w:cs="Arial"/>
          <w:sz w:val="24"/>
          <w:szCs w:val="24"/>
          <w:rPrChange w:id="639" w:author="Пользователь Windows" w:date="2024-02-06T14:49:00Z">
            <w:rPr>
              <w:rFonts w:ascii="Arial" w:hAnsi="Arial" w:cs="Arial"/>
              <w:sz w:val="24"/>
              <w:szCs w:val="24"/>
              <w:highlight w:val="yellow"/>
            </w:rPr>
          </w:rPrChange>
        </w:rPr>
        <w:t xml:space="preserve"> </w:t>
      </w:r>
      <w:r w:rsidRPr="002845AC">
        <w:rPr>
          <w:rFonts w:ascii="Arial" w:hAnsi="Arial" w:cs="Arial"/>
          <w:sz w:val="24"/>
          <w:szCs w:val="24"/>
          <w:lang w:val="ru-RU"/>
          <w:rPrChange w:id="640" w:author="Пользователь Windows" w:date="2024-02-06T14:49:00Z">
            <w:rPr>
              <w:rFonts w:ascii="Arial" w:hAnsi="Arial" w:cs="Arial"/>
              <w:sz w:val="24"/>
              <w:szCs w:val="24"/>
              <w:highlight w:val="yellow"/>
              <w:lang w:val="en-US"/>
            </w:rPr>
          </w:rPrChange>
        </w:rPr>
        <w:t>(</w:t>
      </w:r>
      <w:r w:rsidRPr="002845AC">
        <w:rPr>
          <w:rFonts w:ascii="Arial" w:hAnsi="Arial" w:cs="Arial"/>
          <w:sz w:val="24"/>
          <w:szCs w:val="24"/>
          <w:lang w:val="en-US"/>
          <w:rPrChange w:id="641" w:author="Пользователь Windows" w:date="2024-02-06T14:49:00Z">
            <w:rPr>
              <w:rFonts w:ascii="Arial" w:hAnsi="Arial" w:cs="Arial"/>
              <w:sz w:val="24"/>
              <w:szCs w:val="24"/>
              <w:highlight w:val="yellow"/>
              <w:lang w:val="en-US"/>
            </w:rPr>
          </w:rPrChange>
        </w:rPr>
        <w:t>Nova</w:t>
      </w:r>
      <w:r w:rsidRPr="002845AC">
        <w:rPr>
          <w:rFonts w:ascii="Arial" w:hAnsi="Arial" w:cs="Arial"/>
          <w:sz w:val="24"/>
          <w:szCs w:val="24"/>
          <w:rPrChange w:id="642" w:author="Пользователь Windows" w:date="2024-02-06T14:49:00Z">
            <w:rPr>
              <w:rFonts w:ascii="Arial" w:hAnsi="Arial" w:cs="Arial"/>
              <w:sz w:val="24"/>
              <w:szCs w:val="24"/>
              <w:highlight w:val="yellow"/>
            </w:rPr>
          </w:rPrChange>
        </w:rPr>
        <w:t>)</w:t>
      </w:r>
      <w:r w:rsidR="005F0BF0" w:rsidRPr="002845AC">
        <w:rPr>
          <w:rFonts w:ascii="Arial" w:hAnsi="Arial" w:cs="Arial"/>
          <w:sz w:val="24"/>
          <w:szCs w:val="24"/>
          <w:rPrChange w:id="643" w:author="Пользователь Windows" w:date="2024-02-06T14:49:00Z">
            <w:rPr>
              <w:rFonts w:ascii="Arial" w:hAnsi="Arial" w:cs="Arial"/>
              <w:sz w:val="24"/>
              <w:szCs w:val="24"/>
              <w:highlight w:val="yellow"/>
            </w:rPr>
          </w:rPrChange>
        </w:rPr>
        <w:t>. За даними останньої у 2023 р. Волинська область стала однією з небагатьох областей</w:t>
      </w:r>
      <w:r w:rsidRPr="002845AC">
        <w:rPr>
          <w:rFonts w:ascii="Arial" w:hAnsi="Arial" w:cs="Arial"/>
          <w:sz w:val="24"/>
          <w:szCs w:val="24"/>
          <w:rPrChange w:id="644" w:author="Пользователь Windows" w:date="2024-02-06T14:49:00Z">
            <w:rPr>
              <w:rFonts w:ascii="Arial" w:hAnsi="Arial" w:cs="Arial"/>
              <w:sz w:val="24"/>
              <w:szCs w:val="24"/>
              <w:highlight w:val="yellow"/>
            </w:rPr>
          </w:rPrChange>
        </w:rPr>
        <w:t xml:space="preserve"> України,</w:t>
      </w:r>
      <w:r w:rsidR="005F0BF0" w:rsidRPr="002845AC">
        <w:rPr>
          <w:rFonts w:ascii="Arial" w:hAnsi="Arial" w:cs="Arial"/>
          <w:sz w:val="24"/>
          <w:szCs w:val="24"/>
          <w:rPrChange w:id="645" w:author="Пользователь Windows" w:date="2024-02-06T14:49:00Z">
            <w:rPr>
              <w:rFonts w:ascii="Arial" w:hAnsi="Arial" w:cs="Arial"/>
              <w:sz w:val="24"/>
              <w:szCs w:val="24"/>
              <w:highlight w:val="yellow"/>
            </w:rPr>
          </w:rPrChange>
        </w:rPr>
        <w:t xml:space="preserve"> де </w:t>
      </w:r>
      <w:r w:rsidRPr="002845AC">
        <w:rPr>
          <w:rFonts w:ascii="Arial" w:hAnsi="Arial" w:cs="Arial"/>
          <w:sz w:val="24"/>
          <w:szCs w:val="24"/>
          <w:rPrChange w:id="646" w:author="Пользователь Windows" w:date="2024-02-06T14:49:00Z">
            <w:rPr>
              <w:rFonts w:ascii="Arial" w:hAnsi="Arial" w:cs="Arial"/>
              <w:sz w:val="24"/>
              <w:szCs w:val="24"/>
              <w:highlight w:val="yellow"/>
            </w:rPr>
          </w:rPrChange>
        </w:rPr>
        <w:t xml:space="preserve">активно </w:t>
      </w:r>
      <w:r w:rsidR="005F0BF0" w:rsidRPr="002845AC">
        <w:rPr>
          <w:rFonts w:ascii="Arial" w:hAnsi="Arial" w:cs="Arial"/>
          <w:sz w:val="24"/>
          <w:szCs w:val="24"/>
          <w:rPrChange w:id="647" w:author="Пользователь Windows" w:date="2024-02-06T14:49:00Z">
            <w:rPr>
              <w:rFonts w:ascii="Arial" w:hAnsi="Arial" w:cs="Arial"/>
              <w:sz w:val="24"/>
              <w:szCs w:val="24"/>
              <w:highlight w:val="yellow"/>
            </w:rPr>
          </w:rPrChange>
        </w:rPr>
        <w:t>зросла мережа відділень</w:t>
      </w:r>
      <w:r w:rsidRPr="002845AC">
        <w:rPr>
          <w:rFonts w:ascii="Arial" w:hAnsi="Arial" w:cs="Arial"/>
          <w:sz w:val="24"/>
          <w:szCs w:val="24"/>
          <w:rPrChange w:id="648" w:author="Пользователь Windows" w:date="2024-02-06T14:49:00Z">
            <w:rPr>
              <w:rFonts w:ascii="Arial" w:hAnsi="Arial" w:cs="Arial"/>
              <w:sz w:val="24"/>
              <w:szCs w:val="24"/>
              <w:highlight w:val="yellow"/>
            </w:rPr>
          </w:rPrChange>
        </w:rPr>
        <w:t xml:space="preserve"> та поштоматів.</w:t>
      </w:r>
    </w:p>
    <w:p w14:paraId="27F47C61" w14:textId="77777777" w:rsidR="00AF66D0" w:rsidRPr="002A4502" w:rsidRDefault="00AF66D0" w:rsidP="006B301D">
      <w:pPr>
        <w:jc w:val="center"/>
        <w:rPr>
          <w:rFonts w:ascii="Arial" w:hAnsi="Arial" w:cs="Arial"/>
          <w:b/>
          <w:bCs/>
          <w:sz w:val="24"/>
          <w:szCs w:val="24"/>
        </w:rPr>
      </w:pPr>
    </w:p>
    <w:p w14:paraId="695458E5"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4.3. Енергозабезпечення. Енергоефективність.</w:t>
      </w:r>
    </w:p>
    <w:p w14:paraId="63E34A37" w14:textId="2A89AF6E" w:rsidR="008B7939" w:rsidRPr="002A4502" w:rsidRDefault="008B7939" w:rsidP="006B301D">
      <w:pPr>
        <w:pStyle w:val="42"/>
        <w:spacing w:after="0" w:line="240" w:lineRule="auto"/>
        <w:ind w:left="0" w:firstLine="720"/>
        <w:jc w:val="both"/>
        <w:rPr>
          <w:rFonts w:ascii="Arial" w:hAnsi="Arial" w:cs="Arial"/>
          <w:sz w:val="24"/>
          <w:szCs w:val="24"/>
          <w:lang w:val="uk-UA"/>
        </w:rPr>
      </w:pPr>
      <w:r w:rsidRPr="002A4502">
        <w:rPr>
          <w:rFonts w:ascii="Arial" w:hAnsi="Arial" w:cs="Arial"/>
          <w:sz w:val="24"/>
          <w:szCs w:val="24"/>
          <w:lang w:val="uk-UA"/>
        </w:rPr>
        <w:t>У 2020-2023</w:t>
      </w:r>
      <w:ins w:id="649" w:author="Пользователь Windows" w:date="2024-02-06T14:50:00Z">
        <w:r w:rsidR="002845AC">
          <w:rPr>
            <w:rFonts w:ascii="Arial" w:hAnsi="Arial" w:cs="Arial"/>
            <w:sz w:val="24"/>
            <w:szCs w:val="24"/>
            <w:lang w:val="uk-UA"/>
          </w:rPr>
          <w:t xml:space="preserve"> роках</w:t>
        </w:r>
      </w:ins>
      <w:r w:rsidRPr="002A4502">
        <w:rPr>
          <w:rFonts w:ascii="Arial" w:hAnsi="Arial" w:cs="Arial"/>
          <w:sz w:val="24"/>
          <w:szCs w:val="24"/>
          <w:lang w:val="uk-UA"/>
        </w:rPr>
        <w:t xml:space="preserve"> </w:t>
      </w:r>
      <w:del w:id="650" w:author="Пользователь Windows" w:date="2024-02-06T14:49:00Z">
        <w:r w:rsidRPr="002A4502" w:rsidDel="002845AC">
          <w:rPr>
            <w:rFonts w:ascii="Arial" w:hAnsi="Arial" w:cs="Arial"/>
            <w:sz w:val="24"/>
            <w:szCs w:val="24"/>
            <w:highlight w:val="yellow"/>
            <w:lang w:val="uk-UA"/>
          </w:rPr>
          <w:delText>р</w:delText>
        </w:r>
        <w:r w:rsidR="00477633" w:rsidRPr="002A4502" w:rsidDel="002845AC">
          <w:rPr>
            <w:rFonts w:ascii="Arial" w:hAnsi="Arial" w:cs="Arial"/>
            <w:sz w:val="24"/>
            <w:szCs w:val="24"/>
            <w:highlight w:val="yellow"/>
            <w:lang w:val="uk-UA"/>
          </w:rPr>
          <w:delText>р</w:delText>
        </w:r>
      </w:del>
      <w:del w:id="651" w:author="Пользователь Windows" w:date="2024-02-06T14:50:00Z">
        <w:r w:rsidR="00477633" w:rsidRPr="002A4502" w:rsidDel="002845AC">
          <w:rPr>
            <w:rFonts w:ascii="Arial" w:hAnsi="Arial" w:cs="Arial"/>
            <w:sz w:val="24"/>
            <w:szCs w:val="24"/>
            <w:highlight w:val="yellow"/>
            <w:lang w:val="uk-UA"/>
          </w:rPr>
          <w:delText>.</w:delText>
        </w:r>
      </w:del>
      <w:r w:rsidRPr="002A4502">
        <w:rPr>
          <w:rFonts w:ascii="Arial" w:hAnsi="Arial" w:cs="Arial"/>
          <w:sz w:val="24"/>
          <w:szCs w:val="24"/>
          <w:lang w:val="uk-UA"/>
        </w:rPr>
        <w:t xml:space="preserve"> продовжено реалізацію місцевих Програм енергетичного менеджменту в установах області.</w:t>
      </w:r>
    </w:p>
    <w:p w14:paraId="21A317F1" w14:textId="77777777" w:rsidR="008B7939" w:rsidRPr="002A4502" w:rsidRDefault="008B7939" w:rsidP="006B301D">
      <w:pPr>
        <w:pStyle w:val="42"/>
        <w:spacing w:after="0" w:line="240" w:lineRule="auto"/>
        <w:ind w:left="0" w:firstLine="720"/>
        <w:jc w:val="both"/>
        <w:rPr>
          <w:rFonts w:ascii="Arial" w:hAnsi="Arial" w:cs="Arial"/>
          <w:sz w:val="24"/>
          <w:szCs w:val="24"/>
          <w:lang w:val="uk-UA"/>
        </w:rPr>
      </w:pPr>
      <w:r w:rsidRPr="002A4502">
        <w:rPr>
          <w:rFonts w:ascii="Arial" w:hAnsi="Arial" w:cs="Arial"/>
          <w:sz w:val="24"/>
          <w:szCs w:val="24"/>
          <w:lang w:val="uk-UA"/>
        </w:rPr>
        <w:lastRenderedPageBreak/>
        <w:t>На даний час, проводиться щоденний збір показників витрат енергоносіїв по підприємствах на базі КП ІАЦ «Волиньенергософт». Інформація надходить від 22 підприємств обласної комунальної власності, які залучені до програми енергомоніторингу, та обробляється програмним забезпеченням «Енергобаланс». Енергомоніторинг проводиться у місті Луцьк в 237 установах, та у місті Нововолинську в 81 установі.</w:t>
      </w:r>
    </w:p>
    <w:p w14:paraId="08DA4AFA" w14:textId="77777777" w:rsidR="008B7939" w:rsidRPr="002A4502" w:rsidRDefault="008B7939" w:rsidP="006B301D">
      <w:pPr>
        <w:pStyle w:val="42"/>
        <w:spacing w:after="0" w:line="240" w:lineRule="auto"/>
        <w:ind w:left="0" w:firstLine="720"/>
        <w:jc w:val="both"/>
        <w:rPr>
          <w:rFonts w:ascii="Arial" w:hAnsi="Arial" w:cs="Arial"/>
          <w:sz w:val="24"/>
          <w:szCs w:val="24"/>
          <w:lang w:val="uk-UA"/>
        </w:rPr>
      </w:pPr>
      <w:r w:rsidRPr="002A4502">
        <w:rPr>
          <w:rFonts w:ascii="Arial" w:hAnsi="Arial" w:cs="Arial"/>
          <w:sz w:val="24"/>
          <w:szCs w:val="24"/>
          <w:lang w:val="uk-UA"/>
        </w:rPr>
        <w:t>Розширено базу об’єктів моніторингу споживання енергоносіїв закладів бюджетної сфери із використанням системи онлайн моніторингу «Енерго План».</w:t>
      </w:r>
    </w:p>
    <w:p w14:paraId="441AED9F" w14:textId="77777777" w:rsidR="00DA6003" w:rsidRDefault="001C69B1" w:rsidP="006B301D">
      <w:pPr>
        <w:pStyle w:val="42"/>
        <w:spacing w:after="0" w:line="240" w:lineRule="auto"/>
        <w:ind w:left="0" w:firstLine="720"/>
        <w:jc w:val="both"/>
        <w:rPr>
          <w:ins w:id="652" w:author="Пользователь Windows" w:date="2024-02-08T08:48:00Z"/>
          <w:rFonts w:ascii="Arial" w:hAnsi="Arial" w:cs="Arial"/>
          <w:sz w:val="24"/>
          <w:szCs w:val="24"/>
          <w:lang w:val="uk-UA"/>
        </w:rPr>
      </w:pPr>
      <w:r w:rsidRPr="002A4502">
        <w:rPr>
          <w:rFonts w:ascii="Arial" w:hAnsi="Arial" w:cs="Arial"/>
          <w:sz w:val="24"/>
          <w:szCs w:val="24"/>
          <w:lang w:val="uk-UA"/>
        </w:rPr>
        <w:t>В області працю</w:t>
      </w:r>
    </w:p>
    <w:p w14:paraId="397B04CE" w14:textId="19FAC316" w:rsidR="001C69B1" w:rsidRPr="002A4502" w:rsidRDefault="001C69B1" w:rsidP="006B301D">
      <w:pPr>
        <w:pStyle w:val="42"/>
        <w:spacing w:after="0" w:line="240" w:lineRule="auto"/>
        <w:ind w:left="0" w:firstLine="720"/>
        <w:jc w:val="both"/>
        <w:rPr>
          <w:rFonts w:ascii="Arial" w:hAnsi="Arial" w:cs="Arial"/>
          <w:sz w:val="24"/>
          <w:szCs w:val="24"/>
          <w:lang w:val="uk-UA"/>
        </w:rPr>
      </w:pPr>
      <w:r w:rsidRPr="002A4502">
        <w:rPr>
          <w:rFonts w:ascii="Arial" w:hAnsi="Arial" w:cs="Arial"/>
          <w:sz w:val="24"/>
          <w:szCs w:val="24"/>
          <w:lang w:val="uk-UA"/>
        </w:rPr>
        <w:t>є ряд підприємств, що використовують відходи деревини для виробництва теплової енергії для власних потреб.</w:t>
      </w:r>
    </w:p>
    <w:p w14:paraId="3F741E37" w14:textId="6A42F62C" w:rsidR="001C69B1" w:rsidRPr="002A4502" w:rsidRDefault="001C69B1" w:rsidP="006B301D">
      <w:pPr>
        <w:pStyle w:val="42"/>
        <w:spacing w:after="0" w:line="240" w:lineRule="auto"/>
        <w:ind w:left="0" w:firstLine="720"/>
        <w:jc w:val="both"/>
        <w:rPr>
          <w:rFonts w:ascii="Arial" w:hAnsi="Arial" w:cs="Arial"/>
          <w:sz w:val="24"/>
          <w:szCs w:val="24"/>
          <w:lang w:val="uk-UA"/>
        </w:rPr>
      </w:pPr>
      <w:r w:rsidRPr="002A4502">
        <w:rPr>
          <w:rFonts w:ascii="Arial" w:hAnsi="Arial" w:cs="Arial"/>
          <w:sz w:val="24"/>
          <w:szCs w:val="24"/>
          <w:lang w:val="uk-UA"/>
        </w:rPr>
        <w:t xml:space="preserve">Обсяг відпущеної теплової енергії бюджетним установам виробленої на альтернативних видах палива </w:t>
      </w:r>
      <w:ins w:id="653" w:author="Пользователь Windows" w:date="2024-02-06T14:51:00Z">
        <w:r w:rsidR="002845AC">
          <w:rPr>
            <w:rFonts w:ascii="Arial" w:hAnsi="Arial" w:cs="Arial"/>
            <w:sz w:val="24"/>
            <w:szCs w:val="24"/>
            <w:lang w:val="uk-UA"/>
          </w:rPr>
          <w:t>(</w:t>
        </w:r>
      </w:ins>
      <w:ins w:id="654" w:author="Пользователь Windows" w:date="2024-02-06T15:17:00Z">
        <w:r w:rsidR="006A533E">
          <w:rPr>
            <w:rFonts w:ascii="Arial" w:hAnsi="Arial" w:cs="Arial"/>
            <w:sz w:val="24"/>
            <w:szCs w:val="24"/>
            <w:lang w:val="uk-UA"/>
          </w:rPr>
          <w:t>дерев</w:t>
        </w:r>
        <w:r w:rsidR="006A533E" w:rsidRPr="006A533E">
          <w:rPr>
            <w:rFonts w:ascii="Arial" w:hAnsi="Arial" w:cs="Arial"/>
            <w:sz w:val="24"/>
            <w:szCs w:val="24"/>
            <w:lang w:val="uk-UA"/>
            <w:rPrChange w:id="655" w:author="Пользователь Windows" w:date="2024-02-06T15:17:00Z">
              <w:rPr>
                <w:rFonts w:ascii="Arial" w:hAnsi="Arial" w:cs="Arial"/>
                <w:sz w:val="24"/>
                <w:szCs w:val="24"/>
                <w:lang w:val="en-US"/>
              </w:rPr>
            </w:rPrChange>
          </w:rPr>
          <w:t>’</w:t>
        </w:r>
        <w:r w:rsidR="006A533E" w:rsidRPr="006A533E">
          <w:rPr>
            <w:rFonts w:ascii="Arial" w:hAnsi="Arial" w:cs="Arial"/>
            <w:sz w:val="24"/>
            <w:szCs w:val="24"/>
            <w:lang w:val="uk-UA"/>
            <w:rPrChange w:id="656" w:author="Пользователь Windows" w:date="2024-02-06T15:17:00Z">
              <w:rPr>
                <w:rFonts w:ascii="Arial" w:hAnsi="Arial" w:cs="Arial"/>
                <w:sz w:val="24"/>
                <w:szCs w:val="24"/>
              </w:rPr>
            </w:rPrChange>
          </w:rPr>
          <w:t>яні пелети</w:t>
        </w:r>
        <w:r w:rsidR="006A533E">
          <w:rPr>
            <w:rFonts w:ascii="Arial" w:hAnsi="Arial" w:cs="Arial"/>
            <w:sz w:val="24"/>
            <w:szCs w:val="24"/>
            <w:lang w:val="uk-UA"/>
          </w:rPr>
          <w:t>, торф тощо</w:t>
        </w:r>
      </w:ins>
      <w:ins w:id="657" w:author="Пользователь Windows" w:date="2024-02-06T14:51:00Z">
        <w:r w:rsidR="002845AC">
          <w:rPr>
            <w:rFonts w:ascii="Arial" w:hAnsi="Arial" w:cs="Arial"/>
            <w:sz w:val="24"/>
            <w:szCs w:val="24"/>
            <w:lang w:val="uk-UA"/>
          </w:rPr>
          <w:t xml:space="preserve">) </w:t>
        </w:r>
      </w:ins>
      <w:r w:rsidRPr="002A4502">
        <w:rPr>
          <w:rFonts w:ascii="Arial" w:hAnsi="Arial" w:cs="Arial"/>
          <w:sz w:val="24"/>
          <w:szCs w:val="24"/>
          <w:lang w:val="uk-UA"/>
        </w:rPr>
        <w:t>складає 66% від загальної кількості.</w:t>
      </w:r>
    </w:p>
    <w:p w14:paraId="64B7F37A" w14:textId="77777777" w:rsidR="001C69B1" w:rsidRPr="002A4502" w:rsidRDefault="001C69B1" w:rsidP="006B301D">
      <w:pPr>
        <w:pStyle w:val="42"/>
        <w:spacing w:after="0" w:line="240" w:lineRule="auto"/>
        <w:ind w:left="0" w:firstLine="720"/>
        <w:jc w:val="both"/>
        <w:rPr>
          <w:rFonts w:ascii="Arial" w:hAnsi="Arial" w:cs="Arial"/>
          <w:sz w:val="24"/>
          <w:szCs w:val="24"/>
          <w:lang w:val="uk-UA"/>
        </w:rPr>
      </w:pPr>
      <w:r w:rsidRPr="002A4502">
        <w:rPr>
          <w:rFonts w:ascii="Arial" w:hAnsi="Arial" w:cs="Arial"/>
          <w:sz w:val="24"/>
          <w:szCs w:val="24"/>
          <w:lang w:val="uk-UA"/>
        </w:rPr>
        <w:t>Пріоритетним напрямком при виробництві теплової енергії в області є скорочення та заміщення споживання природного газу.</w:t>
      </w:r>
    </w:p>
    <w:p w14:paraId="000484D0" w14:textId="1772F963" w:rsidR="008B7939" w:rsidRPr="002A4502" w:rsidRDefault="008B7939" w:rsidP="006B301D">
      <w:pPr>
        <w:ind w:firstLine="567"/>
        <w:jc w:val="both"/>
        <w:rPr>
          <w:rFonts w:ascii="Arial" w:hAnsi="Arial" w:cs="Arial"/>
          <w:bCs/>
          <w:spacing w:val="-6"/>
          <w:sz w:val="24"/>
          <w:szCs w:val="24"/>
          <w:lang w:eastAsia="ar-SA"/>
        </w:rPr>
      </w:pPr>
      <w:del w:id="658" w:author="Пользователь Windows" w:date="2024-02-06T14:50:00Z">
        <w:r w:rsidRPr="002A4502" w:rsidDel="002845AC">
          <w:rPr>
            <w:rFonts w:ascii="Arial" w:hAnsi="Arial" w:cs="Arial"/>
            <w:sz w:val="24"/>
            <w:szCs w:val="24"/>
          </w:rPr>
          <w:delText>Так, станом на</w:delText>
        </w:r>
      </w:del>
      <w:ins w:id="659" w:author="Пользователь Windows" w:date="2024-02-06T14:50:00Z">
        <w:r w:rsidR="002845AC">
          <w:rPr>
            <w:rFonts w:ascii="Arial" w:hAnsi="Arial" w:cs="Arial"/>
            <w:sz w:val="24"/>
            <w:szCs w:val="24"/>
          </w:rPr>
          <w:t>На кінець</w:t>
        </w:r>
      </w:ins>
      <w:r w:rsidRPr="002A4502">
        <w:rPr>
          <w:rFonts w:ascii="Arial" w:hAnsi="Arial" w:cs="Arial"/>
          <w:sz w:val="24"/>
          <w:szCs w:val="24"/>
        </w:rPr>
        <w:t xml:space="preserve"> </w:t>
      </w:r>
      <w:del w:id="660" w:author="Пользователь Windows" w:date="2024-02-06T14:50:00Z">
        <w:r w:rsidRPr="002845AC" w:rsidDel="002845AC">
          <w:rPr>
            <w:rFonts w:ascii="Arial" w:hAnsi="Arial" w:cs="Arial"/>
            <w:sz w:val="24"/>
            <w:szCs w:val="24"/>
            <w:rPrChange w:id="661" w:author="Пользователь Windows" w:date="2024-02-06T14:50:00Z">
              <w:rPr>
                <w:rFonts w:ascii="Arial" w:hAnsi="Arial" w:cs="Arial"/>
                <w:sz w:val="24"/>
                <w:szCs w:val="24"/>
                <w:highlight w:val="yellow"/>
              </w:rPr>
            </w:rPrChange>
          </w:rPr>
          <w:delText>31</w:delText>
        </w:r>
        <w:r w:rsidR="00477633" w:rsidRPr="002845AC" w:rsidDel="002845AC">
          <w:rPr>
            <w:rFonts w:ascii="Arial" w:hAnsi="Arial" w:cs="Arial"/>
            <w:sz w:val="24"/>
            <w:szCs w:val="24"/>
            <w:rPrChange w:id="662" w:author="Пользователь Windows" w:date="2024-02-06T14:50:00Z">
              <w:rPr>
                <w:rFonts w:ascii="Arial" w:hAnsi="Arial" w:cs="Arial"/>
                <w:sz w:val="24"/>
                <w:szCs w:val="24"/>
                <w:highlight w:val="yellow"/>
              </w:rPr>
            </w:rPrChange>
          </w:rPr>
          <w:delText>.12.</w:delText>
        </w:r>
      </w:del>
      <w:r w:rsidRPr="002845AC">
        <w:rPr>
          <w:rFonts w:ascii="Arial" w:hAnsi="Arial" w:cs="Arial"/>
          <w:sz w:val="24"/>
          <w:szCs w:val="24"/>
          <w:rPrChange w:id="663" w:author="Пользователь Windows" w:date="2024-02-06T14:50:00Z">
            <w:rPr>
              <w:rFonts w:ascii="Arial" w:hAnsi="Arial" w:cs="Arial"/>
              <w:sz w:val="24"/>
              <w:szCs w:val="24"/>
              <w:highlight w:val="yellow"/>
            </w:rPr>
          </w:rPrChange>
        </w:rPr>
        <w:t>2022 р</w:t>
      </w:r>
      <w:del w:id="664" w:author="Пользователь Windows" w:date="2024-02-06T14:50:00Z">
        <w:r w:rsidR="00477633" w:rsidRPr="002A4502" w:rsidDel="002845AC">
          <w:rPr>
            <w:rFonts w:ascii="Arial" w:hAnsi="Arial" w:cs="Arial"/>
            <w:sz w:val="24"/>
            <w:szCs w:val="24"/>
            <w:highlight w:val="yellow"/>
          </w:rPr>
          <w:delText>.</w:delText>
        </w:r>
      </w:del>
      <w:ins w:id="665" w:author="Пользователь Windows" w:date="2024-02-06T14:50:00Z">
        <w:r w:rsidR="002845AC">
          <w:rPr>
            <w:rFonts w:ascii="Arial" w:hAnsi="Arial" w:cs="Arial"/>
            <w:sz w:val="24"/>
            <w:szCs w:val="24"/>
          </w:rPr>
          <w:t>оку</w:t>
        </w:r>
      </w:ins>
      <w:r w:rsidRPr="002A4502">
        <w:rPr>
          <w:rFonts w:ascii="Arial" w:hAnsi="Arial" w:cs="Arial"/>
          <w:sz w:val="24"/>
          <w:szCs w:val="24"/>
        </w:rPr>
        <w:t>, сумарна потужність виробництва теплової енергії з альтернативних видів палива порівняно з початком 2022 р</w:t>
      </w:r>
      <w:r w:rsidR="00477633" w:rsidRPr="002A4502">
        <w:rPr>
          <w:rFonts w:ascii="Arial" w:hAnsi="Arial" w:cs="Arial"/>
          <w:sz w:val="24"/>
          <w:szCs w:val="24"/>
        </w:rPr>
        <w:t>.</w:t>
      </w:r>
      <w:r w:rsidRPr="002A4502">
        <w:rPr>
          <w:rFonts w:ascii="Arial" w:hAnsi="Arial" w:cs="Arial"/>
          <w:sz w:val="24"/>
          <w:szCs w:val="24"/>
        </w:rPr>
        <w:t xml:space="preserve"> зросла з 395,6 до 408,42 МВт, тобто на 12,82 МВт, або на 3,24 %.</w:t>
      </w:r>
    </w:p>
    <w:p w14:paraId="4867CBD8" w14:textId="65E940DE" w:rsidR="001C69B1" w:rsidRPr="002A4502" w:rsidRDefault="001C69B1" w:rsidP="006B301D">
      <w:pPr>
        <w:pStyle w:val="42"/>
        <w:spacing w:after="0" w:line="240" w:lineRule="auto"/>
        <w:ind w:left="0" w:firstLine="720"/>
        <w:jc w:val="both"/>
        <w:rPr>
          <w:rFonts w:ascii="Arial" w:hAnsi="Arial" w:cs="Arial"/>
          <w:sz w:val="24"/>
          <w:szCs w:val="24"/>
          <w:lang w:val="uk-UA"/>
        </w:rPr>
      </w:pPr>
      <w:r w:rsidRPr="002A4502">
        <w:rPr>
          <w:rFonts w:ascii="Arial" w:hAnsi="Arial" w:cs="Arial"/>
          <w:sz w:val="24"/>
          <w:szCs w:val="24"/>
          <w:lang w:val="uk-UA"/>
        </w:rPr>
        <w:t xml:space="preserve">Крім того, в області працює більше 20 промислових підприємств, які виробляють паливні брикети, пелети та гранули з відходів деревини, відходів сільського </w:t>
      </w:r>
      <w:r w:rsidRPr="006A533E">
        <w:rPr>
          <w:rFonts w:ascii="Arial" w:hAnsi="Arial" w:cs="Arial"/>
          <w:sz w:val="24"/>
          <w:szCs w:val="24"/>
          <w:lang w:val="uk-UA"/>
        </w:rPr>
        <w:t>господарства</w:t>
      </w:r>
      <w:r w:rsidR="00477633" w:rsidRPr="006A533E">
        <w:rPr>
          <w:rFonts w:ascii="Arial" w:hAnsi="Arial" w:cs="Arial"/>
          <w:sz w:val="24"/>
          <w:szCs w:val="24"/>
          <w:lang w:val="uk-UA"/>
        </w:rPr>
        <w:t xml:space="preserve"> (</w:t>
      </w:r>
      <w:r w:rsidR="00477633" w:rsidRPr="006A533E">
        <w:rPr>
          <w:rFonts w:ascii="Arial" w:hAnsi="Arial" w:cs="Arial"/>
          <w:sz w:val="24"/>
          <w:szCs w:val="24"/>
          <w:lang w:val="uk-UA"/>
          <w:rPrChange w:id="666" w:author="Пользователь Windows" w:date="2024-02-06T15:19:00Z">
            <w:rPr>
              <w:rFonts w:ascii="Arial" w:hAnsi="Arial" w:cs="Arial"/>
              <w:sz w:val="24"/>
              <w:szCs w:val="24"/>
              <w:highlight w:val="yellow"/>
              <w:lang w:val="uk-UA"/>
            </w:rPr>
          </w:rPrChange>
        </w:rPr>
        <w:t>агропелети</w:t>
      </w:r>
      <w:ins w:id="667" w:author="Пользователь Windows" w:date="2024-02-06T15:19:00Z">
        <w:r w:rsidR="006A533E">
          <w:rPr>
            <w:rFonts w:ascii="Arial" w:hAnsi="Arial" w:cs="Arial"/>
            <w:sz w:val="24"/>
            <w:szCs w:val="24"/>
            <w:lang w:val="uk-UA"/>
          </w:rPr>
          <w:t>, які виготовляє ТОВ «К</w:t>
        </w:r>
      </w:ins>
      <w:ins w:id="668" w:author="Пользователь Windows" w:date="2024-02-06T15:20:00Z">
        <w:r w:rsidR="006A533E">
          <w:rPr>
            <w:rFonts w:ascii="Arial" w:hAnsi="Arial" w:cs="Arial"/>
            <w:sz w:val="24"/>
            <w:szCs w:val="24"/>
            <w:lang w:val="uk-UA"/>
          </w:rPr>
          <w:t>ліар Енерджі</w:t>
        </w:r>
      </w:ins>
      <w:ins w:id="669" w:author="Пользователь Windows" w:date="2024-02-06T15:19:00Z">
        <w:r w:rsidR="006A533E">
          <w:rPr>
            <w:rFonts w:ascii="Arial" w:hAnsi="Arial" w:cs="Arial"/>
            <w:sz w:val="24"/>
            <w:szCs w:val="24"/>
            <w:lang w:val="uk-UA"/>
          </w:rPr>
          <w:t>»</w:t>
        </w:r>
      </w:ins>
      <w:r w:rsidR="00477633" w:rsidRPr="006A533E">
        <w:rPr>
          <w:rFonts w:ascii="Arial" w:hAnsi="Arial" w:cs="Arial"/>
          <w:sz w:val="24"/>
          <w:szCs w:val="24"/>
          <w:lang w:val="uk-UA"/>
          <w:rPrChange w:id="670" w:author="Пользователь Windows" w:date="2024-02-06T15:19:00Z">
            <w:rPr>
              <w:rFonts w:ascii="Arial" w:hAnsi="Arial" w:cs="Arial"/>
              <w:sz w:val="24"/>
              <w:szCs w:val="24"/>
              <w:highlight w:val="yellow"/>
              <w:lang w:val="uk-UA"/>
            </w:rPr>
          </w:rPrChange>
        </w:rPr>
        <w:t>)</w:t>
      </w:r>
      <w:r w:rsidRPr="006A533E">
        <w:rPr>
          <w:rFonts w:ascii="Arial" w:hAnsi="Arial" w:cs="Arial"/>
          <w:sz w:val="24"/>
          <w:szCs w:val="24"/>
          <w:lang w:val="uk-UA"/>
        </w:rPr>
        <w:t>,</w:t>
      </w:r>
      <w:r w:rsidRPr="002A4502">
        <w:rPr>
          <w:rFonts w:ascii="Arial" w:hAnsi="Arial" w:cs="Arial"/>
          <w:sz w:val="24"/>
          <w:szCs w:val="24"/>
          <w:lang w:val="uk-UA"/>
        </w:rPr>
        <w:t xml:space="preserve"> енергетичної лози, торфу тощо та реалізують їх.</w:t>
      </w:r>
      <w:r w:rsidRPr="002A4502">
        <w:rPr>
          <w:rFonts w:ascii="Arial" w:hAnsi="Arial" w:cs="Arial"/>
          <w:sz w:val="24"/>
          <w:szCs w:val="24"/>
          <w:lang w:val="uk-UA"/>
        </w:rPr>
        <w:tab/>
      </w:r>
    </w:p>
    <w:p w14:paraId="510404B8" w14:textId="77777777" w:rsidR="001C69B1" w:rsidRPr="002A4502" w:rsidRDefault="001C69B1" w:rsidP="006B301D">
      <w:pPr>
        <w:pStyle w:val="42"/>
        <w:spacing w:after="0" w:line="240" w:lineRule="auto"/>
        <w:ind w:left="0" w:firstLine="720"/>
        <w:jc w:val="both"/>
        <w:rPr>
          <w:rFonts w:ascii="Arial" w:hAnsi="Arial" w:cs="Arial"/>
          <w:sz w:val="24"/>
          <w:szCs w:val="24"/>
          <w:lang w:val="uk-UA"/>
        </w:rPr>
      </w:pPr>
      <w:r w:rsidRPr="002A4502">
        <w:rPr>
          <w:rFonts w:ascii="Arial" w:hAnsi="Arial" w:cs="Arial"/>
          <w:sz w:val="24"/>
          <w:szCs w:val="24"/>
          <w:lang w:val="uk-UA"/>
        </w:rPr>
        <w:t>На території області здійснює свою виробничу діяльність з вирощування енергетичної лози ТзОВ «СаліксЕнерджі». Енергетична лоза висаджена на орендованих земельних ділянках площею 1500 гектарів. ТзОВ «СаліксЕнерджі» планує збільшення посадкових площ енергетичних культур до 3000 гектарів,  підбору площ для висадки нових енергетичних рослин.</w:t>
      </w:r>
    </w:p>
    <w:p w14:paraId="2235FA16" w14:textId="77777777" w:rsidR="001C69B1" w:rsidRPr="002A4502" w:rsidRDefault="001C69B1" w:rsidP="006B301D">
      <w:pPr>
        <w:shd w:val="clear" w:color="auto" w:fill="FFFFFF"/>
        <w:tabs>
          <w:tab w:val="left" w:pos="615"/>
        </w:tabs>
        <w:ind w:firstLine="720"/>
        <w:jc w:val="both"/>
        <w:rPr>
          <w:rFonts w:ascii="Arial" w:hAnsi="Arial" w:cs="Arial"/>
          <w:sz w:val="24"/>
          <w:szCs w:val="24"/>
          <w:lang w:eastAsia="ru-RU"/>
        </w:rPr>
      </w:pPr>
      <w:r w:rsidRPr="002A4502">
        <w:rPr>
          <w:rFonts w:ascii="Arial" w:hAnsi="Arial" w:cs="Arial"/>
          <w:sz w:val="24"/>
          <w:szCs w:val="24"/>
          <w:lang w:eastAsia="ru-RU"/>
        </w:rPr>
        <w:t>Все більший відсоток населення</w:t>
      </w:r>
      <w:r w:rsidRPr="002A4502">
        <w:rPr>
          <w:rFonts w:ascii="Arial" w:hAnsi="Arial" w:cs="Arial"/>
          <w:sz w:val="24"/>
          <w:szCs w:val="24"/>
          <w:lang w:val="ru-RU" w:eastAsia="ru-RU"/>
        </w:rPr>
        <w:t xml:space="preserve"> </w:t>
      </w:r>
      <w:r w:rsidRPr="002A4502">
        <w:rPr>
          <w:rFonts w:ascii="Arial" w:hAnsi="Arial" w:cs="Arial"/>
          <w:sz w:val="24"/>
          <w:szCs w:val="24"/>
          <w:lang w:eastAsia="ru-RU"/>
        </w:rPr>
        <w:t>в рамках енергозаощадження встановлює сонячні батареї. З початку 2022 р</w:t>
      </w:r>
      <w:r w:rsidR="00FB2F44" w:rsidRPr="002A4502">
        <w:rPr>
          <w:rFonts w:ascii="Arial" w:hAnsi="Arial" w:cs="Arial"/>
          <w:sz w:val="24"/>
          <w:szCs w:val="24"/>
          <w:lang w:eastAsia="ru-RU"/>
        </w:rPr>
        <w:t>.</w:t>
      </w:r>
      <w:r w:rsidRPr="002A4502">
        <w:rPr>
          <w:rFonts w:ascii="Arial" w:hAnsi="Arial" w:cs="Arial"/>
          <w:sz w:val="24"/>
          <w:szCs w:val="24"/>
          <w:lang w:eastAsia="ru-RU"/>
        </w:rPr>
        <w:t xml:space="preserve"> кількість індивідуальних побутових споживачів, які встановили сонячні батареї зросла орієнтовно на 25%.</w:t>
      </w:r>
    </w:p>
    <w:p w14:paraId="0BC7DF68" w14:textId="77777777" w:rsidR="008B7939" w:rsidRPr="002A4502" w:rsidRDefault="008B7939" w:rsidP="006B301D">
      <w:pPr>
        <w:shd w:val="clear" w:color="auto" w:fill="FFFFFF"/>
        <w:tabs>
          <w:tab w:val="left" w:pos="615"/>
        </w:tabs>
        <w:ind w:firstLine="720"/>
        <w:jc w:val="both"/>
        <w:rPr>
          <w:rFonts w:ascii="Arial" w:hAnsi="Arial" w:cs="Arial"/>
          <w:sz w:val="24"/>
          <w:szCs w:val="24"/>
          <w:lang w:eastAsia="ru-RU"/>
        </w:rPr>
      </w:pPr>
      <w:r w:rsidRPr="002A4502">
        <w:rPr>
          <w:rFonts w:ascii="Arial" w:hAnsi="Arial" w:cs="Arial"/>
          <w:sz w:val="24"/>
          <w:szCs w:val="24"/>
        </w:rPr>
        <w:t>Станом на 01.10.2023</w:t>
      </w:r>
      <w:r w:rsidR="00FB2F44" w:rsidRPr="002A4502">
        <w:rPr>
          <w:rFonts w:ascii="Arial" w:hAnsi="Arial" w:cs="Arial"/>
          <w:sz w:val="24"/>
          <w:szCs w:val="24"/>
        </w:rPr>
        <w:t xml:space="preserve"> р.</w:t>
      </w:r>
      <w:r w:rsidRPr="002A4502">
        <w:rPr>
          <w:rFonts w:ascii="Arial" w:hAnsi="Arial" w:cs="Arial"/>
          <w:sz w:val="24"/>
          <w:szCs w:val="24"/>
        </w:rPr>
        <w:t xml:space="preserve"> в області загальна встановлена потужність генеруючих установок становить 52,43 МВт, </w:t>
      </w:r>
      <w:r w:rsidRPr="002A4502">
        <w:rPr>
          <w:rFonts w:ascii="Arial" w:hAnsi="Arial" w:cs="Arial"/>
          <w:sz w:val="24"/>
          <w:szCs w:val="24"/>
          <w:lang w:val="ru-RU"/>
        </w:rPr>
        <w:t>(</w:t>
      </w:r>
      <w:r w:rsidRPr="002A4502">
        <w:rPr>
          <w:rFonts w:ascii="Arial" w:hAnsi="Arial" w:cs="Arial"/>
          <w:sz w:val="24"/>
          <w:szCs w:val="24"/>
        </w:rPr>
        <w:t>з них 43,30 МВт – це потужність</w:t>
      </w:r>
      <w:r w:rsidR="00FB2F44" w:rsidRPr="002A4502">
        <w:rPr>
          <w:rFonts w:ascii="Arial" w:hAnsi="Arial" w:cs="Arial"/>
          <w:sz w:val="24"/>
          <w:szCs w:val="24"/>
        </w:rPr>
        <w:t xml:space="preserve"> </w:t>
      </w:r>
      <w:r w:rsidRPr="002A4502">
        <w:rPr>
          <w:rFonts w:ascii="Arial" w:hAnsi="Arial" w:cs="Arial"/>
          <w:sz w:val="24"/>
          <w:szCs w:val="24"/>
        </w:rPr>
        <w:t>установок, які використовують відновлювальні джерела енергії</w:t>
      </w:r>
      <w:r w:rsidR="00FB2F44" w:rsidRPr="002A4502">
        <w:rPr>
          <w:rFonts w:ascii="Arial" w:hAnsi="Arial" w:cs="Arial"/>
          <w:sz w:val="24"/>
          <w:szCs w:val="24"/>
        </w:rPr>
        <w:t>)</w:t>
      </w:r>
      <w:r w:rsidRPr="002A4502">
        <w:rPr>
          <w:rFonts w:ascii="Arial" w:hAnsi="Arial" w:cs="Arial"/>
          <w:sz w:val="24"/>
          <w:szCs w:val="24"/>
        </w:rPr>
        <w:t>. З початку 2022</w:t>
      </w:r>
      <w:r w:rsidR="00FB2F44" w:rsidRPr="002A4502">
        <w:rPr>
          <w:rFonts w:ascii="Arial" w:hAnsi="Arial" w:cs="Arial"/>
          <w:sz w:val="24"/>
          <w:szCs w:val="24"/>
        </w:rPr>
        <w:t xml:space="preserve"> </w:t>
      </w:r>
      <w:r w:rsidRPr="002A4502">
        <w:rPr>
          <w:rFonts w:ascii="Arial" w:hAnsi="Arial" w:cs="Arial"/>
          <w:sz w:val="24"/>
          <w:szCs w:val="24"/>
        </w:rPr>
        <w:t>р</w:t>
      </w:r>
      <w:r w:rsidR="00FB2F44" w:rsidRPr="002A4502">
        <w:rPr>
          <w:rFonts w:ascii="Arial" w:hAnsi="Arial" w:cs="Arial"/>
          <w:sz w:val="24"/>
          <w:szCs w:val="24"/>
        </w:rPr>
        <w:t>.</w:t>
      </w:r>
      <w:r w:rsidRPr="002A4502">
        <w:rPr>
          <w:rFonts w:ascii="Arial" w:hAnsi="Arial" w:cs="Arial"/>
          <w:sz w:val="24"/>
          <w:szCs w:val="24"/>
        </w:rPr>
        <w:t xml:space="preserve"> вона зросла орієнтовно на 24 %.</w:t>
      </w:r>
    </w:p>
    <w:p w14:paraId="0DD26237" w14:textId="77777777" w:rsidR="008B7939" w:rsidRPr="002A4502" w:rsidRDefault="008B7939" w:rsidP="006B301D">
      <w:pPr>
        <w:tabs>
          <w:tab w:val="left" w:pos="615"/>
        </w:tabs>
        <w:ind w:firstLine="720"/>
        <w:jc w:val="both"/>
        <w:rPr>
          <w:rFonts w:ascii="Arial" w:hAnsi="Arial" w:cs="Arial"/>
          <w:sz w:val="24"/>
          <w:szCs w:val="24"/>
          <w:lang w:eastAsia="ru-RU"/>
        </w:rPr>
      </w:pPr>
      <w:r w:rsidRPr="002A4502">
        <w:rPr>
          <w:rFonts w:ascii="Arial" w:hAnsi="Arial" w:cs="Arial"/>
          <w:sz w:val="24"/>
          <w:szCs w:val="24"/>
          <w:lang w:eastAsia="ru-RU"/>
        </w:rPr>
        <w:t>Одним із джерел генеруючої потужності в області є газотурбінна електрична станція, яка здатна забезпечити електропостачанням споживачів 4 територіальних громад тобто 4,5 % населення області.</w:t>
      </w:r>
    </w:p>
    <w:p w14:paraId="5B0E8BC1" w14:textId="77777777" w:rsidR="001C69B1" w:rsidRPr="002A4502" w:rsidRDefault="001C69B1" w:rsidP="006B301D">
      <w:pPr>
        <w:tabs>
          <w:tab w:val="left" w:pos="615"/>
        </w:tabs>
        <w:ind w:firstLine="720"/>
        <w:jc w:val="both"/>
        <w:rPr>
          <w:rFonts w:ascii="Arial" w:hAnsi="Arial" w:cs="Arial"/>
          <w:sz w:val="24"/>
          <w:szCs w:val="24"/>
          <w:lang w:eastAsia="ru-RU"/>
        </w:rPr>
      </w:pPr>
      <w:r w:rsidRPr="002A4502">
        <w:rPr>
          <w:rFonts w:ascii="Arial" w:hAnsi="Arial" w:cs="Arial"/>
          <w:sz w:val="24"/>
          <w:szCs w:val="24"/>
          <w:lang w:eastAsia="ru-RU"/>
        </w:rPr>
        <w:t>В області проводиться робота по збільшенню виробництва електроенергії на когенеруючих установках теплопостачальних підприємств області.</w:t>
      </w:r>
    </w:p>
    <w:p w14:paraId="581458A8" w14:textId="77777777" w:rsidR="001C69B1" w:rsidRPr="002A4502" w:rsidRDefault="001C69B1" w:rsidP="006B301D">
      <w:pPr>
        <w:ind w:firstLine="720"/>
        <w:jc w:val="both"/>
        <w:rPr>
          <w:rFonts w:ascii="Arial" w:hAnsi="Arial" w:cs="Arial"/>
          <w:sz w:val="24"/>
          <w:szCs w:val="24"/>
          <w:shd w:val="clear" w:color="auto" w:fill="FFFFFF"/>
        </w:rPr>
      </w:pPr>
      <w:r w:rsidRPr="002A4502">
        <w:rPr>
          <w:rFonts w:ascii="Arial" w:hAnsi="Arial" w:cs="Arial"/>
          <w:bCs/>
          <w:color w:val="000000"/>
          <w:sz w:val="24"/>
          <w:szCs w:val="24"/>
        </w:rPr>
        <w:t>Планується завершення реалізації проєкту «Реконструкція системи централізованого теплопостачання у місті Луцьку» у співпраці з Європейським банком реконструкції та розвитку.</w:t>
      </w:r>
      <w:r w:rsidR="009F463C" w:rsidRPr="002A4502">
        <w:rPr>
          <w:rFonts w:ascii="Arial" w:hAnsi="Arial" w:cs="Arial"/>
          <w:bCs/>
          <w:color w:val="000000"/>
          <w:sz w:val="24"/>
          <w:szCs w:val="24"/>
        </w:rPr>
        <w:t xml:space="preserve"> </w:t>
      </w:r>
      <w:r w:rsidRPr="002A4502">
        <w:rPr>
          <w:rFonts w:ascii="Arial" w:hAnsi="Arial" w:cs="Arial"/>
          <w:sz w:val="24"/>
          <w:szCs w:val="24"/>
          <w:shd w:val="clear" w:color="auto" w:fill="FFFFFF"/>
        </w:rPr>
        <w:t>Загальна вартість проєкту –</w:t>
      </w:r>
      <w:r w:rsidR="00FB2F44" w:rsidRPr="002A4502">
        <w:rPr>
          <w:rFonts w:ascii="Arial" w:hAnsi="Arial" w:cs="Arial"/>
          <w:sz w:val="24"/>
          <w:szCs w:val="24"/>
          <w:shd w:val="clear" w:color="auto" w:fill="FFFFFF"/>
        </w:rPr>
        <w:t xml:space="preserve"> </w:t>
      </w:r>
      <w:r w:rsidRPr="002A4502">
        <w:rPr>
          <w:rFonts w:ascii="Arial" w:hAnsi="Arial" w:cs="Arial"/>
          <w:sz w:val="24"/>
          <w:szCs w:val="24"/>
          <w:shd w:val="clear" w:color="auto" w:fill="FFFFFF"/>
        </w:rPr>
        <w:t xml:space="preserve">16 млн євро, кредит ЄБРР </w:t>
      </w:r>
      <w:r w:rsidR="00FB2F44" w:rsidRPr="002A4502">
        <w:rPr>
          <w:rFonts w:ascii="Arial" w:hAnsi="Arial" w:cs="Arial"/>
          <w:sz w:val="24"/>
          <w:szCs w:val="24"/>
          <w:shd w:val="clear" w:color="auto" w:fill="FFFFFF"/>
        </w:rPr>
        <w:t xml:space="preserve">– </w:t>
      </w:r>
      <w:r w:rsidRPr="002A4502">
        <w:rPr>
          <w:rFonts w:ascii="Arial" w:hAnsi="Arial" w:cs="Arial"/>
          <w:sz w:val="24"/>
          <w:szCs w:val="24"/>
          <w:shd w:val="clear" w:color="auto" w:fill="FFFFFF"/>
        </w:rPr>
        <w:t>10 млн євро, грант – 4 млн євро.</w:t>
      </w:r>
      <w:r w:rsidRPr="002A4502">
        <w:rPr>
          <w:rFonts w:ascii="Arial" w:hAnsi="Arial" w:cs="Arial"/>
          <w:sz w:val="24"/>
          <w:szCs w:val="24"/>
          <w:shd w:val="clear" w:color="auto" w:fill="FFFFFF"/>
          <w:lang w:val="ru-RU"/>
        </w:rPr>
        <w:t xml:space="preserve"> </w:t>
      </w:r>
      <w:r w:rsidRPr="002A4502">
        <w:rPr>
          <w:rFonts w:ascii="Arial" w:hAnsi="Arial" w:cs="Arial"/>
          <w:sz w:val="24"/>
          <w:szCs w:val="24"/>
          <w:shd w:val="clear" w:color="auto" w:fill="FFFFFF"/>
        </w:rPr>
        <w:t>Співфінансування з місцевого бюджету:</w:t>
      </w:r>
      <w:r w:rsidR="00322E78" w:rsidRPr="002A4502">
        <w:rPr>
          <w:rFonts w:ascii="Arial" w:hAnsi="Arial" w:cs="Arial"/>
          <w:sz w:val="24"/>
          <w:szCs w:val="24"/>
          <w:shd w:val="clear" w:color="auto" w:fill="FFFFFF"/>
        </w:rPr>
        <w:t xml:space="preserve"> </w:t>
      </w:r>
      <w:r w:rsidRPr="002A4502">
        <w:rPr>
          <w:rFonts w:ascii="Arial" w:hAnsi="Arial" w:cs="Arial"/>
          <w:sz w:val="24"/>
          <w:szCs w:val="24"/>
          <w:shd w:val="clear" w:color="auto" w:fill="FFFFFF"/>
        </w:rPr>
        <w:t>ДКП «Луцьктепло» – 2,0 млн євро (</w:t>
      </w:r>
      <w:r w:rsidR="00FB2F44" w:rsidRPr="002A4502">
        <w:rPr>
          <w:rFonts w:ascii="Arial" w:hAnsi="Arial" w:cs="Arial"/>
          <w:sz w:val="24"/>
          <w:szCs w:val="24"/>
          <w:shd w:val="clear" w:color="auto" w:fill="FFFFFF"/>
        </w:rPr>
        <w:t xml:space="preserve">з </w:t>
      </w:r>
      <w:r w:rsidRPr="002A4502">
        <w:rPr>
          <w:rFonts w:ascii="Arial" w:hAnsi="Arial" w:cs="Arial"/>
          <w:sz w:val="24"/>
          <w:szCs w:val="24"/>
          <w:shd w:val="clear" w:color="auto" w:fill="FFFFFF"/>
        </w:rPr>
        <w:t>ПДВ).</w:t>
      </w:r>
    </w:p>
    <w:p w14:paraId="1F9A144D" w14:textId="77777777" w:rsidR="001C69B1" w:rsidRPr="002A4502" w:rsidRDefault="001C69B1" w:rsidP="006B301D">
      <w:pPr>
        <w:ind w:firstLine="720"/>
        <w:jc w:val="both"/>
        <w:rPr>
          <w:rFonts w:ascii="Arial" w:hAnsi="Arial" w:cs="Arial"/>
          <w:sz w:val="24"/>
          <w:szCs w:val="24"/>
        </w:rPr>
      </w:pPr>
      <w:r w:rsidRPr="002A4502">
        <w:rPr>
          <w:rFonts w:ascii="Arial" w:hAnsi="Arial" w:cs="Arial"/>
          <w:sz w:val="24"/>
          <w:szCs w:val="24"/>
        </w:rPr>
        <w:t xml:space="preserve">Одержано </w:t>
      </w:r>
      <w:r w:rsidRPr="002A4502">
        <w:rPr>
          <w:rFonts w:ascii="Arial" w:hAnsi="Arial" w:cs="Arial"/>
          <w:sz w:val="24"/>
          <w:szCs w:val="24"/>
          <w:shd w:val="clear" w:color="auto" w:fill="FFFFFF"/>
        </w:rPr>
        <w:t xml:space="preserve">254 ІТП та запасних частин (100 % від загальної кількості). </w:t>
      </w:r>
      <w:r w:rsidRPr="002A4502">
        <w:rPr>
          <w:rFonts w:ascii="Arial" w:hAnsi="Arial" w:cs="Arial"/>
          <w:sz w:val="24"/>
          <w:szCs w:val="24"/>
        </w:rPr>
        <w:t xml:space="preserve">Встановлено 214 ІТП в житлових будівлях Луцька. </w:t>
      </w:r>
    </w:p>
    <w:p w14:paraId="75099DB2" w14:textId="77777777" w:rsidR="001C69B1" w:rsidRPr="002A4502" w:rsidRDefault="001C69B1" w:rsidP="006B301D">
      <w:pPr>
        <w:ind w:firstLine="720"/>
        <w:jc w:val="both"/>
        <w:rPr>
          <w:rFonts w:ascii="Arial" w:hAnsi="Arial" w:cs="Arial"/>
          <w:sz w:val="24"/>
          <w:szCs w:val="24"/>
        </w:rPr>
      </w:pPr>
      <w:r w:rsidRPr="002A4502">
        <w:rPr>
          <w:rStyle w:val="fontstyle01"/>
          <w:rFonts w:ascii="Arial" w:eastAsia="NSimSun" w:hAnsi="Arial" w:cs="Arial"/>
          <w:b w:val="0"/>
          <w:sz w:val="24"/>
          <w:szCs w:val="24"/>
          <w:lang w:val="ru-RU"/>
        </w:rPr>
        <w:t xml:space="preserve">У звітному періоді, в рамках проєкту отримано 0,95 млн єврогрантових коштів. Вибірок кредитних коштів не було. В цілому від початку проєкту одержано 6,3 млн єврокредитних та 2,8 млн єврогрантових коштів. </w:t>
      </w:r>
    </w:p>
    <w:p w14:paraId="0CF399B2" w14:textId="77777777" w:rsidR="001C69B1" w:rsidRPr="002A4502" w:rsidRDefault="001C69B1" w:rsidP="006B301D">
      <w:pPr>
        <w:ind w:firstLine="720"/>
        <w:jc w:val="both"/>
        <w:rPr>
          <w:rFonts w:ascii="Arial" w:hAnsi="Arial" w:cs="Arial"/>
          <w:sz w:val="24"/>
          <w:szCs w:val="24"/>
        </w:rPr>
      </w:pPr>
      <w:r w:rsidRPr="002A4502">
        <w:rPr>
          <w:rFonts w:ascii="Arial" w:hAnsi="Arial" w:cs="Arial"/>
          <w:bCs/>
          <w:color w:val="000000"/>
          <w:sz w:val="24"/>
          <w:szCs w:val="24"/>
        </w:rPr>
        <w:lastRenderedPageBreak/>
        <w:t>Продовжується реалізація проєкту «Модернізація системи водопостачання та водовідведення міста Луцьк» в рамках Програми розвитку муніципальної інфраструктури України у співпраці з Європейським інвестиційним банком.</w:t>
      </w:r>
    </w:p>
    <w:p w14:paraId="785C0805" w14:textId="77777777" w:rsidR="001C69B1" w:rsidRPr="002A4502" w:rsidRDefault="001C69B1" w:rsidP="006B301D">
      <w:pPr>
        <w:ind w:firstLine="720"/>
        <w:jc w:val="both"/>
        <w:rPr>
          <w:rFonts w:ascii="Arial" w:hAnsi="Arial" w:cs="Arial"/>
          <w:sz w:val="24"/>
          <w:szCs w:val="24"/>
        </w:rPr>
      </w:pPr>
      <w:r w:rsidRPr="002A4502">
        <w:rPr>
          <w:rFonts w:ascii="Arial" w:hAnsi="Arial" w:cs="Arial"/>
          <w:color w:val="000000"/>
          <w:sz w:val="24"/>
          <w:szCs w:val="24"/>
        </w:rPr>
        <w:t>Загальна вартість проєкту</w:t>
      </w:r>
      <w:r w:rsidRPr="002A4502">
        <w:rPr>
          <w:rStyle w:val="230"/>
          <w:rFonts w:ascii="Arial" w:hAnsi="Arial" w:cs="Arial"/>
          <w:color w:val="000000"/>
          <w:sz w:val="24"/>
          <w:szCs w:val="24"/>
        </w:rPr>
        <w:t> – </w:t>
      </w:r>
      <w:r w:rsidRPr="002A4502">
        <w:rPr>
          <w:rFonts w:ascii="Arial" w:hAnsi="Arial" w:cs="Arial"/>
          <w:color w:val="000000"/>
          <w:sz w:val="24"/>
          <w:szCs w:val="24"/>
        </w:rPr>
        <w:t>13,93 млн євро, кредит ЄІБ</w:t>
      </w:r>
      <w:r w:rsidRPr="002A4502">
        <w:rPr>
          <w:rStyle w:val="230"/>
          <w:rFonts w:ascii="Arial" w:hAnsi="Arial" w:cs="Arial"/>
          <w:color w:val="000000"/>
          <w:sz w:val="24"/>
          <w:szCs w:val="24"/>
        </w:rPr>
        <w:t> – </w:t>
      </w:r>
      <w:r w:rsidRPr="002A4502">
        <w:rPr>
          <w:rFonts w:ascii="Arial" w:hAnsi="Arial" w:cs="Arial"/>
          <w:color w:val="000000"/>
          <w:sz w:val="24"/>
          <w:szCs w:val="24"/>
        </w:rPr>
        <w:t>11,6 млн євро, співфінансування з бюджету міської територіальної громади</w:t>
      </w:r>
      <w:r w:rsidRPr="002A4502">
        <w:rPr>
          <w:rStyle w:val="230"/>
          <w:rFonts w:ascii="Arial" w:hAnsi="Arial" w:cs="Arial"/>
          <w:color w:val="000000"/>
          <w:sz w:val="24"/>
          <w:szCs w:val="24"/>
        </w:rPr>
        <w:t> – </w:t>
      </w:r>
      <w:r w:rsidRPr="002A4502">
        <w:rPr>
          <w:rFonts w:ascii="Arial" w:hAnsi="Arial" w:cs="Arial"/>
          <w:color w:val="000000"/>
          <w:sz w:val="24"/>
          <w:szCs w:val="24"/>
        </w:rPr>
        <w:t xml:space="preserve">2,3 млн євро. </w:t>
      </w:r>
      <w:r w:rsidRPr="002A4502">
        <w:rPr>
          <w:rFonts w:ascii="Arial" w:hAnsi="Arial" w:cs="Arial"/>
          <w:sz w:val="24"/>
          <w:szCs w:val="24"/>
        </w:rPr>
        <w:t>(реконструкція очисних споруд міста, реконструкція водогонів Гнідавського, Дубнівського водозборів та придбання спецтехніки).</w:t>
      </w:r>
    </w:p>
    <w:p w14:paraId="7DAC9728" w14:textId="77777777" w:rsidR="001C69B1" w:rsidRPr="002A4502" w:rsidRDefault="001C69B1" w:rsidP="006B301D">
      <w:pPr>
        <w:ind w:firstLine="709"/>
        <w:jc w:val="both"/>
        <w:rPr>
          <w:rFonts w:ascii="Arial" w:hAnsi="Arial" w:cs="Arial"/>
          <w:sz w:val="24"/>
          <w:szCs w:val="24"/>
        </w:rPr>
      </w:pPr>
      <w:r w:rsidRPr="002A4502">
        <w:rPr>
          <w:rFonts w:ascii="Arial" w:hAnsi="Arial" w:cs="Arial"/>
          <w:bCs/>
          <w:color w:val="000000"/>
          <w:sz w:val="24"/>
          <w:szCs w:val="24"/>
          <w:shd w:val="clear" w:color="auto" w:fill="FFFFFF"/>
        </w:rPr>
        <w:t xml:space="preserve">На даний час проєкт на етапі підготовки до підписання Угоди про передачу коштів позики з Міністерством фінансів України. </w:t>
      </w:r>
      <w:r w:rsidRPr="002A4502">
        <w:rPr>
          <w:rFonts w:ascii="Arial" w:hAnsi="Arial" w:cs="Arial"/>
          <w:bCs/>
          <w:color w:val="000000"/>
          <w:sz w:val="24"/>
          <w:szCs w:val="24"/>
        </w:rPr>
        <w:t xml:space="preserve">Розроблено та актуалізоване ТЕО, яке погоджено Групою управління проєктом. Підготовлено звіт з оцінки впливу на довкілля, проведено його громадські обговорення та отримано висновок Міністерства екології та природних ресурсів України. </w:t>
      </w:r>
      <w:r w:rsidRPr="002A4502">
        <w:rPr>
          <w:rFonts w:ascii="Arial" w:hAnsi="Arial" w:cs="Arial"/>
          <w:color w:val="000000"/>
          <w:sz w:val="24"/>
          <w:szCs w:val="24"/>
        </w:rPr>
        <w:t xml:space="preserve">Проведена оцінка фінансового стану </w:t>
      </w:r>
      <w:r w:rsidRPr="002A4502">
        <w:rPr>
          <w:rFonts w:ascii="Arial" w:hAnsi="Arial" w:cs="Arial"/>
          <w:color w:val="000000"/>
          <w:sz w:val="24"/>
          <w:szCs w:val="24"/>
          <w:shd w:val="clear" w:color="auto" w:fill="FFFFFF"/>
        </w:rPr>
        <w:t>КП </w:t>
      </w:r>
      <w:r w:rsidRPr="002A4502">
        <w:rPr>
          <w:rFonts w:ascii="Arial" w:hAnsi="Arial" w:cs="Arial"/>
          <w:bCs/>
          <w:color w:val="000000"/>
          <w:sz w:val="24"/>
          <w:szCs w:val="24"/>
          <w:shd w:val="clear" w:color="auto" w:fill="FFFFFF"/>
        </w:rPr>
        <w:t>«Луцькводоканал»</w:t>
      </w:r>
      <w:r w:rsidRPr="002A4502">
        <w:rPr>
          <w:rFonts w:ascii="Arial" w:hAnsi="Arial" w:cs="Arial"/>
          <w:color w:val="000000"/>
          <w:sz w:val="24"/>
          <w:szCs w:val="24"/>
        </w:rPr>
        <w:t xml:space="preserve"> Міністерством фінансів України з отриманням позитивного висновку. </w:t>
      </w:r>
    </w:p>
    <w:p w14:paraId="612FD6BC" w14:textId="77777777" w:rsidR="001C69B1" w:rsidRPr="002A4502" w:rsidRDefault="001C69B1" w:rsidP="006B301D">
      <w:pPr>
        <w:ind w:firstLine="709"/>
        <w:jc w:val="both"/>
        <w:rPr>
          <w:rFonts w:ascii="Arial" w:hAnsi="Arial" w:cs="Arial"/>
          <w:sz w:val="24"/>
          <w:szCs w:val="24"/>
        </w:rPr>
      </w:pPr>
      <w:r w:rsidRPr="002A4502">
        <w:rPr>
          <w:rFonts w:ascii="Arial" w:hAnsi="Arial" w:cs="Arial"/>
          <w:color w:val="000000"/>
          <w:sz w:val="24"/>
          <w:szCs w:val="24"/>
        </w:rPr>
        <w:t xml:space="preserve">Підписано Договір на технічну підтримку та залучення консультантів Європейського інвестиційного банку. Складено та узгоджено з банком довгостроковий план. </w:t>
      </w:r>
      <w:r w:rsidRPr="002A4502">
        <w:rPr>
          <w:rFonts w:ascii="Arial" w:hAnsi="Arial" w:cs="Arial"/>
          <w:bCs/>
          <w:color w:val="000000"/>
          <w:sz w:val="24"/>
          <w:szCs w:val="24"/>
          <w:shd w:val="clear" w:color="auto" w:fill="FFFFFF"/>
        </w:rPr>
        <w:t xml:space="preserve">Оголошено тендер на </w:t>
      </w:r>
      <w:r w:rsidRPr="002A4502">
        <w:rPr>
          <w:rFonts w:ascii="Arial" w:eastAsia="SimSun;宋体" w:hAnsi="Arial" w:cs="Arial"/>
          <w:bCs/>
          <w:color w:val="000000"/>
          <w:sz w:val="24"/>
          <w:szCs w:val="24"/>
          <w:shd w:val="clear" w:color="auto" w:fill="FFFFFF"/>
        </w:rPr>
        <w:t>з</w:t>
      </w:r>
      <w:r w:rsidRPr="002A4502">
        <w:rPr>
          <w:rFonts w:ascii="Arial" w:hAnsi="Arial" w:cs="Arial"/>
          <w:bCs/>
          <w:color w:val="000000"/>
          <w:sz w:val="24"/>
          <w:szCs w:val="24"/>
          <w:shd w:val="clear" w:color="auto" w:fill="FFFFFF"/>
        </w:rPr>
        <w:t>акупівл</w:t>
      </w:r>
      <w:r w:rsidRPr="002A4502">
        <w:rPr>
          <w:rFonts w:ascii="Arial" w:eastAsia="SimSun;宋体" w:hAnsi="Arial" w:cs="Arial"/>
          <w:bCs/>
          <w:color w:val="000000"/>
          <w:sz w:val="24"/>
          <w:szCs w:val="24"/>
          <w:shd w:val="clear" w:color="auto" w:fill="FFFFFF"/>
        </w:rPr>
        <w:t>ю</w:t>
      </w:r>
      <w:r w:rsidRPr="002A4502">
        <w:rPr>
          <w:rFonts w:ascii="Arial" w:hAnsi="Arial" w:cs="Arial"/>
          <w:bCs/>
          <w:color w:val="000000"/>
          <w:sz w:val="24"/>
          <w:szCs w:val="24"/>
          <w:shd w:val="clear" w:color="auto" w:fill="FFFFFF"/>
        </w:rPr>
        <w:t xml:space="preserve"> спеціальних транспортних засобів для обслуговування систем водопостачання та водовідведення.</w:t>
      </w:r>
    </w:p>
    <w:p w14:paraId="034DD839" w14:textId="77777777" w:rsidR="001C69B1" w:rsidRPr="002A4502" w:rsidRDefault="001C69B1" w:rsidP="006B301D">
      <w:pPr>
        <w:ind w:firstLine="709"/>
        <w:jc w:val="both"/>
        <w:rPr>
          <w:rFonts w:ascii="Arial" w:hAnsi="Arial" w:cs="Arial"/>
          <w:sz w:val="24"/>
          <w:szCs w:val="24"/>
        </w:rPr>
      </w:pPr>
      <w:r w:rsidRPr="002A4502">
        <w:rPr>
          <w:rFonts w:ascii="Arial" w:hAnsi="Arial" w:cs="Arial"/>
          <w:color w:val="000000"/>
          <w:sz w:val="24"/>
          <w:szCs w:val="24"/>
        </w:rPr>
        <w:t xml:space="preserve">Один із найбільших масштабних проєктів, що реалізовувався в області, завершено. Основними заходами проєкту було: утеплення фасадів, дахів, встановлення ІТП, ізоляція трубопроводів, заміна вікон, дверей, модернізація системи освітлення у 31 бюджетних закладах (заклади освіти). В цілому виконано робіт на суму 9,5 млн євро, в т. ч. кредитних коштів </w:t>
      </w:r>
      <w:r w:rsidRPr="002A4502">
        <w:rPr>
          <w:rStyle w:val="230"/>
          <w:rFonts w:ascii="Arial" w:hAnsi="Arial" w:cs="Arial"/>
          <w:color w:val="000000"/>
          <w:sz w:val="24"/>
          <w:szCs w:val="24"/>
        </w:rPr>
        <w:t>– </w:t>
      </w:r>
      <w:r w:rsidRPr="002A4502">
        <w:rPr>
          <w:rFonts w:ascii="Arial" w:hAnsi="Arial" w:cs="Arial"/>
          <w:color w:val="000000"/>
          <w:sz w:val="24"/>
          <w:szCs w:val="24"/>
        </w:rPr>
        <w:t xml:space="preserve"> 5,0 млн євро, грантових від </w:t>
      </w:r>
      <w:r w:rsidRPr="002A4502">
        <w:rPr>
          <w:rFonts w:ascii="Arial" w:hAnsi="Arial" w:cs="Arial"/>
          <w:color w:val="000000"/>
          <w:sz w:val="24"/>
          <w:szCs w:val="24"/>
          <w:lang w:val="en-US"/>
        </w:rPr>
        <w:t>E</w:t>
      </w:r>
      <w:r w:rsidRPr="002A4502">
        <w:rPr>
          <w:rFonts w:ascii="Arial" w:hAnsi="Arial" w:cs="Arial"/>
          <w:color w:val="000000"/>
          <w:sz w:val="24"/>
          <w:szCs w:val="24"/>
        </w:rPr>
        <w:t>5</w:t>
      </w:r>
      <w:r w:rsidRPr="002A4502">
        <w:rPr>
          <w:rFonts w:ascii="Arial" w:hAnsi="Arial" w:cs="Arial"/>
          <w:color w:val="000000"/>
          <w:sz w:val="24"/>
          <w:szCs w:val="24"/>
          <w:lang w:val="en-US"/>
        </w:rPr>
        <w:t>P</w:t>
      </w:r>
      <w:r w:rsidRPr="002A4502">
        <w:rPr>
          <w:rStyle w:val="230"/>
          <w:rFonts w:ascii="Arial" w:hAnsi="Arial" w:cs="Arial"/>
          <w:color w:val="000000"/>
          <w:sz w:val="24"/>
          <w:szCs w:val="24"/>
        </w:rPr>
        <w:t>– </w:t>
      </w:r>
      <w:r w:rsidRPr="002A4502">
        <w:rPr>
          <w:rFonts w:ascii="Arial" w:hAnsi="Arial" w:cs="Arial"/>
          <w:color w:val="000000"/>
          <w:sz w:val="24"/>
          <w:szCs w:val="24"/>
        </w:rPr>
        <w:t>1,3 млн євро та 2,8 млн євро </w:t>
      </w:r>
      <w:r w:rsidRPr="002A4502">
        <w:rPr>
          <w:rStyle w:val="230"/>
          <w:rFonts w:ascii="Arial" w:hAnsi="Arial" w:cs="Arial"/>
          <w:color w:val="000000"/>
          <w:sz w:val="24"/>
          <w:szCs w:val="24"/>
        </w:rPr>
        <w:t>– </w:t>
      </w:r>
      <w:r w:rsidRPr="002A4502">
        <w:rPr>
          <w:rFonts w:ascii="Arial" w:hAnsi="Arial" w:cs="Arial"/>
          <w:color w:val="000000"/>
          <w:sz w:val="24"/>
          <w:szCs w:val="24"/>
        </w:rPr>
        <w:t xml:space="preserve">коштів співфінансування міста, технічна допомога для підготовки та реалізації проєкту від </w:t>
      </w:r>
      <w:r w:rsidRPr="002A4502">
        <w:rPr>
          <w:rFonts w:ascii="Arial" w:hAnsi="Arial" w:cs="Arial"/>
          <w:color w:val="000000"/>
          <w:sz w:val="24"/>
          <w:szCs w:val="24"/>
          <w:shd w:val="clear" w:color="auto" w:fill="FFFFFF"/>
        </w:rPr>
        <w:t>Королівства </w:t>
      </w:r>
      <w:r w:rsidRPr="002A4502">
        <w:rPr>
          <w:rStyle w:val="2e"/>
          <w:rFonts w:ascii="Arial" w:hAnsi="Arial" w:cs="Arial"/>
          <w:i w:val="0"/>
          <w:color w:val="000000"/>
          <w:sz w:val="24"/>
          <w:szCs w:val="24"/>
          <w:shd w:val="clear" w:color="auto" w:fill="FFFFFF"/>
        </w:rPr>
        <w:t xml:space="preserve">Швеції </w:t>
      </w:r>
      <w:r w:rsidRPr="002A4502">
        <w:rPr>
          <w:rStyle w:val="230"/>
          <w:rFonts w:ascii="Arial" w:hAnsi="Arial" w:cs="Arial"/>
          <w:i/>
          <w:color w:val="000000"/>
          <w:sz w:val="24"/>
          <w:szCs w:val="24"/>
        </w:rPr>
        <w:t>– </w:t>
      </w:r>
      <w:r w:rsidRPr="002A4502">
        <w:rPr>
          <w:rStyle w:val="2e"/>
          <w:rFonts w:ascii="Arial" w:hAnsi="Arial" w:cs="Arial"/>
          <w:i w:val="0"/>
          <w:color w:val="000000"/>
          <w:sz w:val="24"/>
          <w:szCs w:val="24"/>
          <w:shd w:val="clear" w:color="auto" w:fill="FFFFFF"/>
        </w:rPr>
        <w:t>0, 4 млн євро.</w:t>
      </w:r>
    </w:p>
    <w:p w14:paraId="5C6CA1BA" w14:textId="77777777" w:rsidR="001C69B1" w:rsidRPr="002A4502" w:rsidRDefault="001C69B1" w:rsidP="006B301D">
      <w:pPr>
        <w:ind w:firstLine="720"/>
        <w:jc w:val="both"/>
        <w:rPr>
          <w:rFonts w:ascii="Arial" w:hAnsi="Arial" w:cs="Arial"/>
          <w:sz w:val="24"/>
          <w:szCs w:val="24"/>
        </w:rPr>
      </w:pPr>
      <w:r w:rsidRPr="002A4502">
        <w:rPr>
          <w:rFonts w:ascii="Arial" w:hAnsi="Arial" w:cs="Arial"/>
          <w:sz w:val="24"/>
          <w:szCs w:val="24"/>
        </w:rPr>
        <w:t xml:space="preserve">Волинська обласна державна адміністрація виступає територіальним координатором ініціативи «Угода Мерів» та співпрацює у цьому напрямку з Національним координатором – Міністерством розвитку громад, територій та інфраструктури України. Це допомагає волинським громадам – учасникам ініціативи переймати найкращий досвід реалізації проєктів з енергоефективності та отримувати додаткові ресурси. </w:t>
      </w:r>
    </w:p>
    <w:p w14:paraId="4E853E0E" w14:textId="77777777" w:rsidR="00AF66D0" w:rsidRPr="002A4502" w:rsidRDefault="00AF66D0" w:rsidP="006B301D">
      <w:pPr>
        <w:jc w:val="center"/>
        <w:rPr>
          <w:rFonts w:ascii="Arial" w:hAnsi="Arial" w:cs="Arial"/>
          <w:sz w:val="24"/>
          <w:szCs w:val="24"/>
        </w:rPr>
      </w:pPr>
    </w:p>
    <w:p w14:paraId="68AA75A0"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4.4. Житлово-комунальне господарство</w:t>
      </w:r>
    </w:p>
    <w:p w14:paraId="6E6F7375" w14:textId="77777777" w:rsidR="00AF66D0" w:rsidRPr="002A4502" w:rsidRDefault="00AF66D0" w:rsidP="006B301D">
      <w:pPr>
        <w:autoSpaceDE w:val="0"/>
        <w:autoSpaceDN w:val="0"/>
        <w:adjustRightInd w:val="0"/>
        <w:ind w:firstLine="708"/>
        <w:jc w:val="both"/>
        <w:rPr>
          <w:rFonts w:ascii="Arial" w:hAnsi="Arial" w:cs="Arial"/>
          <w:b/>
          <w:bCs/>
          <w:color w:val="000000"/>
          <w:sz w:val="24"/>
          <w:szCs w:val="24"/>
          <w:lang w:eastAsia="uk-UA"/>
        </w:rPr>
      </w:pPr>
      <w:r w:rsidRPr="002A4502">
        <w:rPr>
          <w:rFonts w:ascii="Arial" w:hAnsi="Arial" w:cs="Arial"/>
          <w:b/>
          <w:bCs/>
          <w:color w:val="000000"/>
          <w:sz w:val="24"/>
          <w:szCs w:val="24"/>
          <w:lang w:eastAsia="uk-UA"/>
        </w:rPr>
        <w:t>Водопостачання</w:t>
      </w:r>
    </w:p>
    <w:p w14:paraId="44AD44C4"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t>Забезпечення споживачів питною водою здійснює 44 підприємства, в т.ч. 5 спеціалізованих, які створені у містах Луцьк, Ковель, Нововолинськ, Володимир та Ківерцях (</w:t>
      </w:r>
      <w:r w:rsidRPr="002A4502">
        <w:rPr>
          <w:rFonts w:ascii="Arial" w:hAnsi="Arial" w:cs="Arial"/>
          <w:i/>
          <w:iCs/>
          <w:sz w:val="24"/>
          <w:szCs w:val="24"/>
        </w:rPr>
        <w:t>водовідведення</w:t>
      </w:r>
      <w:r w:rsidRPr="002A4502">
        <w:rPr>
          <w:rFonts w:ascii="Arial" w:hAnsi="Arial" w:cs="Arial"/>
          <w:sz w:val="24"/>
          <w:szCs w:val="24"/>
        </w:rPr>
        <w:t>). В інших містах і селищах міського типу цю діяльність здійснюють районні і селищні виробничі управління житлово-комунального господарства (</w:t>
      </w:r>
      <w:r w:rsidRPr="002A4502">
        <w:rPr>
          <w:rFonts w:ascii="Arial" w:hAnsi="Arial" w:cs="Arial"/>
          <w:i/>
          <w:iCs/>
          <w:sz w:val="24"/>
          <w:szCs w:val="24"/>
        </w:rPr>
        <w:t>ВУЖКГ</w:t>
      </w:r>
      <w:r w:rsidRPr="002A4502">
        <w:rPr>
          <w:rFonts w:ascii="Arial" w:hAnsi="Arial" w:cs="Arial"/>
          <w:sz w:val="24"/>
          <w:szCs w:val="24"/>
        </w:rPr>
        <w:t>), комунальні підприємства (</w:t>
      </w:r>
      <w:r w:rsidRPr="002A4502">
        <w:rPr>
          <w:rFonts w:ascii="Arial" w:hAnsi="Arial" w:cs="Arial"/>
          <w:i/>
          <w:iCs/>
          <w:sz w:val="24"/>
          <w:szCs w:val="24"/>
        </w:rPr>
        <w:t>КП</w:t>
      </w:r>
      <w:r w:rsidRPr="002A4502">
        <w:rPr>
          <w:rFonts w:ascii="Arial" w:hAnsi="Arial" w:cs="Arial"/>
          <w:sz w:val="24"/>
          <w:szCs w:val="24"/>
        </w:rPr>
        <w:t>).</w:t>
      </w:r>
    </w:p>
    <w:p w14:paraId="4633F762"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color w:val="000000"/>
          <w:sz w:val="24"/>
          <w:szCs w:val="24"/>
        </w:rPr>
        <w:t xml:space="preserve">В цілому </w:t>
      </w:r>
      <w:r w:rsidR="00C70EF8" w:rsidRPr="002A4502">
        <w:rPr>
          <w:rFonts w:ascii="Arial" w:hAnsi="Arial" w:cs="Arial"/>
          <w:color w:val="000000"/>
          <w:sz w:val="24"/>
          <w:szCs w:val="24"/>
        </w:rPr>
        <w:t>в</w:t>
      </w:r>
      <w:r w:rsidRPr="002A4502">
        <w:rPr>
          <w:rFonts w:ascii="Arial" w:hAnsi="Arial" w:cs="Arial"/>
          <w:color w:val="000000"/>
          <w:sz w:val="24"/>
          <w:szCs w:val="24"/>
        </w:rPr>
        <w:t xml:space="preserve"> області централізованим водопостачанням охоплено 11 міст (</w:t>
      </w:r>
      <w:r w:rsidRPr="002A4502">
        <w:rPr>
          <w:rFonts w:ascii="Arial" w:hAnsi="Arial" w:cs="Arial"/>
          <w:i/>
          <w:iCs/>
          <w:color w:val="000000"/>
          <w:sz w:val="24"/>
          <w:szCs w:val="24"/>
        </w:rPr>
        <w:t>100 %),</w:t>
      </w:r>
      <w:r w:rsidRPr="002A4502">
        <w:rPr>
          <w:rFonts w:ascii="Arial" w:hAnsi="Arial" w:cs="Arial"/>
          <w:color w:val="000000"/>
          <w:sz w:val="24"/>
          <w:szCs w:val="24"/>
        </w:rPr>
        <w:t xml:space="preserve"> 18 селищ міського типу (</w:t>
      </w:r>
      <w:r w:rsidRPr="002A4502">
        <w:rPr>
          <w:rFonts w:ascii="Arial" w:hAnsi="Arial" w:cs="Arial"/>
          <w:i/>
          <w:iCs/>
          <w:color w:val="000000"/>
          <w:sz w:val="24"/>
          <w:szCs w:val="24"/>
        </w:rPr>
        <w:t>82 %</w:t>
      </w:r>
      <w:r w:rsidRPr="002A4502">
        <w:rPr>
          <w:rFonts w:ascii="Arial" w:hAnsi="Arial" w:cs="Arial"/>
          <w:color w:val="000000"/>
          <w:sz w:val="24"/>
          <w:szCs w:val="24"/>
        </w:rPr>
        <w:t>) та 319 сіл (</w:t>
      </w:r>
      <w:r w:rsidRPr="002A4502">
        <w:rPr>
          <w:rFonts w:ascii="Arial" w:hAnsi="Arial" w:cs="Arial"/>
          <w:i/>
          <w:iCs/>
          <w:color w:val="000000"/>
          <w:sz w:val="24"/>
          <w:szCs w:val="24"/>
        </w:rPr>
        <w:t>30 %</w:t>
      </w:r>
      <w:r w:rsidRPr="002A4502">
        <w:rPr>
          <w:rFonts w:ascii="Arial" w:hAnsi="Arial" w:cs="Arial"/>
          <w:color w:val="000000"/>
          <w:sz w:val="24"/>
          <w:szCs w:val="24"/>
        </w:rPr>
        <w:t>).</w:t>
      </w:r>
      <w:r w:rsidRPr="002A4502">
        <w:rPr>
          <w:rFonts w:ascii="Arial" w:hAnsi="Arial" w:cs="Arial"/>
          <w:sz w:val="24"/>
          <w:szCs w:val="24"/>
        </w:rPr>
        <w:t xml:space="preserve"> У всіх населених пунктах вода подається цілодобово. </w:t>
      </w:r>
    </w:p>
    <w:p w14:paraId="52A63ED2" w14:textId="77777777" w:rsidR="00E4152D" w:rsidRDefault="00E4152D" w:rsidP="006B301D">
      <w:pPr>
        <w:shd w:val="clear" w:color="auto" w:fill="FFFFFF"/>
        <w:ind w:firstLine="720"/>
        <w:jc w:val="center"/>
        <w:rPr>
          <w:rFonts w:ascii="Arial" w:hAnsi="Arial" w:cs="Arial"/>
          <w:i/>
          <w:iCs/>
          <w:sz w:val="24"/>
          <w:szCs w:val="24"/>
        </w:rPr>
      </w:pPr>
    </w:p>
    <w:p w14:paraId="4EC4DE6C" w14:textId="77777777" w:rsidR="00C31F34" w:rsidRPr="002A4502" w:rsidRDefault="00C31F34" w:rsidP="006B301D">
      <w:pPr>
        <w:shd w:val="clear" w:color="auto" w:fill="FFFFFF"/>
        <w:ind w:firstLine="720"/>
        <w:jc w:val="center"/>
        <w:rPr>
          <w:rFonts w:ascii="Arial" w:hAnsi="Arial" w:cs="Arial"/>
          <w:i/>
          <w:iCs/>
          <w:sz w:val="24"/>
          <w:szCs w:val="24"/>
        </w:rPr>
      </w:pPr>
      <w:r w:rsidRPr="002A4502">
        <w:rPr>
          <w:rFonts w:ascii="Arial" w:hAnsi="Arial" w:cs="Arial"/>
          <w:i/>
          <w:iCs/>
          <w:sz w:val="24"/>
          <w:szCs w:val="24"/>
        </w:rPr>
        <w:t>Таблиця 1.</w:t>
      </w:r>
      <w:r w:rsidR="00117C40" w:rsidRPr="002A4502">
        <w:rPr>
          <w:rFonts w:ascii="Arial" w:hAnsi="Arial" w:cs="Arial"/>
          <w:i/>
          <w:iCs/>
          <w:sz w:val="24"/>
          <w:szCs w:val="24"/>
        </w:rPr>
        <w:t>3</w:t>
      </w:r>
      <w:r w:rsidRPr="002A4502">
        <w:rPr>
          <w:rFonts w:ascii="Arial" w:hAnsi="Arial" w:cs="Arial"/>
          <w:i/>
          <w:iCs/>
          <w:sz w:val="24"/>
          <w:szCs w:val="24"/>
        </w:rPr>
        <w:t>. Структура та динаміка забезпечення централізованим водопостачанням  області за період 2020-2022рр.</w:t>
      </w:r>
    </w:p>
    <w:p w14:paraId="7195B0CB" w14:textId="77777777" w:rsidR="00C31F34" w:rsidRPr="002A4502" w:rsidRDefault="00C31F34" w:rsidP="006B301D">
      <w:pPr>
        <w:ind w:firstLine="709"/>
        <w:rPr>
          <w:rFonts w:ascii="Arial" w:hAnsi="Arial" w:cs="Arial"/>
          <w:b/>
          <w:bCs/>
          <w:sz w:val="24"/>
          <w:szCs w:val="24"/>
        </w:rPr>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4"/>
        <w:gridCol w:w="992"/>
        <w:gridCol w:w="1224"/>
        <w:gridCol w:w="1260"/>
      </w:tblGrid>
      <w:tr w:rsidR="00C31F34" w:rsidRPr="002A4502" w14:paraId="47E750B8" w14:textId="77777777" w:rsidTr="00917917">
        <w:trPr>
          <w:trHeight w:val="397"/>
          <w:jc w:val="center"/>
        </w:trPr>
        <w:tc>
          <w:tcPr>
            <w:tcW w:w="4744" w:type="dxa"/>
            <w:tcBorders>
              <w:top w:val="double" w:sz="4" w:space="0" w:color="auto"/>
              <w:left w:val="double" w:sz="4" w:space="0" w:color="auto"/>
              <w:bottom w:val="double" w:sz="4" w:space="0" w:color="auto"/>
              <w:right w:val="double" w:sz="4" w:space="0" w:color="auto"/>
            </w:tcBorders>
            <w:shd w:val="clear" w:color="auto" w:fill="548DD4" w:themeFill="text2" w:themeFillTint="99"/>
            <w:vAlign w:val="center"/>
          </w:tcPr>
          <w:p w14:paraId="16AC5A9A" w14:textId="77777777" w:rsidR="00C31F34" w:rsidRPr="00E4152D" w:rsidRDefault="00C31F34"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Найменування показника</w:t>
            </w:r>
          </w:p>
        </w:tc>
        <w:tc>
          <w:tcPr>
            <w:tcW w:w="992" w:type="dxa"/>
            <w:vMerge w:val="restart"/>
            <w:tcBorders>
              <w:top w:val="double" w:sz="4" w:space="0" w:color="auto"/>
              <w:left w:val="double" w:sz="4" w:space="0" w:color="auto"/>
              <w:right w:val="double" w:sz="4" w:space="0" w:color="auto"/>
            </w:tcBorders>
            <w:shd w:val="clear" w:color="auto" w:fill="548DD4" w:themeFill="text2" w:themeFillTint="99"/>
            <w:vAlign w:val="center"/>
          </w:tcPr>
          <w:p w14:paraId="6D1C8D59" w14:textId="77777777" w:rsidR="00C31F34" w:rsidRPr="00E4152D" w:rsidRDefault="00C31F34"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2020р.</w:t>
            </w:r>
          </w:p>
        </w:tc>
        <w:tc>
          <w:tcPr>
            <w:tcW w:w="1224" w:type="dxa"/>
            <w:vMerge w:val="restart"/>
            <w:tcBorders>
              <w:top w:val="double" w:sz="4" w:space="0" w:color="auto"/>
              <w:left w:val="double" w:sz="4" w:space="0" w:color="auto"/>
              <w:right w:val="double" w:sz="4" w:space="0" w:color="auto"/>
            </w:tcBorders>
            <w:shd w:val="clear" w:color="auto" w:fill="548DD4" w:themeFill="text2" w:themeFillTint="99"/>
            <w:vAlign w:val="center"/>
          </w:tcPr>
          <w:p w14:paraId="7B679381" w14:textId="77777777" w:rsidR="00C31F34" w:rsidRPr="00E4152D" w:rsidRDefault="00C31F34"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2021р.</w:t>
            </w:r>
          </w:p>
        </w:tc>
        <w:tc>
          <w:tcPr>
            <w:tcW w:w="1260" w:type="dxa"/>
            <w:vMerge w:val="restart"/>
            <w:tcBorders>
              <w:top w:val="double" w:sz="4" w:space="0" w:color="auto"/>
              <w:left w:val="double" w:sz="4" w:space="0" w:color="auto"/>
              <w:right w:val="double" w:sz="4" w:space="0" w:color="auto"/>
            </w:tcBorders>
            <w:shd w:val="clear" w:color="auto" w:fill="548DD4" w:themeFill="text2" w:themeFillTint="99"/>
            <w:vAlign w:val="center"/>
          </w:tcPr>
          <w:p w14:paraId="4F92A596" w14:textId="77777777" w:rsidR="00C31F34" w:rsidRPr="00E4152D" w:rsidRDefault="00C31F34"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2022р.</w:t>
            </w:r>
          </w:p>
        </w:tc>
      </w:tr>
      <w:tr w:rsidR="00C31F34" w:rsidRPr="002A4502" w14:paraId="76DF4A79" w14:textId="77777777" w:rsidTr="00917917">
        <w:trPr>
          <w:jc w:val="center"/>
        </w:trPr>
        <w:tc>
          <w:tcPr>
            <w:tcW w:w="4744" w:type="dxa"/>
            <w:tcBorders>
              <w:right w:val="double" w:sz="4" w:space="0" w:color="auto"/>
            </w:tcBorders>
            <w:shd w:val="clear" w:color="auto" w:fill="548DD4" w:themeFill="text2" w:themeFillTint="99"/>
          </w:tcPr>
          <w:p w14:paraId="10108BE5" w14:textId="77777777" w:rsidR="00C31F34" w:rsidRPr="00E4152D" w:rsidRDefault="00C31F34" w:rsidP="006B301D">
            <w:pPr>
              <w:rPr>
                <w:rFonts w:ascii="Arial" w:hAnsi="Arial" w:cs="Arial"/>
                <w:b/>
                <w:bCs/>
                <w:color w:val="FFFFFF" w:themeColor="background1"/>
                <w:sz w:val="24"/>
                <w:szCs w:val="24"/>
              </w:rPr>
            </w:pPr>
            <w:r w:rsidRPr="00E4152D">
              <w:rPr>
                <w:rFonts w:ascii="Arial" w:hAnsi="Arial" w:cs="Arial"/>
                <w:color w:val="FFFFFF" w:themeColor="background1"/>
                <w:sz w:val="24"/>
                <w:szCs w:val="24"/>
              </w:rPr>
              <w:t>Забезпечено централізованим водопостачанням</w:t>
            </w:r>
            <w:r w:rsidRPr="00E4152D">
              <w:rPr>
                <w:rFonts w:ascii="Arial" w:hAnsi="Arial" w:cs="Arial"/>
                <w:b/>
                <w:bCs/>
                <w:color w:val="FFFFFF" w:themeColor="background1"/>
                <w:sz w:val="24"/>
                <w:szCs w:val="24"/>
              </w:rPr>
              <w:t xml:space="preserve"> населених пунктів:</w:t>
            </w:r>
          </w:p>
        </w:tc>
        <w:tc>
          <w:tcPr>
            <w:tcW w:w="992" w:type="dxa"/>
            <w:vMerge/>
            <w:tcBorders>
              <w:left w:val="double" w:sz="4" w:space="0" w:color="auto"/>
              <w:right w:val="double" w:sz="4" w:space="0" w:color="auto"/>
            </w:tcBorders>
            <w:shd w:val="clear" w:color="auto" w:fill="548DD4" w:themeFill="text2" w:themeFillTint="99"/>
          </w:tcPr>
          <w:p w14:paraId="65D39CFE" w14:textId="77777777" w:rsidR="00C31F34" w:rsidRPr="00E4152D" w:rsidRDefault="00C31F34" w:rsidP="006B301D">
            <w:pPr>
              <w:jc w:val="center"/>
              <w:rPr>
                <w:rFonts w:ascii="Arial" w:hAnsi="Arial" w:cs="Arial"/>
                <w:color w:val="FFFFFF" w:themeColor="background1"/>
                <w:sz w:val="24"/>
                <w:szCs w:val="24"/>
              </w:rPr>
            </w:pPr>
          </w:p>
        </w:tc>
        <w:tc>
          <w:tcPr>
            <w:tcW w:w="1224" w:type="dxa"/>
            <w:vMerge/>
            <w:tcBorders>
              <w:left w:val="double" w:sz="4" w:space="0" w:color="auto"/>
              <w:right w:val="double" w:sz="4" w:space="0" w:color="auto"/>
            </w:tcBorders>
            <w:shd w:val="clear" w:color="auto" w:fill="548DD4" w:themeFill="text2" w:themeFillTint="99"/>
          </w:tcPr>
          <w:p w14:paraId="023A9D16" w14:textId="77777777" w:rsidR="00C31F34" w:rsidRPr="00E4152D" w:rsidRDefault="00C31F34" w:rsidP="006B301D">
            <w:pPr>
              <w:jc w:val="center"/>
              <w:rPr>
                <w:rFonts w:ascii="Arial" w:hAnsi="Arial" w:cs="Arial"/>
                <w:color w:val="FFFFFF" w:themeColor="background1"/>
                <w:sz w:val="24"/>
                <w:szCs w:val="24"/>
              </w:rPr>
            </w:pPr>
          </w:p>
        </w:tc>
        <w:tc>
          <w:tcPr>
            <w:tcW w:w="1260" w:type="dxa"/>
            <w:vMerge/>
            <w:tcBorders>
              <w:left w:val="double" w:sz="4" w:space="0" w:color="auto"/>
              <w:right w:val="double" w:sz="4" w:space="0" w:color="auto"/>
            </w:tcBorders>
            <w:shd w:val="clear" w:color="auto" w:fill="548DD4" w:themeFill="text2" w:themeFillTint="99"/>
          </w:tcPr>
          <w:p w14:paraId="1DA8FC2F" w14:textId="77777777" w:rsidR="00C31F34" w:rsidRPr="00E4152D" w:rsidRDefault="00C31F34" w:rsidP="006B301D">
            <w:pPr>
              <w:jc w:val="center"/>
              <w:rPr>
                <w:rFonts w:ascii="Arial" w:hAnsi="Arial" w:cs="Arial"/>
                <w:color w:val="FFFFFF" w:themeColor="background1"/>
                <w:sz w:val="24"/>
                <w:szCs w:val="24"/>
              </w:rPr>
            </w:pPr>
          </w:p>
        </w:tc>
      </w:tr>
      <w:tr w:rsidR="00C31F34" w:rsidRPr="002A4502" w14:paraId="766ED2AC" w14:textId="77777777" w:rsidTr="00917917">
        <w:trPr>
          <w:trHeight w:val="284"/>
          <w:jc w:val="center"/>
        </w:trPr>
        <w:tc>
          <w:tcPr>
            <w:tcW w:w="4744" w:type="dxa"/>
          </w:tcPr>
          <w:p w14:paraId="6F390C06" w14:textId="77777777" w:rsidR="00C31F34" w:rsidRPr="002A4502" w:rsidRDefault="00C31F34" w:rsidP="006B301D">
            <w:pPr>
              <w:ind w:left="708"/>
              <w:rPr>
                <w:rFonts w:ascii="Arial" w:hAnsi="Arial" w:cs="Arial"/>
                <w:i/>
                <w:iCs/>
                <w:sz w:val="24"/>
                <w:szCs w:val="24"/>
              </w:rPr>
            </w:pPr>
            <w:r w:rsidRPr="002A4502">
              <w:rPr>
                <w:rFonts w:ascii="Arial" w:hAnsi="Arial" w:cs="Arial"/>
                <w:i/>
                <w:iCs/>
                <w:sz w:val="24"/>
                <w:szCs w:val="24"/>
              </w:rPr>
              <w:t>всього по області</w:t>
            </w:r>
          </w:p>
        </w:tc>
        <w:tc>
          <w:tcPr>
            <w:tcW w:w="992" w:type="dxa"/>
            <w:vAlign w:val="center"/>
          </w:tcPr>
          <w:p w14:paraId="7A8F3CFC"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348</w:t>
            </w:r>
          </w:p>
        </w:tc>
        <w:tc>
          <w:tcPr>
            <w:tcW w:w="1224" w:type="dxa"/>
            <w:vAlign w:val="center"/>
          </w:tcPr>
          <w:p w14:paraId="642384A8"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348</w:t>
            </w:r>
          </w:p>
        </w:tc>
        <w:tc>
          <w:tcPr>
            <w:tcW w:w="1260" w:type="dxa"/>
            <w:vAlign w:val="center"/>
          </w:tcPr>
          <w:p w14:paraId="41A51DA3"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348</w:t>
            </w:r>
          </w:p>
        </w:tc>
      </w:tr>
      <w:tr w:rsidR="00C31F34" w:rsidRPr="002A4502" w14:paraId="43884FE5" w14:textId="77777777" w:rsidTr="00917917">
        <w:trPr>
          <w:trHeight w:val="284"/>
          <w:jc w:val="center"/>
        </w:trPr>
        <w:tc>
          <w:tcPr>
            <w:tcW w:w="4744" w:type="dxa"/>
          </w:tcPr>
          <w:p w14:paraId="1495163C" w14:textId="77777777" w:rsidR="00C31F34" w:rsidRPr="002A4502" w:rsidRDefault="00C31F34" w:rsidP="006B301D">
            <w:pPr>
              <w:ind w:left="708"/>
              <w:rPr>
                <w:rFonts w:ascii="Arial" w:hAnsi="Arial" w:cs="Arial"/>
                <w:i/>
                <w:iCs/>
                <w:sz w:val="24"/>
                <w:szCs w:val="24"/>
              </w:rPr>
            </w:pPr>
            <w:r w:rsidRPr="002A4502">
              <w:rPr>
                <w:rFonts w:ascii="Arial" w:hAnsi="Arial" w:cs="Arial"/>
                <w:i/>
                <w:iCs/>
                <w:sz w:val="24"/>
                <w:szCs w:val="24"/>
              </w:rPr>
              <w:t>міста</w:t>
            </w:r>
          </w:p>
        </w:tc>
        <w:tc>
          <w:tcPr>
            <w:tcW w:w="992" w:type="dxa"/>
            <w:vAlign w:val="center"/>
          </w:tcPr>
          <w:p w14:paraId="3682B81D"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11</w:t>
            </w:r>
          </w:p>
        </w:tc>
        <w:tc>
          <w:tcPr>
            <w:tcW w:w="1224" w:type="dxa"/>
            <w:vAlign w:val="center"/>
          </w:tcPr>
          <w:p w14:paraId="4FDE12D7"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11</w:t>
            </w:r>
          </w:p>
        </w:tc>
        <w:tc>
          <w:tcPr>
            <w:tcW w:w="1260" w:type="dxa"/>
            <w:vAlign w:val="center"/>
          </w:tcPr>
          <w:p w14:paraId="1585A7F0"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11</w:t>
            </w:r>
          </w:p>
        </w:tc>
      </w:tr>
      <w:tr w:rsidR="00C31F34" w:rsidRPr="002A4502" w14:paraId="1E45FB98" w14:textId="77777777" w:rsidTr="00917917">
        <w:trPr>
          <w:trHeight w:val="284"/>
          <w:jc w:val="center"/>
        </w:trPr>
        <w:tc>
          <w:tcPr>
            <w:tcW w:w="4744" w:type="dxa"/>
          </w:tcPr>
          <w:p w14:paraId="5F6DD663" w14:textId="77777777" w:rsidR="00C31F34" w:rsidRPr="002A4502" w:rsidRDefault="00C31F34" w:rsidP="006B301D">
            <w:pPr>
              <w:ind w:left="708"/>
              <w:rPr>
                <w:rFonts w:ascii="Arial" w:hAnsi="Arial" w:cs="Arial"/>
                <w:i/>
                <w:iCs/>
                <w:sz w:val="24"/>
                <w:szCs w:val="24"/>
              </w:rPr>
            </w:pPr>
            <w:r w:rsidRPr="002A4502">
              <w:rPr>
                <w:rFonts w:ascii="Arial" w:hAnsi="Arial" w:cs="Arial"/>
                <w:i/>
                <w:iCs/>
                <w:sz w:val="24"/>
                <w:szCs w:val="24"/>
              </w:rPr>
              <w:t>смт</w:t>
            </w:r>
          </w:p>
        </w:tc>
        <w:tc>
          <w:tcPr>
            <w:tcW w:w="992" w:type="dxa"/>
            <w:vAlign w:val="center"/>
          </w:tcPr>
          <w:p w14:paraId="13C677C6"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18</w:t>
            </w:r>
          </w:p>
        </w:tc>
        <w:tc>
          <w:tcPr>
            <w:tcW w:w="1224" w:type="dxa"/>
            <w:vAlign w:val="center"/>
          </w:tcPr>
          <w:p w14:paraId="3FED984F"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18</w:t>
            </w:r>
          </w:p>
        </w:tc>
        <w:tc>
          <w:tcPr>
            <w:tcW w:w="1260" w:type="dxa"/>
            <w:vAlign w:val="center"/>
          </w:tcPr>
          <w:p w14:paraId="18F8DD14"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18</w:t>
            </w:r>
          </w:p>
        </w:tc>
      </w:tr>
      <w:tr w:rsidR="00C31F34" w:rsidRPr="002A4502" w14:paraId="7FA64FEC" w14:textId="77777777" w:rsidTr="00917917">
        <w:trPr>
          <w:trHeight w:val="284"/>
          <w:jc w:val="center"/>
        </w:trPr>
        <w:tc>
          <w:tcPr>
            <w:tcW w:w="4744" w:type="dxa"/>
          </w:tcPr>
          <w:p w14:paraId="7DD1B9F3" w14:textId="77777777" w:rsidR="00C31F34" w:rsidRPr="002A4502" w:rsidRDefault="00C31F34" w:rsidP="006B301D">
            <w:pPr>
              <w:ind w:left="708"/>
              <w:rPr>
                <w:rFonts w:ascii="Arial" w:hAnsi="Arial" w:cs="Arial"/>
                <w:i/>
                <w:iCs/>
                <w:sz w:val="24"/>
                <w:szCs w:val="24"/>
              </w:rPr>
            </w:pPr>
            <w:r w:rsidRPr="002A4502">
              <w:rPr>
                <w:rFonts w:ascii="Arial" w:hAnsi="Arial" w:cs="Arial"/>
                <w:i/>
                <w:iCs/>
                <w:sz w:val="24"/>
                <w:szCs w:val="24"/>
              </w:rPr>
              <w:lastRenderedPageBreak/>
              <w:t>села</w:t>
            </w:r>
          </w:p>
        </w:tc>
        <w:tc>
          <w:tcPr>
            <w:tcW w:w="992" w:type="dxa"/>
            <w:vAlign w:val="center"/>
          </w:tcPr>
          <w:p w14:paraId="71D7A745"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319</w:t>
            </w:r>
          </w:p>
        </w:tc>
        <w:tc>
          <w:tcPr>
            <w:tcW w:w="1224" w:type="dxa"/>
            <w:vAlign w:val="center"/>
          </w:tcPr>
          <w:p w14:paraId="7938F5FA"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319</w:t>
            </w:r>
          </w:p>
        </w:tc>
        <w:tc>
          <w:tcPr>
            <w:tcW w:w="1260" w:type="dxa"/>
            <w:vAlign w:val="center"/>
          </w:tcPr>
          <w:p w14:paraId="19417806"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319</w:t>
            </w:r>
          </w:p>
        </w:tc>
      </w:tr>
    </w:tbl>
    <w:p w14:paraId="2A551775" w14:textId="77777777" w:rsidR="00AF66D0" w:rsidRPr="00E4152D" w:rsidRDefault="00AF66D0" w:rsidP="006B301D">
      <w:pPr>
        <w:shd w:val="clear" w:color="auto" w:fill="FFFFFF"/>
        <w:ind w:firstLine="720"/>
        <w:jc w:val="both"/>
        <w:rPr>
          <w:rFonts w:ascii="Arial" w:hAnsi="Arial" w:cs="Arial"/>
          <w:sz w:val="24"/>
          <w:szCs w:val="24"/>
        </w:rPr>
      </w:pPr>
    </w:p>
    <w:p w14:paraId="1D71ADC3"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t xml:space="preserve">Для питних потреб населення області використовується вода виключно з підземних джерел водопостачання. </w:t>
      </w:r>
    </w:p>
    <w:p w14:paraId="2D23C58B" w14:textId="77777777" w:rsidR="00C31F34" w:rsidRPr="002A4502" w:rsidRDefault="00C31F34" w:rsidP="006B301D">
      <w:pPr>
        <w:shd w:val="clear" w:color="auto" w:fill="FFFFFF"/>
        <w:ind w:firstLine="720"/>
        <w:jc w:val="center"/>
        <w:rPr>
          <w:rFonts w:ascii="Arial" w:hAnsi="Arial" w:cs="Arial"/>
          <w:sz w:val="24"/>
          <w:szCs w:val="24"/>
        </w:rPr>
      </w:pPr>
    </w:p>
    <w:p w14:paraId="505E25B5" w14:textId="77777777" w:rsidR="00C31F34" w:rsidRPr="002A4502" w:rsidRDefault="00C31F34" w:rsidP="006B301D">
      <w:pPr>
        <w:shd w:val="clear" w:color="auto" w:fill="FFFFFF"/>
        <w:ind w:firstLine="720"/>
        <w:jc w:val="center"/>
        <w:rPr>
          <w:rFonts w:ascii="Arial" w:hAnsi="Arial" w:cs="Arial"/>
          <w:i/>
          <w:iCs/>
          <w:sz w:val="24"/>
          <w:szCs w:val="24"/>
        </w:rPr>
      </w:pPr>
      <w:r w:rsidRPr="002A4502">
        <w:rPr>
          <w:rFonts w:ascii="Arial" w:hAnsi="Arial" w:cs="Arial"/>
          <w:i/>
          <w:iCs/>
          <w:sz w:val="24"/>
          <w:szCs w:val="24"/>
        </w:rPr>
        <w:t>Таблиця 1.</w:t>
      </w:r>
      <w:r w:rsidR="00117C40" w:rsidRPr="002A4502">
        <w:rPr>
          <w:rFonts w:ascii="Arial" w:hAnsi="Arial" w:cs="Arial"/>
          <w:i/>
          <w:iCs/>
          <w:sz w:val="24"/>
          <w:szCs w:val="24"/>
        </w:rPr>
        <w:t>4</w:t>
      </w:r>
      <w:r w:rsidRPr="002A4502">
        <w:rPr>
          <w:rFonts w:ascii="Arial" w:hAnsi="Arial" w:cs="Arial"/>
          <w:i/>
          <w:iCs/>
          <w:sz w:val="24"/>
          <w:szCs w:val="24"/>
        </w:rPr>
        <w:t xml:space="preserve">. Структура та динаміка централізованого водопостачання по комунальних підприємствах  області, в розрізі споживачів </w:t>
      </w:r>
    </w:p>
    <w:p w14:paraId="46D98425" w14:textId="77777777" w:rsidR="00C31F34" w:rsidRPr="002A4502" w:rsidRDefault="00C31F34" w:rsidP="006B301D">
      <w:pPr>
        <w:shd w:val="clear" w:color="auto" w:fill="FFFFFF"/>
        <w:ind w:firstLine="720"/>
        <w:jc w:val="center"/>
        <w:rPr>
          <w:rFonts w:ascii="Arial" w:hAnsi="Arial" w:cs="Arial"/>
          <w:i/>
          <w:iCs/>
          <w:sz w:val="24"/>
          <w:szCs w:val="24"/>
        </w:rPr>
      </w:pPr>
      <w:r w:rsidRPr="002A4502">
        <w:rPr>
          <w:rFonts w:ascii="Arial" w:hAnsi="Arial" w:cs="Arial"/>
          <w:i/>
          <w:iCs/>
          <w:sz w:val="24"/>
          <w:szCs w:val="24"/>
        </w:rPr>
        <w:t>за період 2020-2022роки</w:t>
      </w:r>
    </w:p>
    <w:tbl>
      <w:tblPr>
        <w:tblW w:w="8033" w:type="dxa"/>
        <w:jc w:val="center"/>
        <w:tblLook w:val="00A0" w:firstRow="1" w:lastRow="0" w:firstColumn="1" w:lastColumn="0" w:noHBand="0" w:noVBand="0"/>
      </w:tblPr>
      <w:tblGrid>
        <w:gridCol w:w="4179"/>
        <w:gridCol w:w="1318"/>
        <w:gridCol w:w="1278"/>
        <w:gridCol w:w="1258"/>
      </w:tblGrid>
      <w:tr w:rsidR="00C31F34" w:rsidRPr="002A4502" w14:paraId="1A7262D3" w14:textId="77777777" w:rsidTr="00E4152D">
        <w:trPr>
          <w:trHeight w:val="254"/>
          <w:jc w:val="center"/>
        </w:trPr>
        <w:tc>
          <w:tcPr>
            <w:tcW w:w="4179"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14:paraId="21AF4ECB" w14:textId="77777777" w:rsidR="00C31F34" w:rsidRPr="00E4152D" w:rsidRDefault="00C31F34" w:rsidP="006B301D">
            <w:pPr>
              <w:rPr>
                <w:rFonts w:ascii="Arial" w:hAnsi="Arial" w:cs="Arial"/>
                <w:color w:val="FFFFFF" w:themeColor="background1"/>
                <w:sz w:val="24"/>
                <w:szCs w:val="24"/>
                <w:lang w:eastAsia="ru-RU"/>
              </w:rPr>
            </w:pPr>
          </w:p>
        </w:tc>
        <w:tc>
          <w:tcPr>
            <w:tcW w:w="1318"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5D6E82EF" w14:textId="77777777" w:rsidR="00C31F34" w:rsidRPr="00E4152D" w:rsidRDefault="00C31F34" w:rsidP="006B301D">
            <w:pPr>
              <w:jc w:val="center"/>
              <w:rPr>
                <w:rFonts w:ascii="Arial" w:hAnsi="Arial" w:cs="Arial"/>
                <w:b/>
                <w:bCs/>
                <w:color w:val="FFFFFF" w:themeColor="background1"/>
                <w:sz w:val="24"/>
                <w:szCs w:val="24"/>
                <w:lang w:eastAsia="ru-RU"/>
              </w:rPr>
            </w:pPr>
            <w:r w:rsidRPr="00E4152D">
              <w:rPr>
                <w:rFonts w:ascii="Arial" w:hAnsi="Arial" w:cs="Arial"/>
                <w:b/>
                <w:bCs/>
                <w:color w:val="FFFFFF" w:themeColor="background1"/>
                <w:sz w:val="24"/>
                <w:szCs w:val="24"/>
                <w:lang w:eastAsia="ru-RU"/>
              </w:rPr>
              <w:t>2020 р.</w:t>
            </w:r>
          </w:p>
        </w:tc>
        <w:tc>
          <w:tcPr>
            <w:tcW w:w="1278"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73A1E5B6" w14:textId="77777777" w:rsidR="00C31F34" w:rsidRPr="00E4152D" w:rsidRDefault="00C31F34" w:rsidP="006B301D">
            <w:pPr>
              <w:jc w:val="center"/>
              <w:rPr>
                <w:rFonts w:ascii="Arial" w:hAnsi="Arial" w:cs="Arial"/>
                <w:b/>
                <w:bCs/>
                <w:color w:val="FFFFFF" w:themeColor="background1"/>
                <w:sz w:val="24"/>
                <w:szCs w:val="24"/>
                <w:lang w:eastAsia="ru-RU"/>
              </w:rPr>
            </w:pPr>
            <w:r w:rsidRPr="00E4152D">
              <w:rPr>
                <w:rFonts w:ascii="Arial" w:hAnsi="Arial" w:cs="Arial"/>
                <w:b/>
                <w:bCs/>
                <w:color w:val="FFFFFF" w:themeColor="background1"/>
                <w:sz w:val="24"/>
                <w:szCs w:val="24"/>
                <w:lang w:eastAsia="ru-RU"/>
              </w:rPr>
              <w:t>2021 р.</w:t>
            </w:r>
          </w:p>
        </w:tc>
        <w:tc>
          <w:tcPr>
            <w:tcW w:w="1258"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4F65D9F" w14:textId="77777777" w:rsidR="00C31F34" w:rsidRPr="00E4152D" w:rsidRDefault="00C31F34" w:rsidP="006B301D">
            <w:pPr>
              <w:jc w:val="center"/>
              <w:rPr>
                <w:rFonts w:ascii="Arial" w:hAnsi="Arial" w:cs="Arial"/>
                <w:b/>
                <w:bCs/>
                <w:color w:val="FFFFFF" w:themeColor="background1"/>
                <w:sz w:val="24"/>
                <w:szCs w:val="24"/>
                <w:lang w:eastAsia="ru-RU"/>
              </w:rPr>
            </w:pPr>
            <w:r w:rsidRPr="00E4152D">
              <w:rPr>
                <w:rFonts w:ascii="Arial" w:hAnsi="Arial" w:cs="Arial"/>
                <w:b/>
                <w:bCs/>
                <w:color w:val="FFFFFF" w:themeColor="background1"/>
                <w:sz w:val="24"/>
                <w:szCs w:val="24"/>
                <w:lang w:eastAsia="ru-RU"/>
              </w:rPr>
              <w:t>2022 р.</w:t>
            </w:r>
          </w:p>
        </w:tc>
      </w:tr>
      <w:tr w:rsidR="00C31F34" w:rsidRPr="002A4502" w14:paraId="75A3DA46" w14:textId="77777777" w:rsidTr="00E4152D">
        <w:trPr>
          <w:trHeight w:val="661"/>
          <w:jc w:val="center"/>
        </w:trPr>
        <w:tc>
          <w:tcPr>
            <w:tcW w:w="4179" w:type="dxa"/>
            <w:tcBorders>
              <w:top w:val="nil"/>
              <w:left w:val="single" w:sz="4" w:space="0" w:color="auto"/>
              <w:bottom w:val="single" w:sz="4" w:space="0" w:color="auto"/>
              <w:right w:val="single" w:sz="4" w:space="0" w:color="auto"/>
            </w:tcBorders>
            <w:vAlign w:val="bottom"/>
          </w:tcPr>
          <w:p w14:paraId="3145E5C3" w14:textId="77777777" w:rsidR="00C31F34" w:rsidRPr="002A4502" w:rsidRDefault="00C31F34" w:rsidP="006B301D">
            <w:pPr>
              <w:rPr>
                <w:rFonts w:ascii="Arial" w:hAnsi="Arial" w:cs="Arial"/>
                <w:b/>
                <w:bCs/>
                <w:sz w:val="24"/>
                <w:szCs w:val="24"/>
                <w:lang w:eastAsia="ru-RU"/>
              </w:rPr>
            </w:pPr>
            <w:r w:rsidRPr="002A4502">
              <w:rPr>
                <w:rFonts w:ascii="Arial" w:hAnsi="Arial" w:cs="Arial"/>
                <w:b/>
                <w:bCs/>
                <w:sz w:val="24"/>
                <w:szCs w:val="24"/>
                <w:lang w:eastAsia="ru-RU"/>
              </w:rPr>
              <w:t>Відпущено води</w:t>
            </w:r>
            <w:r w:rsidRPr="002A4502">
              <w:rPr>
                <w:rFonts w:ascii="Arial" w:hAnsi="Arial" w:cs="Arial"/>
                <w:b/>
                <w:sz w:val="24"/>
                <w:szCs w:val="24"/>
              </w:rPr>
              <w:t>, млн. м</w:t>
            </w:r>
            <w:r w:rsidRPr="002A4502">
              <w:rPr>
                <w:rFonts w:ascii="Arial" w:hAnsi="Arial" w:cs="Arial"/>
                <w:b/>
                <w:sz w:val="24"/>
                <w:szCs w:val="24"/>
                <w:vertAlign w:val="superscript"/>
              </w:rPr>
              <w:t>3</w:t>
            </w:r>
            <w:r w:rsidRPr="002A4502">
              <w:rPr>
                <w:rFonts w:ascii="Arial" w:hAnsi="Arial" w:cs="Arial"/>
                <w:b/>
                <w:bCs/>
                <w:sz w:val="24"/>
                <w:szCs w:val="24"/>
                <w:lang w:eastAsia="ru-RU"/>
              </w:rPr>
              <w:t xml:space="preserve">. всього: </w:t>
            </w:r>
          </w:p>
        </w:tc>
        <w:tc>
          <w:tcPr>
            <w:tcW w:w="1318" w:type="dxa"/>
            <w:tcBorders>
              <w:top w:val="nil"/>
              <w:left w:val="nil"/>
              <w:bottom w:val="single" w:sz="4" w:space="0" w:color="auto"/>
              <w:right w:val="single" w:sz="4" w:space="0" w:color="auto"/>
            </w:tcBorders>
            <w:noWrap/>
            <w:vAlign w:val="center"/>
          </w:tcPr>
          <w:p w14:paraId="618C2AA7"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30,055</w:t>
            </w:r>
          </w:p>
        </w:tc>
        <w:tc>
          <w:tcPr>
            <w:tcW w:w="1278" w:type="dxa"/>
            <w:tcBorders>
              <w:top w:val="nil"/>
              <w:left w:val="nil"/>
              <w:bottom w:val="single" w:sz="4" w:space="0" w:color="auto"/>
              <w:right w:val="single" w:sz="4" w:space="0" w:color="auto"/>
            </w:tcBorders>
            <w:noWrap/>
            <w:vAlign w:val="center"/>
          </w:tcPr>
          <w:p w14:paraId="594D2714"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32,263</w:t>
            </w:r>
          </w:p>
        </w:tc>
        <w:tc>
          <w:tcPr>
            <w:tcW w:w="1258" w:type="dxa"/>
            <w:tcBorders>
              <w:top w:val="nil"/>
              <w:left w:val="nil"/>
              <w:bottom w:val="single" w:sz="4" w:space="0" w:color="auto"/>
              <w:right w:val="single" w:sz="4" w:space="0" w:color="auto"/>
            </w:tcBorders>
            <w:noWrap/>
            <w:vAlign w:val="center"/>
          </w:tcPr>
          <w:p w14:paraId="7FE0FF02"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31,094</w:t>
            </w:r>
          </w:p>
        </w:tc>
      </w:tr>
      <w:tr w:rsidR="00C31F34" w:rsidRPr="002A4502" w14:paraId="01345353" w14:textId="77777777" w:rsidTr="00E4152D">
        <w:trPr>
          <w:trHeight w:val="479"/>
          <w:jc w:val="center"/>
        </w:trPr>
        <w:tc>
          <w:tcPr>
            <w:tcW w:w="4179" w:type="dxa"/>
            <w:tcBorders>
              <w:top w:val="single" w:sz="4" w:space="0" w:color="auto"/>
              <w:left w:val="single" w:sz="4" w:space="0" w:color="auto"/>
              <w:bottom w:val="single" w:sz="4" w:space="0" w:color="auto"/>
              <w:right w:val="single" w:sz="4" w:space="0" w:color="auto"/>
            </w:tcBorders>
            <w:vAlign w:val="center"/>
          </w:tcPr>
          <w:p w14:paraId="29F994A9" w14:textId="77777777" w:rsidR="00C31F34" w:rsidRPr="002A4502" w:rsidRDefault="00C31F34" w:rsidP="006B301D">
            <w:pPr>
              <w:rPr>
                <w:rFonts w:ascii="Arial" w:hAnsi="Arial" w:cs="Arial"/>
                <w:sz w:val="24"/>
                <w:szCs w:val="24"/>
              </w:rPr>
            </w:pPr>
            <w:r w:rsidRPr="002A4502">
              <w:rPr>
                <w:rFonts w:ascii="Arial" w:hAnsi="Arial" w:cs="Arial"/>
                <w:sz w:val="24"/>
                <w:szCs w:val="24"/>
              </w:rPr>
              <w:t>на господарсько-питні потреби</w:t>
            </w:r>
          </w:p>
        </w:tc>
        <w:tc>
          <w:tcPr>
            <w:tcW w:w="1318" w:type="dxa"/>
            <w:tcBorders>
              <w:top w:val="nil"/>
              <w:left w:val="nil"/>
              <w:bottom w:val="single" w:sz="4" w:space="0" w:color="auto"/>
              <w:right w:val="single" w:sz="4" w:space="0" w:color="auto"/>
            </w:tcBorders>
            <w:noWrap/>
            <w:vAlign w:val="center"/>
          </w:tcPr>
          <w:p w14:paraId="66C8DA27"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19,129</w:t>
            </w:r>
          </w:p>
        </w:tc>
        <w:tc>
          <w:tcPr>
            <w:tcW w:w="1278" w:type="dxa"/>
            <w:tcBorders>
              <w:top w:val="nil"/>
              <w:left w:val="nil"/>
              <w:bottom w:val="single" w:sz="4" w:space="0" w:color="auto"/>
              <w:right w:val="single" w:sz="4" w:space="0" w:color="auto"/>
            </w:tcBorders>
            <w:noWrap/>
            <w:vAlign w:val="center"/>
          </w:tcPr>
          <w:p w14:paraId="4266044D"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18,676</w:t>
            </w:r>
          </w:p>
        </w:tc>
        <w:tc>
          <w:tcPr>
            <w:tcW w:w="1258" w:type="dxa"/>
            <w:tcBorders>
              <w:top w:val="nil"/>
              <w:left w:val="nil"/>
              <w:bottom w:val="single" w:sz="4" w:space="0" w:color="auto"/>
              <w:right w:val="single" w:sz="4" w:space="0" w:color="auto"/>
            </w:tcBorders>
            <w:noWrap/>
            <w:vAlign w:val="center"/>
          </w:tcPr>
          <w:p w14:paraId="5EBFDAA8"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17,689</w:t>
            </w:r>
          </w:p>
        </w:tc>
      </w:tr>
      <w:tr w:rsidR="00C31F34" w:rsidRPr="002A4502" w14:paraId="5821EAB3" w14:textId="77777777" w:rsidTr="00E4152D">
        <w:trPr>
          <w:trHeight w:val="699"/>
          <w:jc w:val="center"/>
        </w:trPr>
        <w:tc>
          <w:tcPr>
            <w:tcW w:w="4179" w:type="dxa"/>
            <w:tcBorders>
              <w:top w:val="single" w:sz="4" w:space="0" w:color="auto"/>
              <w:left w:val="single" w:sz="4" w:space="0" w:color="auto"/>
              <w:bottom w:val="single" w:sz="4" w:space="0" w:color="auto"/>
              <w:right w:val="single" w:sz="4" w:space="0" w:color="auto"/>
            </w:tcBorders>
            <w:vAlign w:val="center"/>
          </w:tcPr>
          <w:p w14:paraId="4F6D4708" w14:textId="77777777" w:rsidR="00C31F34" w:rsidRPr="002A4502" w:rsidRDefault="00C31F34" w:rsidP="006B301D">
            <w:pPr>
              <w:rPr>
                <w:rFonts w:ascii="Arial" w:hAnsi="Arial" w:cs="Arial"/>
                <w:sz w:val="24"/>
                <w:szCs w:val="24"/>
              </w:rPr>
            </w:pPr>
            <w:r w:rsidRPr="002A4502">
              <w:rPr>
                <w:rFonts w:ascii="Arial" w:hAnsi="Arial" w:cs="Arial"/>
                <w:sz w:val="24"/>
                <w:szCs w:val="24"/>
              </w:rPr>
              <w:t>на виробничі потреби</w:t>
            </w:r>
          </w:p>
        </w:tc>
        <w:tc>
          <w:tcPr>
            <w:tcW w:w="1318" w:type="dxa"/>
            <w:tcBorders>
              <w:top w:val="single" w:sz="4" w:space="0" w:color="auto"/>
              <w:left w:val="single" w:sz="4" w:space="0" w:color="auto"/>
              <w:bottom w:val="single" w:sz="4" w:space="0" w:color="auto"/>
              <w:right w:val="single" w:sz="4" w:space="0" w:color="auto"/>
            </w:tcBorders>
            <w:noWrap/>
            <w:vAlign w:val="center"/>
          </w:tcPr>
          <w:p w14:paraId="2E4ADA5F"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9,878</w:t>
            </w:r>
          </w:p>
        </w:tc>
        <w:tc>
          <w:tcPr>
            <w:tcW w:w="1278" w:type="dxa"/>
            <w:tcBorders>
              <w:top w:val="single" w:sz="4" w:space="0" w:color="auto"/>
              <w:left w:val="single" w:sz="4" w:space="0" w:color="auto"/>
              <w:bottom w:val="single" w:sz="4" w:space="0" w:color="auto"/>
              <w:right w:val="single" w:sz="4" w:space="0" w:color="auto"/>
            </w:tcBorders>
            <w:noWrap/>
            <w:vAlign w:val="center"/>
          </w:tcPr>
          <w:p w14:paraId="08A83300"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12,493</w:t>
            </w:r>
          </w:p>
        </w:tc>
        <w:tc>
          <w:tcPr>
            <w:tcW w:w="1258" w:type="dxa"/>
            <w:tcBorders>
              <w:top w:val="single" w:sz="4" w:space="0" w:color="auto"/>
              <w:left w:val="single" w:sz="4" w:space="0" w:color="auto"/>
              <w:bottom w:val="single" w:sz="4" w:space="0" w:color="auto"/>
              <w:right w:val="single" w:sz="4" w:space="0" w:color="auto"/>
            </w:tcBorders>
            <w:noWrap/>
            <w:vAlign w:val="center"/>
          </w:tcPr>
          <w:p w14:paraId="37B93B3A"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12,303</w:t>
            </w:r>
          </w:p>
        </w:tc>
      </w:tr>
      <w:tr w:rsidR="00C31F34" w:rsidRPr="002A4502" w14:paraId="049E5FB5" w14:textId="77777777" w:rsidTr="00E4152D">
        <w:trPr>
          <w:trHeight w:val="724"/>
          <w:jc w:val="center"/>
        </w:trPr>
        <w:tc>
          <w:tcPr>
            <w:tcW w:w="4179" w:type="dxa"/>
            <w:tcBorders>
              <w:top w:val="nil"/>
              <w:left w:val="single" w:sz="4" w:space="0" w:color="auto"/>
              <w:bottom w:val="single" w:sz="4" w:space="0" w:color="auto"/>
              <w:right w:val="single" w:sz="4" w:space="0" w:color="auto"/>
            </w:tcBorders>
            <w:vAlign w:val="center"/>
          </w:tcPr>
          <w:p w14:paraId="2835AB92" w14:textId="77777777" w:rsidR="00C31F34" w:rsidRPr="002A4502" w:rsidRDefault="00C31F34" w:rsidP="006B301D">
            <w:pPr>
              <w:rPr>
                <w:rFonts w:ascii="Arial" w:hAnsi="Arial" w:cs="Arial"/>
                <w:sz w:val="24"/>
                <w:szCs w:val="24"/>
              </w:rPr>
            </w:pPr>
            <w:r w:rsidRPr="002A4502">
              <w:rPr>
                <w:rFonts w:ascii="Arial" w:hAnsi="Arial" w:cs="Arial"/>
                <w:sz w:val="24"/>
                <w:szCs w:val="24"/>
              </w:rPr>
              <w:t>на сільськогосподарські потреби</w:t>
            </w:r>
          </w:p>
        </w:tc>
        <w:tc>
          <w:tcPr>
            <w:tcW w:w="1318" w:type="dxa"/>
            <w:tcBorders>
              <w:top w:val="single" w:sz="4" w:space="0" w:color="auto"/>
              <w:left w:val="nil"/>
              <w:bottom w:val="single" w:sz="4" w:space="0" w:color="auto"/>
              <w:right w:val="single" w:sz="4" w:space="0" w:color="auto"/>
            </w:tcBorders>
            <w:noWrap/>
            <w:vAlign w:val="center"/>
          </w:tcPr>
          <w:p w14:paraId="2E03D203"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0,152</w:t>
            </w:r>
          </w:p>
        </w:tc>
        <w:tc>
          <w:tcPr>
            <w:tcW w:w="1278" w:type="dxa"/>
            <w:tcBorders>
              <w:top w:val="single" w:sz="4" w:space="0" w:color="auto"/>
              <w:left w:val="nil"/>
              <w:bottom w:val="single" w:sz="4" w:space="0" w:color="auto"/>
              <w:right w:val="single" w:sz="4" w:space="0" w:color="auto"/>
            </w:tcBorders>
            <w:noWrap/>
            <w:vAlign w:val="center"/>
          </w:tcPr>
          <w:p w14:paraId="639C8BFD"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0,105</w:t>
            </w:r>
          </w:p>
        </w:tc>
        <w:tc>
          <w:tcPr>
            <w:tcW w:w="1258" w:type="dxa"/>
            <w:tcBorders>
              <w:top w:val="single" w:sz="4" w:space="0" w:color="auto"/>
              <w:left w:val="nil"/>
              <w:bottom w:val="single" w:sz="4" w:space="0" w:color="auto"/>
              <w:right w:val="single" w:sz="4" w:space="0" w:color="auto"/>
            </w:tcBorders>
            <w:noWrap/>
            <w:vAlign w:val="center"/>
          </w:tcPr>
          <w:p w14:paraId="07B34D05"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0,064</w:t>
            </w:r>
          </w:p>
        </w:tc>
      </w:tr>
      <w:tr w:rsidR="00C31F34" w:rsidRPr="002A4502" w14:paraId="1E6B6229" w14:textId="77777777" w:rsidTr="00E4152D">
        <w:trPr>
          <w:trHeight w:val="254"/>
          <w:jc w:val="center"/>
        </w:trPr>
        <w:tc>
          <w:tcPr>
            <w:tcW w:w="4179" w:type="dxa"/>
            <w:tcBorders>
              <w:top w:val="single" w:sz="4" w:space="0" w:color="auto"/>
              <w:left w:val="single" w:sz="4" w:space="0" w:color="auto"/>
              <w:bottom w:val="single" w:sz="4" w:space="0" w:color="auto"/>
              <w:right w:val="single" w:sz="4" w:space="0" w:color="auto"/>
            </w:tcBorders>
            <w:vAlign w:val="center"/>
          </w:tcPr>
          <w:p w14:paraId="4ACA60A5" w14:textId="77777777" w:rsidR="00C31F34" w:rsidRPr="002A4502" w:rsidRDefault="00C31F34" w:rsidP="006B301D">
            <w:pPr>
              <w:rPr>
                <w:rFonts w:ascii="Arial" w:hAnsi="Arial" w:cs="Arial"/>
                <w:sz w:val="24"/>
                <w:szCs w:val="24"/>
              </w:rPr>
            </w:pPr>
            <w:r w:rsidRPr="002A4502">
              <w:rPr>
                <w:rFonts w:ascii="Arial" w:hAnsi="Arial" w:cs="Arial"/>
                <w:sz w:val="24"/>
                <w:szCs w:val="24"/>
              </w:rPr>
              <w:t>на зрошення</w:t>
            </w:r>
          </w:p>
        </w:tc>
        <w:tc>
          <w:tcPr>
            <w:tcW w:w="1318" w:type="dxa"/>
            <w:tcBorders>
              <w:top w:val="single" w:sz="4" w:space="0" w:color="auto"/>
              <w:left w:val="nil"/>
              <w:bottom w:val="single" w:sz="4" w:space="0" w:color="auto"/>
              <w:right w:val="single" w:sz="4" w:space="0" w:color="auto"/>
            </w:tcBorders>
            <w:noWrap/>
            <w:vAlign w:val="center"/>
          </w:tcPr>
          <w:p w14:paraId="50EA7521"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0,670</w:t>
            </w:r>
          </w:p>
        </w:tc>
        <w:tc>
          <w:tcPr>
            <w:tcW w:w="1278" w:type="dxa"/>
            <w:tcBorders>
              <w:top w:val="single" w:sz="4" w:space="0" w:color="auto"/>
              <w:left w:val="nil"/>
              <w:bottom w:val="single" w:sz="4" w:space="0" w:color="auto"/>
              <w:right w:val="single" w:sz="4" w:space="0" w:color="auto"/>
            </w:tcBorders>
            <w:noWrap/>
            <w:vAlign w:val="center"/>
          </w:tcPr>
          <w:p w14:paraId="4D9C4F00"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0,744</w:t>
            </w:r>
          </w:p>
        </w:tc>
        <w:tc>
          <w:tcPr>
            <w:tcW w:w="1258" w:type="dxa"/>
            <w:tcBorders>
              <w:top w:val="single" w:sz="4" w:space="0" w:color="auto"/>
              <w:left w:val="nil"/>
              <w:bottom w:val="single" w:sz="4" w:space="0" w:color="auto"/>
              <w:right w:val="single" w:sz="4" w:space="0" w:color="auto"/>
            </w:tcBorders>
            <w:noWrap/>
            <w:vAlign w:val="center"/>
          </w:tcPr>
          <w:p w14:paraId="008F8EF1"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0,777</w:t>
            </w:r>
          </w:p>
        </w:tc>
      </w:tr>
      <w:tr w:rsidR="00C31F34" w:rsidRPr="002A4502" w14:paraId="0C8094A8" w14:textId="77777777" w:rsidTr="00E4152D">
        <w:trPr>
          <w:trHeight w:val="601"/>
          <w:jc w:val="center"/>
        </w:trPr>
        <w:tc>
          <w:tcPr>
            <w:tcW w:w="4179" w:type="dxa"/>
            <w:tcBorders>
              <w:top w:val="single" w:sz="4" w:space="0" w:color="auto"/>
              <w:left w:val="single" w:sz="4" w:space="0" w:color="auto"/>
              <w:bottom w:val="single" w:sz="4" w:space="0" w:color="auto"/>
              <w:right w:val="single" w:sz="4" w:space="0" w:color="auto"/>
            </w:tcBorders>
            <w:vAlign w:val="center"/>
          </w:tcPr>
          <w:p w14:paraId="18A171A0" w14:textId="77777777" w:rsidR="00C31F34" w:rsidRPr="002A4502" w:rsidRDefault="00C31F34" w:rsidP="006B301D">
            <w:pPr>
              <w:rPr>
                <w:rFonts w:ascii="Arial" w:hAnsi="Arial" w:cs="Arial"/>
                <w:sz w:val="24"/>
                <w:szCs w:val="24"/>
              </w:rPr>
            </w:pPr>
            <w:r w:rsidRPr="002A4502">
              <w:rPr>
                <w:rFonts w:ascii="Arial" w:hAnsi="Arial" w:cs="Arial"/>
                <w:sz w:val="24"/>
                <w:szCs w:val="24"/>
              </w:rPr>
              <w:t>на інші потреби</w:t>
            </w:r>
          </w:p>
        </w:tc>
        <w:tc>
          <w:tcPr>
            <w:tcW w:w="1318" w:type="dxa"/>
            <w:tcBorders>
              <w:top w:val="single" w:sz="4" w:space="0" w:color="auto"/>
              <w:left w:val="nil"/>
              <w:bottom w:val="single" w:sz="4" w:space="0" w:color="auto"/>
              <w:right w:val="single" w:sz="4" w:space="0" w:color="auto"/>
            </w:tcBorders>
            <w:noWrap/>
            <w:vAlign w:val="center"/>
          </w:tcPr>
          <w:p w14:paraId="0490C4FB"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0,226</w:t>
            </w:r>
          </w:p>
        </w:tc>
        <w:tc>
          <w:tcPr>
            <w:tcW w:w="1278" w:type="dxa"/>
            <w:tcBorders>
              <w:top w:val="single" w:sz="4" w:space="0" w:color="auto"/>
              <w:left w:val="nil"/>
              <w:bottom w:val="single" w:sz="4" w:space="0" w:color="auto"/>
              <w:right w:val="single" w:sz="4" w:space="0" w:color="auto"/>
            </w:tcBorders>
            <w:noWrap/>
            <w:vAlign w:val="center"/>
          </w:tcPr>
          <w:p w14:paraId="40E195B5"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0,245</w:t>
            </w:r>
          </w:p>
        </w:tc>
        <w:tc>
          <w:tcPr>
            <w:tcW w:w="1258" w:type="dxa"/>
            <w:tcBorders>
              <w:top w:val="single" w:sz="4" w:space="0" w:color="auto"/>
              <w:left w:val="nil"/>
              <w:bottom w:val="single" w:sz="4" w:space="0" w:color="auto"/>
              <w:right w:val="single" w:sz="4" w:space="0" w:color="auto"/>
            </w:tcBorders>
            <w:noWrap/>
            <w:vAlign w:val="center"/>
          </w:tcPr>
          <w:p w14:paraId="29390BA5"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0,261</w:t>
            </w:r>
          </w:p>
        </w:tc>
      </w:tr>
    </w:tbl>
    <w:p w14:paraId="3BD3B118" w14:textId="77777777" w:rsidR="00C31F34" w:rsidRPr="002A4502" w:rsidRDefault="00C31F34" w:rsidP="006B301D">
      <w:pPr>
        <w:shd w:val="clear" w:color="auto" w:fill="FFFFFF"/>
        <w:ind w:firstLine="720"/>
        <w:jc w:val="both"/>
        <w:rPr>
          <w:rFonts w:ascii="Arial" w:hAnsi="Arial" w:cs="Arial"/>
          <w:sz w:val="24"/>
          <w:szCs w:val="24"/>
        </w:rPr>
      </w:pPr>
    </w:p>
    <w:p w14:paraId="433DCB2C"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t>Комунальними підприємствами у 2022 році відпущено 31,094 млн.м</w:t>
      </w:r>
      <w:r w:rsidRPr="002A4502">
        <w:rPr>
          <w:rFonts w:ascii="Arial" w:hAnsi="Arial" w:cs="Arial"/>
          <w:sz w:val="24"/>
          <w:szCs w:val="24"/>
          <w:vertAlign w:val="superscript"/>
        </w:rPr>
        <w:t>3</w:t>
      </w:r>
      <w:r w:rsidRPr="002A4502">
        <w:rPr>
          <w:rFonts w:ascii="Arial" w:hAnsi="Arial" w:cs="Arial"/>
          <w:sz w:val="24"/>
          <w:szCs w:val="24"/>
        </w:rPr>
        <w:t xml:space="preserve"> води.</w:t>
      </w:r>
    </w:p>
    <w:p w14:paraId="34A82E94"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color w:val="000000"/>
          <w:sz w:val="24"/>
          <w:szCs w:val="24"/>
        </w:rPr>
        <w:t xml:space="preserve">Загальна протяжність водопровідних мереж </w:t>
      </w:r>
      <w:r w:rsidRPr="002A4502">
        <w:rPr>
          <w:rFonts w:ascii="Arial" w:hAnsi="Arial" w:cs="Arial"/>
          <w:sz w:val="24"/>
          <w:szCs w:val="24"/>
        </w:rPr>
        <w:t>–</w:t>
      </w:r>
      <w:r w:rsidRPr="002A4502">
        <w:rPr>
          <w:rFonts w:ascii="Arial" w:hAnsi="Arial" w:cs="Arial"/>
          <w:color w:val="000000"/>
          <w:sz w:val="24"/>
          <w:szCs w:val="24"/>
        </w:rPr>
        <w:t xml:space="preserve"> </w:t>
      </w:r>
      <w:smartTag w:uri="urn:schemas-microsoft-com:office:smarttags" w:element="metricconverter">
        <w:smartTagPr>
          <w:attr w:name="ProductID" w:val="1337,1 км"/>
        </w:smartTagPr>
        <w:r w:rsidRPr="002A4502">
          <w:rPr>
            <w:rFonts w:ascii="Arial" w:hAnsi="Arial" w:cs="Arial"/>
            <w:color w:val="000000"/>
            <w:sz w:val="24"/>
            <w:szCs w:val="24"/>
          </w:rPr>
          <w:t>1337,1 км</w:t>
        </w:r>
      </w:smartTag>
      <w:r w:rsidRPr="002A4502">
        <w:rPr>
          <w:rFonts w:ascii="Arial" w:hAnsi="Arial" w:cs="Arial"/>
          <w:color w:val="000000"/>
          <w:sz w:val="24"/>
          <w:szCs w:val="24"/>
        </w:rPr>
        <w:t xml:space="preserve">. </w:t>
      </w:r>
      <w:r w:rsidRPr="002A4502">
        <w:rPr>
          <w:rFonts w:ascii="Arial" w:hAnsi="Arial" w:cs="Arial"/>
          <w:sz w:val="24"/>
          <w:szCs w:val="24"/>
        </w:rPr>
        <w:t>Загальна кількість водопровідних насосних станцій 185 од., кількість свердловин 275 од., водопровідних очисних споруд 17 од.</w:t>
      </w:r>
    </w:p>
    <w:p w14:paraId="330FA434" w14:textId="77777777" w:rsidR="00AF66D0" w:rsidRPr="002A4502" w:rsidRDefault="00AF66D0" w:rsidP="006B301D">
      <w:pPr>
        <w:autoSpaceDE w:val="0"/>
        <w:autoSpaceDN w:val="0"/>
        <w:adjustRightInd w:val="0"/>
        <w:ind w:firstLine="708"/>
        <w:jc w:val="both"/>
        <w:rPr>
          <w:rFonts w:ascii="Arial" w:hAnsi="Arial" w:cs="Arial"/>
          <w:b/>
          <w:bCs/>
          <w:color w:val="000000"/>
          <w:sz w:val="24"/>
          <w:szCs w:val="24"/>
          <w:lang w:eastAsia="uk-UA"/>
        </w:rPr>
      </w:pPr>
    </w:p>
    <w:p w14:paraId="7A1B40D2" w14:textId="77777777" w:rsidR="00C31F34" w:rsidRPr="002A4502" w:rsidRDefault="00C31F34" w:rsidP="006B301D">
      <w:pPr>
        <w:autoSpaceDE w:val="0"/>
        <w:autoSpaceDN w:val="0"/>
        <w:adjustRightInd w:val="0"/>
        <w:ind w:firstLine="708"/>
        <w:jc w:val="both"/>
        <w:rPr>
          <w:rFonts w:ascii="Arial" w:hAnsi="Arial" w:cs="Arial"/>
          <w:b/>
          <w:bCs/>
          <w:color w:val="000000"/>
          <w:sz w:val="24"/>
          <w:szCs w:val="24"/>
          <w:lang w:eastAsia="uk-UA"/>
        </w:rPr>
      </w:pPr>
      <w:r w:rsidRPr="002A4502">
        <w:rPr>
          <w:rFonts w:ascii="Arial" w:hAnsi="Arial" w:cs="Arial"/>
          <w:b/>
          <w:bCs/>
          <w:color w:val="000000"/>
          <w:sz w:val="24"/>
          <w:szCs w:val="24"/>
          <w:lang w:eastAsia="uk-UA"/>
        </w:rPr>
        <w:t>Існуючі проблеми:</w:t>
      </w:r>
    </w:p>
    <w:p w14:paraId="0292A1A4" w14:textId="77777777" w:rsidR="00524BA4" w:rsidRPr="002A4502" w:rsidRDefault="00524BA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rPr>
        <w:t>незадовільний стан водопровідних мереж;</w:t>
      </w:r>
    </w:p>
    <w:p w14:paraId="4E4FD30A" w14:textId="77777777" w:rsidR="00C31F34" w:rsidRPr="002A4502" w:rsidRDefault="00C31F34" w:rsidP="006B301D">
      <w:pPr>
        <w:pStyle w:val="24"/>
        <w:spacing w:after="0" w:line="240" w:lineRule="auto"/>
        <w:ind w:left="142" w:firstLine="566"/>
        <w:jc w:val="both"/>
        <w:rPr>
          <w:rFonts w:ascii="Arial" w:hAnsi="Arial" w:cs="Arial"/>
          <w:sz w:val="24"/>
          <w:szCs w:val="24"/>
          <w:lang w:val="uk-UA"/>
        </w:rPr>
      </w:pPr>
      <w:r w:rsidRPr="002A4502">
        <w:rPr>
          <w:rFonts w:ascii="Arial" w:hAnsi="Arial" w:cs="Arial"/>
          <w:color w:val="000000"/>
          <w:sz w:val="24"/>
          <w:szCs w:val="24"/>
          <w:lang w:val="uk-UA" w:eastAsia="uk-UA"/>
        </w:rPr>
        <w:t xml:space="preserve">незадовільний екологічний стан окремих підземних джерел питного водопостачання </w:t>
      </w:r>
      <w:r w:rsidRPr="002A4502">
        <w:rPr>
          <w:rFonts w:ascii="Arial" w:hAnsi="Arial" w:cs="Arial"/>
          <w:sz w:val="24"/>
          <w:szCs w:val="24"/>
          <w:lang w:val="uk-UA"/>
        </w:rPr>
        <w:t>(</w:t>
      </w:r>
      <w:r w:rsidRPr="002A4502">
        <w:rPr>
          <w:rFonts w:ascii="Arial" w:hAnsi="Arial" w:cs="Arial"/>
          <w:i/>
          <w:iCs/>
          <w:sz w:val="24"/>
          <w:szCs w:val="24"/>
          <w:lang w:val="uk-UA"/>
        </w:rPr>
        <w:t>підвищені концентрації заліза, органолептичних показників);</w:t>
      </w:r>
    </w:p>
    <w:p w14:paraId="676004E5" w14:textId="77777777" w:rsidR="00C31F34" w:rsidRPr="002A4502" w:rsidRDefault="00C31F34" w:rsidP="006B301D">
      <w:pPr>
        <w:pStyle w:val="24"/>
        <w:spacing w:after="0" w:line="240" w:lineRule="auto"/>
        <w:ind w:left="142" w:firstLine="566"/>
        <w:jc w:val="both"/>
        <w:rPr>
          <w:rFonts w:ascii="Arial" w:hAnsi="Arial" w:cs="Arial"/>
          <w:sz w:val="24"/>
          <w:szCs w:val="24"/>
          <w:lang w:val="uk-UA"/>
        </w:rPr>
      </w:pPr>
      <w:r w:rsidRPr="002A4502">
        <w:rPr>
          <w:rFonts w:ascii="Arial" w:hAnsi="Arial" w:cs="Arial"/>
          <w:sz w:val="24"/>
          <w:szCs w:val="24"/>
          <w:lang w:val="uk-UA"/>
        </w:rPr>
        <w:t>незадовільний технічний стан і зношеність значної частини основних фондів систем питного водопостачання та водовідведення;</w:t>
      </w:r>
    </w:p>
    <w:p w14:paraId="69A8A300" w14:textId="77777777" w:rsidR="00C31F34" w:rsidRPr="002A4502" w:rsidRDefault="00C31F34" w:rsidP="006B301D">
      <w:pPr>
        <w:pStyle w:val="24"/>
        <w:spacing w:after="0" w:line="240" w:lineRule="auto"/>
        <w:ind w:left="142" w:firstLine="566"/>
        <w:jc w:val="both"/>
        <w:rPr>
          <w:rFonts w:ascii="Arial" w:hAnsi="Arial" w:cs="Arial"/>
          <w:sz w:val="24"/>
          <w:szCs w:val="24"/>
          <w:lang w:val="uk-UA"/>
        </w:rPr>
      </w:pPr>
      <w:r w:rsidRPr="002A4502">
        <w:rPr>
          <w:rFonts w:ascii="Arial" w:hAnsi="Arial" w:cs="Arial"/>
          <w:sz w:val="24"/>
          <w:szCs w:val="24"/>
          <w:lang w:val="uk-UA"/>
        </w:rPr>
        <w:t>застосування застарілих технологій та обладнання в системах питного водопостачання і водовідведення міських та інших населених пунктів;</w:t>
      </w:r>
    </w:p>
    <w:p w14:paraId="058220BA" w14:textId="77777777" w:rsidR="00C31F34" w:rsidRPr="002A4502" w:rsidRDefault="00C31F34" w:rsidP="006B301D">
      <w:pPr>
        <w:pStyle w:val="24"/>
        <w:spacing w:after="0" w:line="240" w:lineRule="auto"/>
        <w:ind w:left="0" w:firstLine="708"/>
        <w:jc w:val="both"/>
        <w:rPr>
          <w:rFonts w:ascii="Arial" w:hAnsi="Arial" w:cs="Arial"/>
          <w:sz w:val="24"/>
          <w:szCs w:val="24"/>
          <w:lang w:val="uk-UA"/>
        </w:rPr>
      </w:pPr>
      <w:r w:rsidRPr="002A4502">
        <w:rPr>
          <w:rFonts w:ascii="Arial" w:hAnsi="Arial" w:cs="Arial"/>
          <w:sz w:val="24"/>
          <w:szCs w:val="24"/>
          <w:lang w:val="uk-UA"/>
        </w:rPr>
        <w:t>висока енергоємність обладнання, встановленого на об’єктах централізованого питного водопостачання та водовідведення;</w:t>
      </w:r>
    </w:p>
    <w:p w14:paraId="6C2E3E5C" w14:textId="77A71F35" w:rsidR="00C31F34" w:rsidRPr="002A4502" w:rsidDel="00230165" w:rsidRDefault="00C31F34" w:rsidP="006B301D">
      <w:pPr>
        <w:pStyle w:val="24"/>
        <w:spacing w:after="0" w:line="240" w:lineRule="auto"/>
        <w:ind w:left="0" w:firstLine="708"/>
        <w:jc w:val="both"/>
        <w:rPr>
          <w:del w:id="671" w:author="Пользователь Windows" w:date="2024-02-07T10:19:00Z"/>
          <w:rFonts w:ascii="Arial" w:hAnsi="Arial" w:cs="Arial"/>
          <w:sz w:val="24"/>
          <w:szCs w:val="24"/>
          <w:lang w:val="uk-UA"/>
        </w:rPr>
      </w:pPr>
      <w:commentRangeStart w:id="672"/>
      <w:del w:id="673" w:author="Пользователь Windows" w:date="2024-02-07T10:19:00Z">
        <w:r w:rsidRPr="002A4502" w:rsidDel="00230165">
          <w:rPr>
            <w:rFonts w:ascii="Arial" w:hAnsi="Arial" w:cs="Arial"/>
            <w:sz w:val="24"/>
            <w:szCs w:val="24"/>
            <w:lang w:val="uk-UA"/>
          </w:rPr>
          <w:delText xml:space="preserve">обмеженість інвестицій </w:delText>
        </w:r>
        <w:commentRangeEnd w:id="672"/>
        <w:r w:rsidR="00F65069" w:rsidRPr="002A4502" w:rsidDel="00230165">
          <w:rPr>
            <w:rStyle w:val="af0"/>
            <w:rFonts w:ascii="Arial" w:hAnsi="Arial" w:cs="Arial"/>
            <w:sz w:val="24"/>
            <w:szCs w:val="24"/>
            <w:lang w:val="en-US" w:eastAsia="ru-RU"/>
          </w:rPr>
          <w:commentReference w:id="672"/>
        </w:r>
        <w:r w:rsidRPr="002A4502" w:rsidDel="00230165">
          <w:rPr>
            <w:rFonts w:ascii="Arial" w:hAnsi="Arial" w:cs="Arial"/>
            <w:sz w:val="24"/>
            <w:szCs w:val="24"/>
            <w:lang w:val="uk-UA"/>
          </w:rPr>
          <w:delText xml:space="preserve">та </w:delText>
        </w:r>
        <w:commentRangeStart w:id="674"/>
        <w:r w:rsidRPr="002A4502" w:rsidDel="00230165">
          <w:rPr>
            <w:rFonts w:ascii="Arial" w:hAnsi="Arial" w:cs="Arial"/>
            <w:sz w:val="24"/>
            <w:szCs w:val="24"/>
            <w:lang w:val="uk-UA"/>
          </w:rPr>
          <w:delText>дефіцит фінансових ресурсів</w:delText>
        </w:r>
        <w:commentRangeEnd w:id="674"/>
        <w:r w:rsidR="00F65069" w:rsidRPr="002A4502" w:rsidDel="00230165">
          <w:rPr>
            <w:rStyle w:val="af0"/>
            <w:rFonts w:ascii="Arial" w:hAnsi="Arial" w:cs="Arial"/>
            <w:sz w:val="24"/>
            <w:szCs w:val="24"/>
            <w:lang w:val="en-US" w:eastAsia="ru-RU"/>
          </w:rPr>
          <w:commentReference w:id="674"/>
        </w:r>
        <w:r w:rsidRPr="002A4502" w:rsidDel="00230165">
          <w:rPr>
            <w:rFonts w:ascii="Arial" w:hAnsi="Arial" w:cs="Arial"/>
            <w:sz w:val="24"/>
            <w:szCs w:val="24"/>
            <w:lang w:val="uk-UA"/>
          </w:rPr>
          <w:delText xml:space="preserve">, </w:delText>
        </w:r>
        <w:commentRangeStart w:id="675"/>
        <w:r w:rsidRPr="002A4502" w:rsidDel="00230165">
          <w:rPr>
            <w:rFonts w:ascii="Arial" w:hAnsi="Arial" w:cs="Arial"/>
            <w:sz w:val="24"/>
            <w:szCs w:val="24"/>
            <w:lang w:val="uk-UA"/>
          </w:rPr>
          <w:delText>необхідних для розвитку, утримання в належному технічному стані та експлуатації систем питного водопостачання та водовідведення</w:delText>
        </w:r>
        <w:commentRangeEnd w:id="675"/>
        <w:r w:rsidR="00F65069" w:rsidRPr="002A4502" w:rsidDel="00230165">
          <w:rPr>
            <w:rStyle w:val="af0"/>
            <w:rFonts w:ascii="Arial" w:hAnsi="Arial" w:cs="Arial"/>
            <w:sz w:val="24"/>
            <w:szCs w:val="24"/>
            <w:lang w:val="en-US" w:eastAsia="ru-RU"/>
          </w:rPr>
          <w:commentReference w:id="675"/>
        </w:r>
        <w:r w:rsidRPr="002A4502" w:rsidDel="00230165">
          <w:rPr>
            <w:rFonts w:ascii="Arial" w:hAnsi="Arial" w:cs="Arial"/>
            <w:sz w:val="24"/>
            <w:szCs w:val="24"/>
            <w:lang w:val="uk-UA"/>
          </w:rPr>
          <w:delText>.</w:delText>
        </w:r>
      </w:del>
    </w:p>
    <w:p w14:paraId="451B3181" w14:textId="77777777" w:rsidR="00C31F34" w:rsidRPr="002A4502" w:rsidRDefault="00C31F34" w:rsidP="006B301D">
      <w:pPr>
        <w:autoSpaceDE w:val="0"/>
        <w:autoSpaceDN w:val="0"/>
        <w:adjustRightInd w:val="0"/>
        <w:ind w:firstLine="708"/>
        <w:jc w:val="both"/>
        <w:rPr>
          <w:rFonts w:ascii="Arial" w:hAnsi="Arial" w:cs="Arial"/>
          <w:b/>
          <w:bCs/>
          <w:color w:val="000000"/>
          <w:sz w:val="24"/>
          <w:szCs w:val="24"/>
          <w:lang w:eastAsia="uk-UA"/>
        </w:rPr>
      </w:pPr>
    </w:p>
    <w:p w14:paraId="3F46F2DC" w14:textId="77777777" w:rsidR="00C31F34" w:rsidRPr="002A4502" w:rsidRDefault="00C31F34" w:rsidP="006B301D">
      <w:pPr>
        <w:autoSpaceDE w:val="0"/>
        <w:autoSpaceDN w:val="0"/>
        <w:adjustRightInd w:val="0"/>
        <w:ind w:firstLine="708"/>
        <w:jc w:val="both"/>
        <w:rPr>
          <w:rFonts w:ascii="Arial" w:hAnsi="Arial" w:cs="Arial"/>
          <w:b/>
          <w:bCs/>
          <w:color w:val="000000"/>
          <w:sz w:val="24"/>
          <w:szCs w:val="24"/>
          <w:lang w:eastAsia="uk-UA"/>
        </w:rPr>
      </w:pPr>
      <w:r w:rsidRPr="002A4502">
        <w:rPr>
          <w:rFonts w:ascii="Arial" w:hAnsi="Arial" w:cs="Arial"/>
          <w:b/>
          <w:bCs/>
          <w:color w:val="000000"/>
          <w:sz w:val="24"/>
          <w:szCs w:val="24"/>
          <w:lang w:eastAsia="uk-UA"/>
        </w:rPr>
        <w:t>Висновок</w:t>
      </w:r>
    </w:p>
    <w:p w14:paraId="1FDFC953"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Розв’язання проблеми можливо шляхом:</w:t>
      </w:r>
    </w:p>
    <w:p w14:paraId="673B421A"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охорони та раціонального використання джерел питного водопостачання;</w:t>
      </w:r>
    </w:p>
    <w:p w14:paraId="6763CE30"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доведення якості питної води до вимог державних стандартів;</w:t>
      </w:r>
    </w:p>
    <w:p w14:paraId="7AE9F31B"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 xml:space="preserve">завершення  розпочатого будівництва, реконструкції та ремонту об'єктів позаплощадкового водопостачання населених пунктів області; </w:t>
      </w:r>
    </w:p>
    <w:p w14:paraId="7C2053AF" w14:textId="77777777" w:rsidR="00C31F34" w:rsidRPr="002A4502" w:rsidRDefault="00C31F34" w:rsidP="006B301D">
      <w:pPr>
        <w:autoSpaceDE w:val="0"/>
        <w:autoSpaceDN w:val="0"/>
        <w:adjustRightInd w:val="0"/>
        <w:jc w:val="both"/>
        <w:rPr>
          <w:rFonts w:ascii="Arial" w:hAnsi="Arial" w:cs="Arial"/>
          <w:color w:val="000000"/>
          <w:sz w:val="24"/>
          <w:szCs w:val="24"/>
          <w:lang w:eastAsia="uk-UA"/>
        </w:rPr>
      </w:pPr>
      <w:r w:rsidRPr="002A4502">
        <w:rPr>
          <w:rFonts w:ascii="Arial" w:hAnsi="Arial" w:cs="Arial"/>
          <w:color w:val="000000"/>
          <w:sz w:val="24"/>
          <w:szCs w:val="24"/>
          <w:lang w:eastAsia="uk-UA"/>
        </w:rPr>
        <w:tab/>
        <w:t xml:space="preserve">будівництва нових та реконструкції існуючих локальних систем водопостачання; </w:t>
      </w:r>
    </w:p>
    <w:p w14:paraId="7F374A98" w14:textId="77777777" w:rsidR="00C31F34" w:rsidRPr="002A4502" w:rsidRDefault="00C31F34" w:rsidP="006B301D">
      <w:pPr>
        <w:autoSpaceDE w:val="0"/>
        <w:autoSpaceDN w:val="0"/>
        <w:adjustRightInd w:val="0"/>
        <w:jc w:val="both"/>
        <w:rPr>
          <w:rFonts w:ascii="Arial" w:hAnsi="Arial" w:cs="Arial"/>
          <w:color w:val="000000"/>
          <w:sz w:val="24"/>
          <w:szCs w:val="24"/>
          <w:lang w:eastAsia="uk-UA"/>
        </w:rPr>
      </w:pPr>
      <w:r w:rsidRPr="002A4502">
        <w:rPr>
          <w:rFonts w:ascii="Arial" w:hAnsi="Arial" w:cs="Arial"/>
          <w:color w:val="000000"/>
          <w:sz w:val="24"/>
          <w:szCs w:val="24"/>
          <w:lang w:eastAsia="uk-UA"/>
        </w:rPr>
        <w:tab/>
        <w:t xml:space="preserve">проведення тампонажу недіючих та безгосподарних свердловин; </w:t>
      </w:r>
    </w:p>
    <w:p w14:paraId="0735AA53"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проведення реконструкції, технічного переоснащення та будівництва нових (</w:t>
      </w:r>
      <w:r w:rsidRPr="002A4502">
        <w:rPr>
          <w:rFonts w:ascii="Arial" w:hAnsi="Arial" w:cs="Arial"/>
          <w:i/>
          <w:iCs/>
          <w:color w:val="000000"/>
          <w:sz w:val="24"/>
          <w:szCs w:val="24"/>
          <w:lang w:eastAsia="uk-UA"/>
        </w:rPr>
        <w:t>при необхідності</w:t>
      </w:r>
      <w:r w:rsidRPr="002A4502">
        <w:rPr>
          <w:rFonts w:ascii="Arial" w:hAnsi="Arial" w:cs="Arial"/>
          <w:color w:val="000000"/>
          <w:sz w:val="24"/>
          <w:szCs w:val="24"/>
          <w:lang w:eastAsia="uk-UA"/>
        </w:rPr>
        <w:t>) водоочисних споруд із впровадженням сучасних методів очистки (</w:t>
      </w:r>
      <w:r w:rsidRPr="002A4502">
        <w:rPr>
          <w:rFonts w:ascii="Arial" w:hAnsi="Arial" w:cs="Arial"/>
          <w:i/>
          <w:iCs/>
          <w:color w:val="000000"/>
          <w:sz w:val="24"/>
          <w:szCs w:val="24"/>
          <w:lang w:eastAsia="uk-UA"/>
        </w:rPr>
        <w:t>багатоступеневих</w:t>
      </w:r>
      <w:r w:rsidRPr="002A4502">
        <w:rPr>
          <w:rFonts w:ascii="Arial" w:hAnsi="Arial" w:cs="Arial"/>
          <w:color w:val="000000"/>
          <w:sz w:val="24"/>
          <w:szCs w:val="24"/>
          <w:lang w:eastAsia="uk-UA"/>
        </w:rPr>
        <w:t xml:space="preserve">); </w:t>
      </w:r>
    </w:p>
    <w:p w14:paraId="30D3E46E" w14:textId="77777777" w:rsidR="00C31F34" w:rsidRPr="002A4502" w:rsidRDefault="00C31F34" w:rsidP="006B301D">
      <w:pPr>
        <w:autoSpaceDE w:val="0"/>
        <w:autoSpaceDN w:val="0"/>
        <w:adjustRightInd w:val="0"/>
        <w:jc w:val="both"/>
        <w:rPr>
          <w:rFonts w:ascii="Arial" w:hAnsi="Arial" w:cs="Arial"/>
          <w:color w:val="000000"/>
          <w:sz w:val="24"/>
          <w:szCs w:val="24"/>
          <w:lang w:eastAsia="uk-UA"/>
        </w:rPr>
      </w:pPr>
      <w:r w:rsidRPr="002A4502">
        <w:rPr>
          <w:rFonts w:ascii="Arial" w:hAnsi="Arial" w:cs="Arial"/>
          <w:color w:val="000000"/>
          <w:sz w:val="24"/>
          <w:szCs w:val="24"/>
          <w:lang w:eastAsia="uk-UA"/>
        </w:rPr>
        <w:tab/>
        <w:t>реконструкції та заміни на екологічно безпечні методи знезараження питної води (</w:t>
      </w:r>
      <w:r w:rsidRPr="002A4502">
        <w:rPr>
          <w:rFonts w:ascii="Arial" w:hAnsi="Arial" w:cs="Arial"/>
          <w:i/>
          <w:iCs/>
          <w:color w:val="000000"/>
          <w:sz w:val="24"/>
          <w:szCs w:val="24"/>
          <w:lang w:eastAsia="uk-UA"/>
        </w:rPr>
        <w:t>гіпохлорид натрію, ультрафіолетові лампи</w:t>
      </w:r>
      <w:r w:rsidRPr="002A4502">
        <w:rPr>
          <w:rFonts w:ascii="Arial" w:hAnsi="Arial" w:cs="Arial"/>
          <w:color w:val="000000"/>
          <w:sz w:val="24"/>
          <w:szCs w:val="24"/>
          <w:lang w:eastAsia="uk-UA"/>
        </w:rPr>
        <w:t xml:space="preserve">); </w:t>
      </w:r>
    </w:p>
    <w:p w14:paraId="4BEF253B" w14:textId="77777777" w:rsidR="00C31F34" w:rsidRPr="002A4502" w:rsidRDefault="00C31F34" w:rsidP="006B301D">
      <w:pPr>
        <w:autoSpaceDE w:val="0"/>
        <w:autoSpaceDN w:val="0"/>
        <w:adjustRightInd w:val="0"/>
        <w:jc w:val="both"/>
        <w:rPr>
          <w:rFonts w:ascii="Arial" w:hAnsi="Arial" w:cs="Arial"/>
          <w:color w:val="000000"/>
          <w:sz w:val="24"/>
          <w:szCs w:val="24"/>
          <w:lang w:eastAsia="uk-UA"/>
        </w:rPr>
      </w:pPr>
      <w:r w:rsidRPr="002A4502">
        <w:rPr>
          <w:rFonts w:ascii="Arial" w:hAnsi="Arial" w:cs="Arial"/>
          <w:color w:val="000000"/>
          <w:sz w:val="24"/>
          <w:szCs w:val="24"/>
          <w:lang w:eastAsia="uk-UA"/>
        </w:rPr>
        <w:lastRenderedPageBreak/>
        <w:tab/>
        <w:t xml:space="preserve">здійснення заміни та санації зношених мереж для запобігання витоків з систем водопостачання з використанням нових матеріалів та методів відновлення трубопроводів; </w:t>
      </w:r>
    </w:p>
    <w:p w14:paraId="30741709" w14:textId="77777777" w:rsidR="00C31F34" w:rsidRPr="002A4502" w:rsidRDefault="00C31F34" w:rsidP="006B301D">
      <w:pPr>
        <w:autoSpaceDE w:val="0"/>
        <w:autoSpaceDN w:val="0"/>
        <w:adjustRightInd w:val="0"/>
        <w:jc w:val="both"/>
        <w:rPr>
          <w:rFonts w:ascii="Arial" w:hAnsi="Arial" w:cs="Arial"/>
          <w:color w:val="000000"/>
          <w:sz w:val="24"/>
          <w:szCs w:val="24"/>
          <w:lang w:eastAsia="uk-UA"/>
        </w:rPr>
      </w:pPr>
      <w:r w:rsidRPr="002A4502">
        <w:rPr>
          <w:rFonts w:ascii="Arial" w:hAnsi="Arial" w:cs="Arial"/>
          <w:color w:val="000000"/>
          <w:sz w:val="24"/>
          <w:szCs w:val="24"/>
          <w:lang w:eastAsia="uk-UA"/>
        </w:rPr>
        <w:tab/>
        <w:t xml:space="preserve">зниження енергоємності системи водопостачання; </w:t>
      </w:r>
    </w:p>
    <w:p w14:paraId="70A47C7F" w14:textId="77777777" w:rsidR="00C31F34" w:rsidRPr="002A4502" w:rsidRDefault="00C31F34" w:rsidP="006B301D">
      <w:pPr>
        <w:autoSpaceDE w:val="0"/>
        <w:autoSpaceDN w:val="0"/>
        <w:adjustRightInd w:val="0"/>
        <w:jc w:val="both"/>
        <w:rPr>
          <w:rFonts w:ascii="Arial" w:hAnsi="Arial" w:cs="Arial"/>
          <w:color w:val="000000"/>
          <w:sz w:val="24"/>
          <w:szCs w:val="24"/>
          <w:lang w:eastAsia="uk-UA"/>
        </w:rPr>
      </w:pPr>
      <w:r w:rsidRPr="002A4502">
        <w:rPr>
          <w:rFonts w:ascii="Arial" w:hAnsi="Arial" w:cs="Arial"/>
          <w:color w:val="000000"/>
          <w:sz w:val="24"/>
          <w:szCs w:val="24"/>
          <w:lang w:eastAsia="uk-UA"/>
        </w:rPr>
        <w:tab/>
        <w:t xml:space="preserve">введення 100-відсоткового обліку та забезпечення раціонального споживання води; </w:t>
      </w:r>
    </w:p>
    <w:p w14:paraId="7149183C" w14:textId="77777777" w:rsidR="00C31F34" w:rsidRPr="002A4502" w:rsidRDefault="00C31F34" w:rsidP="006B301D">
      <w:pPr>
        <w:autoSpaceDE w:val="0"/>
        <w:autoSpaceDN w:val="0"/>
        <w:adjustRightInd w:val="0"/>
        <w:jc w:val="both"/>
        <w:rPr>
          <w:rFonts w:ascii="Arial" w:hAnsi="Arial" w:cs="Arial"/>
          <w:color w:val="000000"/>
          <w:sz w:val="24"/>
          <w:szCs w:val="24"/>
          <w:lang w:eastAsia="uk-UA"/>
        </w:rPr>
      </w:pPr>
      <w:r w:rsidRPr="002A4502">
        <w:rPr>
          <w:rFonts w:ascii="Arial" w:hAnsi="Arial" w:cs="Arial"/>
          <w:color w:val="000000"/>
          <w:sz w:val="24"/>
          <w:szCs w:val="24"/>
          <w:lang w:eastAsia="uk-UA"/>
        </w:rPr>
        <w:tab/>
        <w:t>розроблення схем оптимізації роботи систем централізованого водопостачання та водовідведення в містах і селищах міського типу області;</w:t>
      </w:r>
    </w:p>
    <w:p w14:paraId="1C3398A1"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створення для сільської місцевості районних централізованих відомчих лабораторій (</w:t>
      </w:r>
      <w:r w:rsidRPr="002A4502">
        <w:rPr>
          <w:rFonts w:ascii="Arial" w:hAnsi="Arial" w:cs="Arial"/>
          <w:i/>
          <w:iCs/>
          <w:color w:val="000000"/>
          <w:sz w:val="24"/>
          <w:szCs w:val="24"/>
          <w:lang w:eastAsia="uk-UA"/>
        </w:rPr>
        <w:t>оснащених сучасним контрольно-аналітичним обладнанням</w:t>
      </w:r>
      <w:r w:rsidRPr="002A4502">
        <w:rPr>
          <w:rFonts w:ascii="Arial" w:hAnsi="Arial" w:cs="Arial"/>
          <w:color w:val="000000"/>
          <w:sz w:val="24"/>
          <w:szCs w:val="24"/>
          <w:lang w:eastAsia="uk-UA"/>
        </w:rPr>
        <w:t xml:space="preserve">) для здійснення контролю за якістю питної води ; </w:t>
      </w:r>
    </w:p>
    <w:p w14:paraId="02732272" w14:textId="77777777" w:rsidR="00C31F34" w:rsidRPr="002A4502" w:rsidRDefault="00C31F34" w:rsidP="006B301D">
      <w:pPr>
        <w:autoSpaceDE w:val="0"/>
        <w:autoSpaceDN w:val="0"/>
        <w:adjustRightInd w:val="0"/>
        <w:jc w:val="both"/>
        <w:rPr>
          <w:rFonts w:ascii="Arial" w:hAnsi="Arial" w:cs="Arial"/>
          <w:sz w:val="24"/>
          <w:szCs w:val="24"/>
        </w:rPr>
      </w:pPr>
      <w:r w:rsidRPr="002A4502">
        <w:rPr>
          <w:rFonts w:ascii="Arial" w:hAnsi="Arial" w:cs="Arial"/>
          <w:color w:val="000000"/>
          <w:sz w:val="24"/>
          <w:szCs w:val="24"/>
          <w:lang w:eastAsia="uk-UA"/>
        </w:rPr>
        <w:tab/>
        <w:t>проведення модернізації насосного обладнання з встановленням регуляторів обертів електродвигунів для економного використання електроенергії.</w:t>
      </w:r>
      <w:r w:rsidRPr="002A4502">
        <w:rPr>
          <w:rFonts w:ascii="Arial" w:hAnsi="Arial" w:cs="Arial"/>
          <w:color w:val="000000"/>
          <w:sz w:val="24"/>
          <w:szCs w:val="24"/>
          <w:lang w:eastAsia="uk-UA"/>
        </w:rPr>
        <w:tab/>
      </w:r>
    </w:p>
    <w:p w14:paraId="15FD2D9C" w14:textId="77777777" w:rsidR="00AF66D0" w:rsidRPr="002A4502" w:rsidRDefault="00AF66D0" w:rsidP="006B301D">
      <w:pPr>
        <w:jc w:val="center"/>
        <w:rPr>
          <w:rFonts w:ascii="Arial" w:hAnsi="Arial" w:cs="Arial"/>
          <w:b/>
          <w:bCs/>
          <w:sz w:val="24"/>
          <w:szCs w:val="24"/>
        </w:rPr>
      </w:pPr>
    </w:p>
    <w:p w14:paraId="2CCB6403" w14:textId="77777777" w:rsidR="00AF66D0" w:rsidRPr="002A4502" w:rsidRDefault="00AF66D0" w:rsidP="006B301D">
      <w:pPr>
        <w:ind w:firstLine="708"/>
        <w:jc w:val="both"/>
        <w:rPr>
          <w:rFonts w:ascii="Arial" w:hAnsi="Arial" w:cs="Arial"/>
          <w:b/>
          <w:bCs/>
          <w:sz w:val="24"/>
          <w:szCs w:val="24"/>
        </w:rPr>
      </w:pPr>
      <w:r w:rsidRPr="002A4502">
        <w:rPr>
          <w:rFonts w:ascii="Arial" w:hAnsi="Arial" w:cs="Arial"/>
          <w:b/>
          <w:bCs/>
          <w:sz w:val="24"/>
          <w:szCs w:val="24"/>
        </w:rPr>
        <w:t>Водовідведення</w:t>
      </w:r>
    </w:p>
    <w:p w14:paraId="11C88343"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color w:val="000000"/>
          <w:sz w:val="24"/>
          <w:szCs w:val="24"/>
        </w:rPr>
        <w:t>Централізованим водовідведенням забезпечено 9 міст (82%), 18 селищ міського типу (82%) та 25 сільських населених пунктів (2%).</w:t>
      </w:r>
    </w:p>
    <w:p w14:paraId="54604F58"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t>За 2022 рік відведено стічних вод 18</w:t>
      </w:r>
      <w:r w:rsidRPr="002A4502">
        <w:rPr>
          <w:rFonts w:ascii="Arial" w:hAnsi="Arial" w:cs="Arial"/>
          <w:sz w:val="24"/>
          <w:szCs w:val="24"/>
          <w:lang w:val="ru-RU"/>
        </w:rPr>
        <w:t>,</w:t>
      </w:r>
      <w:r w:rsidRPr="002A4502">
        <w:rPr>
          <w:rFonts w:ascii="Arial" w:hAnsi="Arial" w:cs="Arial"/>
          <w:sz w:val="24"/>
          <w:szCs w:val="24"/>
        </w:rPr>
        <w:t>34 млн. м</w:t>
      </w:r>
      <w:r w:rsidRPr="002A4502">
        <w:rPr>
          <w:rFonts w:ascii="Arial" w:hAnsi="Arial" w:cs="Arial"/>
          <w:sz w:val="24"/>
          <w:szCs w:val="24"/>
          <w:vertAlign w:val="superscript"/>
        </w:rPr>
        <w:t xml:space="preserve">3 </w:t>
      </w:r>
      <w:r w:rsidRPr="002A4502">
        <w:rPr>
          <w:rFonts w:ascii="Arial" w:hAnsi="Arial" w:cs="Arial"/>
          <w:sz w:val="24"/>
          <w:szCs w:val="24"/>
        </w:rPr>
        <w:t>у рік.</w:t>
      </w:r>
    </w:p>
    <w:p w14:paraId="0DD0D10B" w14:textId="77777777" w:rsidR="00C31F34" w:rsidRPr="002A4502" w:rsidRDefault="00C31F34" w:rsidP="006B301D">
      <w:pPr>
        <w:shd w:val="clear" w:color="auto" w:fill="FFFFFF"/>
        <w:ind w:firstLine="720"/>
        <w:jc w:val="center"/>
        <w:rPr>
          <w:rFonts w:ascii="Arial" w:hAnsi="Arial" w:cs="Arial"/>
          <w:sz w:val="24"/>
          <w:szCs w:val="24"/>
        </w:rPr>
      </w:pPr>
    </w:p>
    <w:p w14:paraId="1EF03FF5" w14:textId="77777777" w:rsidR="00C31F34" w:rsidRPr="002A4502" w:rsidRDefault="00C31F34" w:rsidP="006B301D">
      <w:pPr>
        <w:shd w:val="clear" w:color="auto" w:fill="FFFFFF"/>
        <w:ind w:firstLine="720"/>
        <w:jc w:val="center"/>
        <w:rPr>
          <w:rFonts w:ascii="Arial" w:hAnsi="Arial" w:cs="Arial"/>
          <w:i/>
          <w:iCs/>
          <w:sz w:val="24"/>
          <w:szCs w:val="24"/>
        </w:rPr>
      </w:pPr>
      <w:r w:rsidRPr="002A4502">
        <w:rPr>
          <w:rFonts w:ascii="Arial" w:hAnsi="Arial" w:cs="Arial"/>
          <w:i/>
          <w:iCs/>
          <w:sz w:val="24"/>
          <w:szCs w:val="24"/>
        </w:rPr>
        <w:t>Таблиця 1.</w:t>
      </w:r>
      <w:r w:rsidR="00117C40" w:rsidRPr="002A4502">
        <w:rPr>
          <w:rFonts w:ascii="Arial" w:hAnsi="Arial" w:cs="Arial"/>
          <w:i/>
          <w:iCs/>
          <w:sz w:val="24"/>
          <w:szCs w:val="24"/>
        </w:rPr>
        <w:t>5</w:t>
      </w:r>
      <w:r w:rsidRPr="002A4502">
        <w:rPr>
          <w:rFonts w:ascii="Arial" w:hAnsi="Arial" w:cs="Arial"/>
          <w:i/>
          <w:iCs/>
          <w:sz w:val="24"/>
          <w:szCs w:val="24"/>
        </w:rPr>
        <w:t>. Структура та динаміка забезпечення централізованим водовідведенням Волинської області за період 2020-2022 роки населених пунктів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5"/>
        <w:gridCol w:w="1142"/>
        <w:gridCol w:w="1134"/>
        <w:gridCol w:w="1134"/>
      </w:tblGrid>
      <w:tr w:rsidR="00C31F34" w:rsidRPr="002A4502" w14:paraId="7D7DCA75" w14:textId="77777777" w:rsidTr="00E4152D">
        <w:trPr>
          <w:trHeight w:val="397"/>
          <w:jc w:val="center"/>
        </w:trPr>
        <w:tc>
          <w:tcPr>
            <w:tcW w:w="3815" w:type="dxa"/>
            <w:tcBorders>
              <w:left w:val="single" w:sz="4" w:space="0" w:color="auto"/>
              <w:right w:val="single" w:sz="4" w:space="0" w:color="auto"/>
            </w:tcBorders>
            <w:shd w:val="clear" w:color="auto" w:fill="548DD4" w:themeFill="text2" w:themeFillTint="99"/>
            <w:vAlign w:val="center"/>
          </w:tcPr>
          <w:p w14:paraId="01D24CE2" w14:textId="77777777" w:rsidR="00C31F34" w:rsidRPr="00E4152D" w:rsidRDefault="00C31F34"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Найменування показника</w:t>
            </w:r>
          </w:p>
        </w:tc>
        <w:tc>
          <w:tcPr>
            <w:tcW w:w="1142" w:type="dxa"/>
            <w:tcBorders>
              <w:left w:val="single" w:sz="4" w:space="0" w:color="auto"/>
              <w:right w:val="single" w:sz="4" w:space="0" w:color="auto"/>
            </w:tcBorders>
            <w:shd w:val="clear" w:color="auto" w:fill="548DD4" w:themeFill="text2" w:themeFillTint="99"/>
            <w:vAlign w:val="center"/>
          </w:tcPr>
          <w:p w14:paraId="7BDC3A63" w14:textId="77777777" w:rsidR="00C31F34" w:rsidRPr="00E4152D" w:rsidRDefault="00C31F34"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2020 р.</w:t>
            </w:r>
          </w:p>
        </w:tc>
        <w:tc>
          <w:tcPr>
            <w:tcW w:w="1134" w:type="dxa"/>
            <w:tcBorders>
              <w:left w:val="single" w:sz="4" w:space="0" w:color="auto"/>
              <w:right w:val="single" w:sz="4" w:space="0" w:color="auto"/>
            </w:tcBorders>
            <w:shd w:val="clear" w:color="auto" w:fill="548DD4" w:themeFill="text2" w:themeFillTint="99"/>
            <w:vAlign w:val="center"/>
          </w:tcPr>
          <w:p w14:paraId="4AB8E253" w14:textId="77777777" w:rsidR="00C31F34" w:rsidRPr="00E4152D" w:rsidRDefault="00C31F34"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2021р.</w:t>
            </w:r>
          </w:p>
        </w:tc>
        <w:tc>
          <w:tcPr>
            <w:tcW w:w="1134" w:type="dxa"/>
            <w:tcBorders>
              <w:left w:val="single" w:sz="4" w:space="0" w:color="auto"/>
              <w:right w:val="single" w:sz="4" w:space="0" w:color="auto"/>
            </w:tcBorders>
            <w:shd w:val="clear" w:color="auto" w:fill="548DD4" w:themeFill="text2" w:themeFillTint="99"/>
            <w:vAlign w:val="center"/>
          </w:tcPr>
          <w:p w14:paraId="31CF6C62" w14:textId="77777777" w:rsidR="00C31F34" w:rsidRPr="00E4152D" w:rsidRDefault="00C31F34"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 xml:space="preserve"> 2022 р.</w:t>
            </w:r>
          </w:p>
        </w:tc>
      </w:tr>
      <w:tr w:rsidR="00C31F34" w:rsidRPr="002A4502" w14:paraId="1915B659" w14:textId="77777777" w:rsidTr="00E4152D">
        <w:trPr>
          <w:jc w:val="center"/>
        </w:trPr>
        <w:tc>
          <w:tcPr>
            <w:tcW w:w="7225" w:type="dxa"/>
            <w:gridSpan w:val="4"/>
          </w:tcPr>
          <w:p w14:paraId="5DCCE90E" w14:textId="77777777" w:rsidR="00C31F34" w:rsidRPr="002A4502" w:rsidRDefault="00C31F34" w:rsidP="006B301D">
            <w:pPr>
              <w:jc w:val="center"/>
              <w:rPr>
                <w:rFonts w:ascii="Arial" w:hAnsi="Arial" w:cs="Arial"/>
                <w:sz w:val="24"/>
                <w:szCs w:val="24"/>
              </w:rPr>
            </w:pPr>
            <w:r w:rsidRPr="002A4502">
              <w:rPr>
                <w:rFonts w:ascii="Arial" w:hAnsi="Arial" w:cs="Arial"/>
                <w:b/>
                <w:bCs/>
                <w:sz w:val="24"/>
                <w:szCs w:val="24"/>
              </w:rPr>
              <w:t>Питоме водовідведення на одну людину, л/добу</w:t>
            </w:r>
          </w:p>
        </w:tc>
      </w:tr>
      <w:tr w:rsidR="00C31F34" w:rsidRPr="002A4502" w14:paraId="22762D53" w14:textId="77777777" w:rsidTr="00E4152D">
        <w:trPr>
          <w:jc w:val="center"/>
        </w:trPr>
        <w:tc>
          <w:tcPr>
            <w:tcW w:w="3815" w:type="dxa"/>
          </w:tcPr>
          <w:p w14:paraId="71013C43" w14:textId="77777777" w:rsidR="00C31F34" w:rsidRPr="00E4152D" w:rsidRDefault="00E4152D" w:rsidP="006B301D">
            <w:pPr>
              <w:ind w:left="708"/>
              <w:jc w:val="both"/>
              <w:rPr>
                <w:rFonts w:ascii="Arial" w:hAnsi="Arial" w:cs="Arial"/>
                <w:sz w:val="24"/>
                <w:szCs w:val="24"/>
              </w:rPr>
            </w:pPr>
            <w:r>
              <w:rPr>
                <w:rFonts w:ascii="Arial" w:hAnsi="Arial" w:cs="Arial"/>
                <w:sz w:val="24"/>
                <w:szCs w:val="24"/>
              </w:rPr>
              <w:t>В</w:t>
            </w:r>
            <w:r w:rsidR="00C31F34" w:rsidRPr="00E4152D">
              <w:rPr>
                <w:rFonts w:ascii="Arial" w:hAnsi="Arial" w:cs="Arial"/>
                <w:sz w:val="24"/>
                <w:szCs w:val="24"/>
              </w:rPr>
              <w:t>сього по області</w:t>
            </w:r>
          </w:p>
        </w:tc>
        <w:tc>
          <w:tcPr>
            <w:tcW w:w="1142" w:type="dxa"/>
          </w:tcPr>
          <w:p w14:paraId="5771BE90"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370,1</w:t>
            </w:r>
          </w:p>
        </w:tc>
        <w:tc>
          <w:tcPr>
            <w:tcW w:w="1134" w:type="dxa"/>
          </w:tcPr>
          <w:p w14:paraId="41A88DA1"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275,5</w:t>
            </w:r>
          </w:p>
        </w:tc>
        <w:tc>
          <w:tcPr>
            <w:tcW w:w="1134" w:type="dxa"/>
          </w:tcPr>
          <w:p w14:paraId="7A4E21DE"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289,2</w:t>
            </w:r>
          </w:p>
        </w:tc>
      </w:tr>
      <w:tr w:rsidR="00C31F34" w:rsidRPr="002A4502" w14:paraId="428C3ED4" w14:textId="77777777" w:rsidTr="00E4152D">
        <w:trPr>
          <w:jc w:val="center"/>
        </w:trPr>
        <w:tc>
          <w:tcPr>
            <w:tcW w:w="3815" w:type="dxa"/>
          </w:tcPr>
          <w:p w14:paraId="2AB57D61" w14:textId="77777777" w:rsidR="00C31F34" w:rsidRPr="00E4152D" w:rsidRDefault="00E4152D" w:rsidP="006B301D">
            <w:pPr>
              <w:ind w:left="708"/>
              <w:jc w:val="both"/>
              <w:rPr>
                <w:rFonts w:ascii="Arial" w:hAnsi="Arial" w:cs="Arial"/>
                <w:sz w:val="24"/>
                <w:szCs w:val="24"/>
              </w:rPr>
            </w:pPr>
            <w:r>
              <w:rPr>
                <w:rFonts w:ascii="Arial" w:hAnsi="Arial" w:cs="Arial"/>
                <w:sz w:val="24"/>
                <w:szCs w:val="24"/>
              </w:rPr>
              <w:t>М</w:t>
            </w:r>
            <w:r w:rsidR="00C31F34" w:rsidRPr="00E4152D">
              <w:rPr>
                <w:rFonts w:ascii="Arial" w:hAnsi="Arial" w:cs="Arial"/>
                <w:sz w:val="24"/>
                <w:szCs w:val="24"/>
              </w:rPr>
              <w:t>іста</w:t>
            </w:r>
          </w:p>
        </w:tc>
        <w:tc>
          <w:tcPr>
            <w:tcW w:w="1142" w:type="dxa"/>
          </w:tcPr>
          <w:p w14:paraId="0F97BCDF"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152,9</w:t>
            </w:r>
          </w:p>
        </w:tc>
        <w:tc>
          <w:tcPr>
            <w:tcW w:w="1134" w:type="dxa"/>
          </w:tcPr>
          <w:p w14:paraId="4B356731"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116,9</w:t>
            </w:r>
          </w:p>
        </w:tc>
        <w:tc>
          <w:tcPr>
            <w:tcW w:w="1134" w:type="dxa"/>
          </w:tcPr>
          <w:p w14:paraId="5AC494C5"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107,2</w:t>
            </w:r>
          </w:p>
        </w:tc>
      </w:tr>
      <w:tr w:rsidR="00C31F34" w:rsidRPr="002A4502" w14:paraId="5DFCC40B" w14:textId="77777777" w:rsidTr="00E4152D">
        <w:trPr>
          <w:jc w:val="center"/>
        </w:trPr>
        <w:tc>
          <w:tcPr>
            <w:tcW w:w="3815" w:type="dxa"/>
          </w:tcPr>
          <w:p w14:paraId="19532F1F" w14:textId="77777777" w:rsidR="00C31F34" w:rsidRPr="00E4152D" w:rsidRDefault="00E4152D" w:rsidP="006B301D">
            <w:pPr>
              <w:ind w:left="708"/>
              <w:jc w:val="both"/>
              <w:rPr>
                <w:rFonts w:ascii="Arial" w:hAnsi="Arial" w:cs="Arial"/>
                <w:sz w:val="24"/>
                <w:szCs w:val="24"/>
              </w:rPr>
            </w:pPr>
            <w:r>
              <w:rPr>
                <w:rFonts w:ascii="Arial" w:hAnsi="Arial" w:cs="Arial"/>
                <w:sz w:val="24"/>
                <w:szCs w:val="24"/>
              </w:rPr>
              <w:t>С</w:t>
            </w:r>
            <w:r w:rsidR="00C31F34" w:rsidRPr="00E4152D">
              <w:rPr>
                <w:rFonts w:ascii="Arial" w:hAnsi="Arial" w:cs="Arial"/>
                <w:sz w:val="24"/>
                <w:szCs w:val="24"/>
              </w:rPr>
              <w:t>мт</w:t>
            </w:r>
          </w:p>
        </w:tc>
        <w:tc>
          <w:tcPr>
            <w:tcW w:w="1142" w:type="dxa"/>
          </w:tcPr>
          <w:p w14:paraId="27438584" w14:textId="77777777" w:rsidR="00C31F34" w:rsidRPr="002A4502" w:rsidRDefault="00C31F34" w:rsidP="006B301D">
            <w:pPr>
              <w:jc w:val="center"/>
              <w:rPr>
                <w:rFonts w:ascii="Arial" w:hAnsi="Arial" w:cs="Arial"/>
                <w:sz w:val="24"/>
                <w:szCs w:val="24"/>
              </w:rPr>
            </w:pPr>
          </w:p>
        </w:tc>
        <w:tc>
          <w:tcPr>
            <w:tcW w:w="1134" w:type="dxa"/>
          </w:tcPr>
          <w:p w14:paraId="6465D6D8"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26,1</w:t>
            </w:r>
          </w:p>
        </w:tc>
        <w:tc>
          <w:tcPr>
            <w:tcW w:w="1134" w:type="dxa"/>
          </w:tcPr>
          <w:p w14:paraId="31EFF7A8"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65,7</w:t>
            </w:r>
          </w:p>
        </w:tc>
      </w:tr>
      <w:tr w:rsidR="00C31F34" w:rsidRPr="002A4502" w14:paraId="16E2C8BE" w14:textId="77777777" w:rsidTr="00E4152D">
        <w:trPr>
          <w:jc w:val="center"/>
        </w:trPr>
        <w:tc>
          <w:tcPr>
            <w:tcW w:w="3815" w:type="dxa"/>
          </w:tcPr>
          <w:p w14:paraId="44F9B5EF" w14:textId="77777777" w:rsidR="00C31F34" w:rsidRPr="00E4152D" w:rsidRDefault="00E4152D" w:rsidP="006B301D">
            <w:pPr>
              <w:ind w:left="708"/>
              <w:jc w:val="both"/>
              <w:rPr>
                <w:rFonts w:ascii="Arial" w:hAnsi="Arial" w:cs="Arial"/>
                <w:sz w:val="24"/>
                <w:szCs w:val="24"/>
              </w:rPr>
            </w:pPr>
            <w:r>
              <w:rPr>
                <w:rFonts w:ascii="Arial" w:hAnsi="Arial" w:cs="Arial"/>
                <w:sz w:val="24"/>
                <w:szCs w:val="24"/>
              </w:rPr>
              <w:t>С</w:t>
            </w:r>
            <w:r w:rsidR="00C31F34" w:rsidRPr="00E4152D">
              <w:rPr>
                <w:rFonts w:ascii="Arial" w:hAnsi="Arial" w:cs="Arial"/>
                <w:sz w:val="24"/>
                <w:szCs w:val="24"/>
              </w:rPr>
              <w:t>ела</w:t>
            </w:r>
          </w:p>
        </w:tc>
        <w:tc>
          <w:tcPr>
            <w:tcW w:w="1142" w:type="dxa"/>
          </w:tcPr>
          <w:p w14:paraId="3AC566CB"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217,2</w:t>
            </w:r>
          </w:p>
        </w:tc>
        <w:tc>
          <w:tcPr>
            <w:tcW w:w="1134" w:type="dxa"/>
          </w:tcPr>
          <w:p w14:paraId="420552D6"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132,5</w:t>
            </w:r>
          </w:p>
        </w:tc>
        <w:tc>
          <w:tcPr>
            <w:tcW w:w="1134" w:type="dxa"/>
          </w:tcPr>
          <w:p w14:paraId="6147B475" w14:textId="77777777" w:rsidR="00C31F34" w:rsidRPr="002A4502" w:rsidRDefault="00C31F34" w:rsidP="006B301D">
            <w:pPr>
              <w:jc w:val="center"/>
              <w:rPr>
                <w:rFonts w:ascii="Arial" w:hAnsi="Arial" w:cs="Arial"/>
                <w:sz w:val="24"/>
                <w:szCs w:val="24"/>
              </w:rPr>
            </w:pPr>
            <w:r w:rsidRPr="002A4502">
              <w:rPr>
                <w:rFonts w:ascii="Arial" w:hAnsi="Arial" w:cs="Arial"/>
                <w:sz w:val="24"/>
                <w:szCs w:val="24"/>
              </w:rPr>
              <w:t>116,3</w:t>
            </w:r>
          </w:p>
        </w:tc>
      </w:tr>
    </w:tbl>
    <w:p w14:paraId="153BEB81" w14:textId="77777777" w:rsidR="00C31F34" w:rsidRPr="002A4502" w:rsidRDefault="00C31F34" w:rsidP="006B301D">
      <w:pPr>
        <w:shd w:val="clear" w:color="auto" w:fill="FFFFFF"/>
        <w:ind w:firstLine="720"/>
        <w:jc w:val="both"/>
        <w:rPr>
          <w:rFonts w:ascii="Arial" w:hAnsi="Arial" w:cs="Arial"/>
          <w:sz w:val="24"/>
          <w:szCs w:val="24"/>
        </w:rPr>
      </w:pPr>
    </w:p>
    <w:p w14:paraId="36C67C78" w14:textId="77777777" w:rsidR="00C31F34" w:rsidRPr="002A4502" w:rsidRDefault="00C31F34" w:rsidP="006B301D">
      <w:pPr>
        <w:shd w:val="clear" w:color="auto" w:fill="FFFFFF"/>
        <w:tabs>
          <w:tab w:val="left" w:pos="7330"/>
        </w:tabs>
        <w:ind w:firstLine="720"/>
        <w:jc w:val="both"/>
        <w:rPr>
          <w:rFonts w:ascii="Arial" w:hAnsi="Arial" w:cs="Arial"/>
          <w:i/>
          <w:iCs/>
          <w:sz w:val="24"/>
          <w:szCs w:val="24"/>
        </w:rPr>
      </w:pPr>
      <w:r w:rsidRPr="002A4502">
        <w:rPr>
          <w:rFonts w:ascii="Arial" w:hAnsi="Arial" w:cs="Arial"/>
          <w:i/>
          <w:iCs/>
          <w:sz w:val="24"/>
          <w:szCs w:val="24"/>
        </w:rPr>
        <w:t>Таблиця 1.</w:t>
      </w:r>
      <w:r w:rsidR="00117C40" w:rsidRPr="002A4502">
        <w:rPr>
          <w:rFonts w:ascii="Arial" w:hAnsi="Arial" w:cs="Arial"/>
          <w:i/>
          <w:iCs/>
          <w:sz w:val="24"/>
          <w:szCs w:val="24"/>
        </w:rPr>
        <w:t>6</w:t>
      </w:r>
      <w:r w:rsidRPr="002A4502">
        <w:rPr>
          <w:rFonts w:ascii="Arial" w:hAnsi="Arial" w:cs="Arial"/>
          <w:i/>
          <w:iCs/>
          <w:sz w:val="24"/>
          <w:szCs w:val="24"/>
        </w:rPr>
        <w:t>. Структура та динаміка централізованого водопостачання по комунальних підприємствах області, в розрізі споживачів</w:t>
      </w:r>
    </w:p>
    <w:tbl>
      <w:tblPr>
        <w:tblW w:w="7366" w:type="dxa"/>
        <w:jc w:val="center"/>
        <w:tblLook w:val="00A0" w:firstRow="1" w:lastRow="0" w:firstColumn="1" w:lastColumn="0" w:noHBand="0" w:noVBand="0"/>
      </w:tblPr>
      <w:tblGrid>
        <w:gridCol w:w="3829"/>
        <w:gridCol w:w="1110"/>
        <w:gridCol w:w="159"/>
        <w:gridCol w:w="996"/>
        <w:gridCol w:w="138"/>
        <w:gridCol w:w="1134"/>
      </w:tblGrid>
      <w:tr w:rsidR="00C31F34" w:rsidRPr="002A4502" w14:paraId="49FBA20E" w14:textId="77777777" w:rsidTr="00E4152D">
        <w:trPr>
          <w:trHeight w:val="255"/>
          <w:jc w:val="center"/>
        </w:trPr>
        <w:tc>
          <w:tcPr>
            <w:tcW w:w="3829"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14:paraId="77A1E1CE" w14:textId="77777777" w:rsidR="00C31F34" w:rsidRPr="00E4152D" w:rsidRDefault="00C31F34" w:rsidP="006B301D">
            <w:pPr>
              <w:jc w:val="center"/>
              <w:rPr>
                <w:rFonts w:ascii="Arial" w:hAnsi="Arial" w:cs="Arial"/>
                <w:b/>
                <w:bCs/>
                <w:color w:val="FFFFFF" w:themeColor="background1"/>
                <w:sz w:val="24"/>
                <w:szCs w:val="24"/>
                <w:lang w:eastAsia="ru-RU"/>
              </w:rPr>
            </w:pPr>
            <w:r w:rsidRPr="00E4152D">
              <w:rPr>
                <w:rFonts w:ascii="Arial" w:hAnsi="Arial" w:cs="Arial"/>
                <w:b/>
                <w:bCs/>
                <w:color w:val="FFFFFF" w:themeColor="background1"/>
                <w:sz w:val="24"/>
                <w:szCs w:val="24"/>
              </w:rPr>
              <w:t>Найменування показника</w:t>
            </w:r>
          </w:p>
        </w:tc>
        <w:tc>
          <w:tcPr>
            <w:tcW w:w="1269" w:type="dxa"/>
            <w:gridSpan w:val="2"/>
            <w:tcBorders>
              <w:top w:val="single" w:sz="4" w:space="0" w:color="auto"/>
              <w:left w:val="nil"/>
              <w:bottom w:val="single" w:sz="4" w:space="0" w:color="auto"/>
              <w:right w:val="single" w:sz="4" w:space="0" w:color="auto"/>
            </w:tcBorders>
            <w:shd w:val="clear" w:color="auto" w:fill="548DD4" w:themeFill="text2" w:themeFillTint="99"/>
            <w:noWrap/>
            <w:vAlign w:val="bottom"/>
          </w:tcPr>
          <w:p w14:paraId="1860905A" w14:textId="77777777" w:rsidR="00C31F34" w:rsidRPr="00E4152D" w:rsidRDefault="00C31F34" w:rsidP="006B301D">
            <w:pPr>
              <w:jc w:val="center"/>
              <w:rPr>
                <w:rFonts w:ascii="Arial" w:hAnsi="Arial" w:cs="Arial"/>
                <w:b/>
                <w:bCs/>
                <w:color w:val="FFFFFF" w:themeColor="background1"/>
                <w:sz w:val="24"/>
                <w:szCs w:val="24"/>
                <w:lang w:eastAsia="ru-RU"/>
              </w:rPr>
            </w:pPr>
            <w:r w:rsidRPr="00E4152D">
              <w:rPr>
                <w:rFonts w:ascii="Arial" w:hAnsi="Arial" w:cs="Arial"/>
                <w:b/>
                <w:bCs/>
                <w:color w:val="FFFFFF" w:themeColor="background1"/>
                <w:sz w:val="24"/>
                <w:szCs w:val="24"/>
                <w:lang w:eastAsia="ru-RU"/>
              </w:rPr>
              <w:t>2020 р.</w:t>
            </w:r>
          </w:p>
        </w:tc>
        <w:tc>
          <w:tcPr>
            <w:tcW w:w="1134" w:type="dxa"/>
            <w:gridSpan w:val="2"/>
            <w:tcBorders>
              <w:top w:val="single" w:sz="4" w:space="0" w:color="auto"/>
              <w:left w:val="nil"/>
              <w:bottom w:val="single" w:sz="4" w:space="0" w:color="auto"/>
              <w:right w:val="single" w:sz="4" w:space="0" w:color="auto"/>
            </w:tcBorders>
            <w:shd w:val="clear" w:color="auto" w:fill="548DD4" w:themeFill="text2" w:themeFillTint="99"/>
            <w:noWrap/>
            <w:vAlign w:val="bottom"/>
          </w:tcPr>
          <w:p w14:paraId="4B8E918E" w14:textId="77777777" w:rsidR="00C31F34" w:rsidRPr="00E4152D" w:rsidRDefault="00C31F34" w:rsidP="006B301D">
            <w:pPr>
              <w:jc w:val="center"/>
              <w:rPr>
                <w:rFonts w:ascii="Arial" w:hAnsi="Arial" w:cs="Arial"/>
                <w:b/>
                <w:bCs/>
                <w:color w:val="FFFFFF" w:themeColor="background1"/>
                <w:sz w:val="24"/>
                <w:szCs w:val="24"/>
                <w:lang w:eastAsia="ru-RU"/>
              </w:rPr>
            </w:pPr>
            <w:r w:rsidRPr="00E4152D">
              <w:rPr>
                <w:rFonts w:ascii="Arial" w:hAnsi="Arial" w:cs="Arial"/>
                <w:b/>
                <w:bCs/>
                <w:color w:val="FFFFFF" w:themeColor="background1"/>
                <w:sz w:val="24"/>
                <w:szCs w:val="24"/>
                <w:lang w:eastAsia="ru-RU"/>
              </w:rPr>
              <w:t>2021 р.</w:t>
            </w:r>
          </w:p>
        </w:tc>
        <w:tc>
          <w:tcPr>
            <w:tcW w:w="1134"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3772CBA7" w14:textId="77777777" w:rsidR="00C31F34" w:rsidRPr="00E4152D" w:rsidRDefault="00C31F34" w:rsidP="006B301D">
            <w:pPr>
              <w:jc w:val="center"/>
              <w:rPr>
                <w:rFonts w:ascii="Arial" w:hAnsi="Arial" w:cs="Arial"/>
                <w:b/>
                <w:bCs/>
                <w:color w:val="FFFFFF" w:themeColor="background1"/>
                <w:sz w:val="24"/>
                <w:szCs w:val="24"/>
                <w:lang w:eastAsia="ru-RU"/>
              </w:rPr>
            </w:pPr>
            <w:r w:rsidRPr="00E4152D">
              <w:rPr>
                <w:rFonts w:ascii="Arial" w:hAnsi="Arial" w:cs="Arial"/>
                <w:b/>
                <w:bCs/>
                <w:color w:val="FFFFFF" w:themeColor="background1"/>
                <w:sz w:val="24"/>
                <w:szCs w:val="24"/>
                <w:lang w:eastAsia="ru-RU"/>
              </w:rPr>
              <w:t>2022 р.</w:t>
            </w:r>
          </w:p>
        </w:tc>
      </w:tr>
      <w:tr w:rsidR="00C31F34" w:rsidRPr="002A4502" w14:paraId="627FD43A" w14:textId="77777777" w:rsidTr="00E4152D">
        <w:trPr>
          <w:trHeight w:val="341"/>
          <w:jc w:val="center"/>
        </w:trPr>
        <w:tc>
          <w:tcPr>
            <w:tcW w:w="7366" w:type="dxa"/>
            <w:gridSpan w:val="6"/>
            <w:tcBorders>
              <w:top w:val="nil"/>
              <w:left w:val="single" w:sz="4" w:space="0" w:color="auto"/>
              <w:bottom w:val="single" w:sz="4" w:space="0" w:color="auto"/>
              <w:right w:val="single" w:sz="4" w:space="0" w:color="auto"/>
            </w:tcBorders>
            <w:vAlign w:val="bottom"/>
          </w:tcPr>
          <w:p w14:paraId="5584CB80" w14:textId="77777777" w:rsidR="00C31F34" w:rsidRPr="002A4502" w:rsidRDefault="00C31F34" w:rsidP="006B301D">
            <w:pPr>
              <w:jc w:val="center"/>
              <w:rPr>
                <w:rFonts w:ascii="Arial" w:hAnsi="Arial" w:cs="Arial"/>
                <w:sz w:val="24"/>
                <w:szCs w:val="24"/>
                <w:lang w:eastAsia="ru-RU"/>
              </w:rPr>
            </w:pPr>
            <w:r w:rsidRPr="002A4502">
              <w:rPr>
                <w:rFonts w:ascii="Arial" w:hAnsi="Arial" w:cs="Arial"/>
                <w:b/>
                <w:bCs/>
                <w:sz w:val="24"/>
                <w:szCs w:val="24"/>
                <w:lang w:eastAsia="ru-RU"/>
              </w:rPr>
              <w:t xml:space="preserve">Зібрано стічних вод, </w:t>
            </w:r>
            <w:r w:rsidRPr="002A4502">
              <w:rPr>
                <w:rFonts w:ascii="Arial" w:hAnsi="Arial" w:cs="Arial"/>
                <w:b/>
                <w:sz w:val="24"/>
                <w:szCs w:val="24"/>
              </w:rPr>
              <w:t>млн м</w:t>
            </w:r>
            <w:r w:rsidRPr="002A4502">
              <w:rPr>
                <w:rFonts w:ascii="Arial" w:hAnsi="Arial" w:cs="Arial"/>
                <w:b/>
                <w:sz w:val="24"/>
                <w:szCs w:val="24"/>
                <w:vertAlign w:val="superscript"/>
              </w:rPr>
              <w:t>3</w:t>
            </w:r>
          </w:p>
        </w:tc>
      </w:tr>
      <w:tr w:rsidR="00C31F34" w:rsidRPr="002A4502" w14:paraId="1CE25875" w14:textId="77777777" w:rsidTr="00E4152D">
        <w:trPr>
          <w:trHeight w:val="303"/>
          <w:jc w:val="center"/>
        </w:trPr>
        <w:tc>
          <w:tcPr>
            <w:tcW w:w="3829" w:type="dxa"/>
            <w:tcBorders>
              <w:top w:val="nil"/>
              <w:left w:val="single" w:sz="4" w:space="0" w:color="auto"/>
              <w:bottom w:val="single" w:sz="4" w:space="0" w:color="auto"/>
              <w:right w:val="single" w:sz="4" w:space="0" w:color="auto"/>
            </w:tcBorders>
          </w:tcPr>
          <w:p w14:paraId="5CFD9008" w14:textId="77777777" w:rsidR="00C31F34" w:rsidRPr="00E4152D" w:rsidRDefault="00E4152D" w:rsidP="006B301D">
            <w:pPr>
              <w:ind w:left="708"/>
              <w:jc w:val="both"/>
              <w:rPr>
                <w:rFonts w:ascii="Arial" w:hAnsi="Arial" w:cs="Arial"/>
                <w:sz w:val="24"/>
                <w:szCs w:val="24"/>
              </w:rPr>
            </w:pPr>
            <w:r>
              <w:rPr>
                <w:rFonts w:ascii="Arial" w:hAnsi="Arial" w:cs="Arial"/>
                <w:sz w:val="24"/>
                <w:szCs w:val="24"/>
              </w:rPr>
              <w:t>В</w:t>
            </w:r>
            <w:r w:rsidR="00C31F34" w:rsidRPr="00E4152D">
              <w:rPr>
                <w:rFonts w:ascii="Arial" w:hAnsi="Arial" w:cs="Arial"/>
                <w:sz w:val="24"/>
                <w:szCs w:val="24"/>
              </w:rPr>
              <w:t>сього по області</w:t>
            </w:r>
          </w:p>
        </w:tc>
        <w:tc>
          <w:tcPr>
            <w:tcW w:w="1110" w:type="dxa"/>
            <w:tcBorders>
              <w:top w:val="nil"/>
              <w:left w:val="nil"/>
              <w:bottom w:val="single" w:sz="4" w:space="0" w:color="auto"/>
              <w:right w:val="single" w:sz="4" w:space="0" w:color="auto"/>
            </w:tcBorders>
            <w:noWrap/>
            <w:vAlign w:val="bottom"/>
          </w:tcPr>
          <w:p w14:paraId="068B7061"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23,42</w:t>
            </w:r>
          </w:p>
        </w:tc>
        <w:tc>
          <w:tcPr>
            <w:tcW w:w="1155" w:type="dxa"/>
            <w:gridSpan w:val="2"/>
            <w:tcBorders>
              <w:top w:val="nil"/>
              <w:left w:val="nil"/>
              <w:bottom w:val="single" w:sz="4" w:space="0" w:color="auto"/>
              <w:right w:val="single" w:sz="4" w:space="0" w:color="auto"/>
            </w:tcBorders>
            <w:noWrap/>
            <w:vAlign w:val="bottom"/>
          </w:tcPr>
          <w:p w14:paraId="2E62FB2D"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22,89</w:t>
            </w:r>
          </w:p>
        </w:tc>
        <w:tc>
          <w:tcPr>
            <w:tcW w:w="1272" w:type="dxa"/>
            <w:gridSpan w:val="2"/>
            <w:tcBorders>
              <w:top w:val="nil"/>
              <w:left w:val="nil"/>
              <w:bottom w:val="single" w:sz="4" w:space="0" w:color="auto"/>
              <w:right w:val="single" w:sz="4" w:space="0" w:color="auto"/>
            </w:tcBorders>
            <w:noWrap/>
            <w:vAlign w:val="bottom"/>
          </w:tcPr>
          <w:p w14:paraId="264AC132"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18,34</w:t>
            </w:r>
          </w:p>
        </w:tc>
      </w:tr>
      <w:tr w:rsidR="00C31F34" w:rsidRPr="002A4502" w14:paraId="706B6F93" w14:textId="77777777" w:rsidTr="00E4152D">
        <w:trPr>
          <w:trHeight w:val="255"/>
          <w:jc w:val="center"/>
        </w:trPr>
        <w:tc>
          <w:tcPr>
            <w:tcW w:w="3829" w:type="dxa"/>
            <w:tcBorders>
              <w:top w:val="nil"/>
              <w:left w:val="single" w:sz="4" w:space="0" w:color="auto"/>
              <w:bottom w:val="single" w:sz="4" w:space="0" w:color="auto"/>
              <w:right w:val="single" w:sz="4" w:space="0" w:color="auto"/>
            </w:tcBorders>
          </w:tcPr>
          <w:p w14:paraId="32684A4F" w14:textId="77777777" w:rsidR="00C31F34" w:rsidRPr="00E4152D" w:rsidRDefault="00E4152D" w:rsidP="006B301D">
            <w:pPr>
              <w:ind w:left="708"/>
              <w:jc w:val="both"/>
              <w:rPr>
                <w:rFonts w:ascii="Arial" w:hAnsi="Arial" w:cs="Arial"/>
                <w:sz w:val="24"/>
                <w:szCs w:val="24"/>
              </w:rPr>
            </w:pPr>
            <w:r>
              <w:rPr>
                <w:rFonts w:ascii="Arial" w:hAnsi="Arial" w:cs="Arial"/>
                <w:sz w:val="24"/>
                <w:szCs w:val="24"/>
              </w:rPr>
              <w:t>М</w:t>
            </w:r>
            <w:r w:rsidR="00C31F34" w:rsidRPr="00E4152D">
              <w:rPr>
                <w:rFonts w:ascii="Arial" w:hAnsi="Arial" w:cs="Arial"/>
                <w:sz w:val="24"/>
                <w:szCs w:val="24"/>
              </w:rPr>
              <w:t>іста</w:t>
            </w:r>
          </w:p>
        </w:tc>
        <w:tc>
          <w:tcPr>
            <w:tcW w:w="1110" w:type="dxa"/>
            <w:tcBorders>
              <w:top w:val="nil"/>
              <w:left w:val="nil"/>
              <w:bottom w:val="single" w:sz="4" w:space="0" w:color="auto"/>
              <w:right w:val="single" w:sz="4" w:space="0" w:color="auto"/>
            </w:tcBorders>
            <w:noWrap/>
            <w:vAlign w:val="bottom"/>
          </w:tcPr>
          <w:p w14:paraId="65F78F50"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23,32</w:t>
            </w:r>
          </w:p>
        </w:tc>
        <w:tc>
          <w:tcPr>
            <w:tcW w:w="1155" w:type="dxa"/>
            <w:gridSpan w:val="2"/>
            <w:tcBorders>
              <w:top w:val="nil"/>
              <w:left w:val="nil"/>
              <w:bottom w:val="single" w:sz="4" w:space="0" w:color="auto"/>
              <w:right w:val="single" w:sz="4" w:space="0" w:color="auto"/>
            </w:tcBorders>
            <w:noWrap/>
            <w:vAlign w:val="bottom"/>
          </w:tcPr>
          <w:p w14:paraId="6541EF5D"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22,11</w:t>
            </w:r>
          </w:p>
        </w:tc>
        <w:tc>
          <w:tcPr>
            <w:tcW w:w="1272" w:type="dxa"/>
            <w:gridSpan w:val="2"/>
            <w:tcBorders>
              <w:top w:val="nil"/>
              <w:left w:val="nil"/>
              <w:bottom w:val="single" w:sz="4" w:space="0" w:color="auto"/>
              <w:right w:val="single" w:sz="4" w:space="0" w:color="auto"/>
            </w:tcBorders>
            <w:noWrap/>
            <w:vAlign w:val="bottom"/>
          </w:tcPr>
          <w:p w14:paraId="2D88B3EE"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18,25</w:t>
            </w:r>
          </w:p>
        </w:tc>
      </w:tr>
      <w:tr w:rsidR="00C31F34" w:rsidRPr="002A4502" w14:paraId="02C1C3E9" w14:textId="77777777" w:rsidTr="00E4152D">
        <w:trPr>
          <w:trHeight w:val="255"/>
          <w:jc w:val="center"/>
        </w:trPr>
        <w:tc>
          <w:tcPr>
            <w:tcW w:w="3829" w:type="dxa"/>
            <w:tcBorders>
              <w:top w:val="nil"/>
              <w:left w:val="single" w:sz="4" w:space="0" w:color="auto"/>
              <w:bottom w:val="single" w:sz="4" w:space="0" w:color="auto"/>
              <w:right w:val="single" w:sz="4" w:space="0" w:color="auto"/>
            </w:tcBorders>
          </w:tcPr>
          <w:p w14:paraId="64A44A7E" w14:textId="77777777" w:rsidR="00C31F34" w:rsidRPr="00E4152D" w:rsidRDefault="00E4152D" w:rsidP="006B301D">
            <w:pPr>
              <w:ind w:left="708"/>
              <w:jc w:val="both"/>
              <w:rPr>
                <w:rFonts w:ascii="Arial" w:hAnsi="Arial" w:cs="Arial"/>
                <w:sz w:val="24"/>
                <w:szCs w:val="24"/>
              </w:rPr>
            </w:pPr>
            <w:r>
              <w:rPr>
                <w:rFonts w:ascii="Arial" w:hAnsi="Arial" w:cs="Arial"/>
                <w:sz w:val="24"/>
                <w:szCs w:val="24"/>
              </w:rPr>
              <w:t>С</w:t>
            </w:r>
            <w:r w:rsidR="00C31F34" w:rsidRPr="00E4152D">
              <w:rPr>
                <w:rFonts w:ascii="Arial" w:hAnsi="Arial" w:cs="Arial"/>
                <w:sz w:val="24"/>
                <w:szCs w:val="24"/>
              </w:rPr>
              <w:t>мт</w:t>
            </w:r>
          </w:p>
        </w:tc>
        <w:tc>
          <w:tcPr>
            <w:tcW w:w="1110" w:type="dxa"/>
            <w:tcBorders>
              <w:top w:val="nil"/>
              <w:left w:val="nil"/>
              <w:bottom w:val="single" w:sz="4" w:space="0" w:color="auto"/>
              <w:right w:val="single" w:sz="4" w:space="0" w:color="auto"/>
            </w:tcBorders>
            <w:noWrap/>
            <w:vAlign w:val="bottom"/>
          </w:tcPr>
          <w:p w14:paraId="0DCAB9CA"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0,10</w:t>
            </w:r>
          </w:p>
        </w:tc>
        <w:tc>
          <w:tcPr>
            <w:tcW w:w="1155" w:type="dxa"/>
            <w:gridSpan w:val="2"/>
            <w:tcBorders>
              <w:top w:val="nil"/>
              <w:left w:val="nil"/>
              <w:bottom w:val="single" w:sz="4" w:space="0" w:color="auto"/>
              <w:right w:val="single" w:sz="4" w:space="0" w:color="auto"/>
            </w:tcBorders>
            <w:noWrap/>
            <w:vAlign w:val="bottom"/>
          </w:tcPr>
          <w:p w14:paraId="35463115"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0,18</w:t>
            </w:r>
          </w:p>
        </w:tc>
        <w:tc>
          <w:tcPr>
            <w:tcW w:w="1272" w:type="dxa"/>
            <w:gridSpan w:val="2"/>
            <w:tcBorders>
              <w:top w:val="nil"/>
              <w:left w:val="nil"/>
              <w:bottom w:val="single" w:sz="4" w:space="0" w:color="auto"/>
              <w:right w:val="single" w:sz="4" w:space="0" w:color="auto"/>
            </w:tcBorders>
            <w:noWrap/>
            <w:vAlign w:val="bottom"/>
          </w:tcPr>
          <w:p w14:paraId="60D5BD08"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0,09</w:t>
            </w:r>
          </w:p>
        </w:tc>
      </w:tr>
      <w:tr w:rsidR="00C31F34" w:rsidRPr="002A4502" w14:paraId="64EBDC94" w14:textId="77777777" w:rsidTr="00E4152D">
        <w:trPr>
          <w:trHeight w:val="255"/>
          <w:jc w:val="center"/>
        </w:trPr>
        <w:tc>
          <w:tcPr>
            <w:tcW w:w="3829" w:type="dxa"/>
            <w:tcBorders>
              <w:top w:val="nil"/>
              <w:left w:val="single" w:sz="4" w:space="0" w:color="auto"/>
              <w:bottom w:val="single" w:sz="4" w:space="0" w:color="auto"/>
              <w:right w:val="single" w:sz="4" w:space="0" w:color="auto"/>
            </w:tcBorders>
          </w:tcPr>
          <w:p w14:paraId="5E85799D" w14:textId="77777777" w:rsidR="00C31F34" w:rsidRPr="00E4152D" w:rsidRDefault="00E4152D" w:rsidP="006B301D">
            <w:pPr>
              <w:ind w:left="708"/>
              <w:jc w:val="both"/>
              <w:rPr>
                <w:rFonts w:ascii="Arial" w:hAnsi="Arial" w:cs="Arial"/>
                <w:sz w:val="24"/>
                <w:szCs w:val="24"/>
              </w:rPr>
            </w:pPr>
            <w:r>
              <w:rPr>
                <w:rFonts w:ascii="Arial" w:hAnsi="Arial" w:cs="Arial"/>
                <w:sz w:val="24"/>
                <w:szCs w:val="24"/>
              </w:rPr>
              <w:t>С</w:t>
            </w:r>
            <w:r w:rsidR="00C31F34" w:rsidRPr="00E4152D">
              <w:rPr>
                <w:rFonts w:ascii="Arial" w:hAnsi="Arial" w:cs="Arial"/>
                <w:sz w:val="24"/>
                <w:szCs w:val="24"/>
              </w:rPr>
              <w:t>ела</w:t>
            </w:r>
          </w:p>
        </w:tc>
        <w:tc>
          <w:tcPr>
            <w:tcW w:w="1110" w:type="dxa"/>
            <w:tcBorders>
              <w:top w:val="nil"/>
              <w:left w:val="nil"/>
              <w:bottom w:val="single" w:sz="4" w:space="0" w:color="auto"/>
              <w:right w:val="single" w:sz="4" w:space="0" w:color="auto"/>
            </w:tcBorders>
            <w:noWrap/>
            <w:vAlign w:val="bottom"/>
          </w:tcPr>
          <w:p w14:paraId="4197702D" w14:textId="77777777" w:rsidR="00C31F34" w:rsidRPr="002A4502" w:rsidRDefault="00C31F34" w:rsidP="006B301D">
            <w:pPr>
              <w:jc w:val="center"/>
              <w:rPr>
                <w:rFonts w:ascii="Arial" w:hAnsi="Arial" w:cs="Arial"/>
                <w:sz w:val="24"/>
                <w:szCs w:val="24"/>
                <w:lang w:eastAsia="ru-RU"/>
              </w:rPr>
            </w:pPr>
          </w:p>
        </w:tc>
        <w:tc>
          <w:tcPr>
            <w:tcW w:w="1155" w:type="dxa"/>
            <w:gridSpan w:val="2"/>
            <w:tcBorders>
              <w:top w:val="nil"/>
              <w:left w:val="nil"/>
              <w:bottom w:val="single" w:sz="4" w:space="0" w:color="auto"/>
              <w:right w:val="single" w:sz="4" w:space="0" w:color="auto"/>
            </w:tcBorders>
            <w:noWrap/>
            <w:vAlign w:val="bottom"/>
          </w:tcPr>
          <w:p w14:paraId="69B74DA7" w14:textId="77777777" w:rsidR="00C31F34" w:rsidRPr="002A4502" w:rsidRDefault="00C31F34" w:rsidP="006B301D">
            <w:pPr>
              <w:jc w:val="center"/>
              <w:rPr>
                <w:rFonts w:ascii="Arial" w:hAnsi="Arial" w:cs="Arial"/>
                <w:sz w:val="24"/>
                <w:szCs w:val="24"/>
                <w:lang w:eastAsia="ru-RU"/>
              </w:rPr>
            </w:pPr>
            <w:r w:rsidRPr="002A4502">
              <w:rPr>
                <w:rFonts w:ascii="Arial" w:hAnsi="Arial" w:cs="Arial"/>
                <w:sz w:val="24"/>
                <w:szCs w:val="24"/>
                <w:lang w:eastAsia="ru-RU"/>
              </w:rPr>
              <w:t>0,60</w:t>
            </w:r>
          </w:p>
        </w:tc>
        <w:tc>
          <w:tcPr>
            <w:tcW w:w="1272" w:type="dxa"/>
            <w:gridSpan w:val="2"/>
            <w:tcBorders>
              <w:top w:val="nil"/>
              <w:left w:val="nil"/>
              <w:bottom w:val="single" w:sz="4" w:space="0" w:color="auto"/>
              <w:right w:val="single" w:sz="4" w:space="0" w:color="auto"/>
            </w:tcBorders>
            <w:noWrap/>
            <w:vAlign w:val="bottom"/>
          </w:tcPr>
          <w:p w14:paraId="382B01AB" w14:textId="77777777" w:rsidR="00C31F34" w:rsidRPr="002A4502" w:rsidRDefault="00C31F34" w:rsidP="006B301D">
            <w:pPr>
              <w:jc w:val="center"/>
              <w:rPr>
                <w:rFonts w:ascii="Arial" w:hAnsi="Arial" w:cs="Arial"/>
                <w:sz w:val="24"/>
                <w:szCs w:val="24"/>
                <w:lang w:eastAsia="ru-RU"/>
              </w:rPr>
            </w:pPr>
          </w:p>
        </w:tc>
      </w:tr>
    </w:tbl>
    <w:p w14:paraId="477A0357"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t xml:space="preserve"> </w:t>
      </w:r>
    </w:p>
    <w:p w14:paraId="2EDEF7D3" w14:textId="77777777" w:rsidR="00C31F34" w:rsidRPr="002A4502" w:rsidRDefault="00C31F34" w:rsidP="006B301D">
      <w:pPr>
        <w:shd w:val="clear" w:color="auto" w:fill="FFFFFF"/>
        <w:ind w:firstLine="720"/>
        <w:jc w:val="both"/>
        <w:rPr>
          <w:rFonts w:ascii="Arial" w:hAnsi="Arial" w:cs="Arial"/>
          <w:color w:val="000000"/>
          <w:sz w:val="24"/>
          <w:szCs w:val="24"/>
        </w:rPr>
      </w:pPr>
      <w:r w:rsidRPr="002A4502">
        <w:rPr>
          <w:rFonts w:ascii="Arial" w:hAnsi="Arial" w:cs="Arial"/>
          <w:color w:val="000000"/>
          <w:sz w:val="24"/>
          <w:szCs w:val="24"/>
        </w:rPr>
        <w:t xml:space="preserve">В області функціонує 33 каналізаційних очисних споруди (КОС). Потребує реконструкції та капітального ремонту 8 КОС. Відведення та перекачку стічних вод забезпечує 115 каналізаційних насосних станцій. Із загальної протяжності каналізаційних мереж – </w:t>
      </w:r>
      <w:smartTag w:uri="urn:schemas-microsoft-com:office:smarttags" w:element="metricconverter">
        <w:smartTagPr>
          <w:attr w:name="ProductID" w:val="64 км"/>
        </w:smartTagPr>
        <w:r w:rsidRPr="002A4502">
          <w:rPr>
            <w:rFonts w:ascii="Arial" w:hAnsi="Arial" w:cs="Arial"/>
            <w:color w:val="000000"/>
            <w:sz w:val="24"/>
            <w:szCs w:val="24"/>
          </w:rPr>
          <w:t>816,5 км</w:t>
        </w:r>
      </w:smartTag>
      <w:r w:rsidRPr="002A4502">
        <w:rPr>
          <w:rFonts w:ascii="Arial" w:hAnsi="Arial" w:cs="Arial"/>
          <w:color w:val="000000"/>
          <w:sz w:val="24"/>
          <w:szCs w:val="24"/>
        </w:rPr>
        <w:t>.</w:t>
      </w:r>
    </w:p>
    <w:p w14:paraId="3AD61D9D"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t>Практично всі очисні споруди каналізації збудовані до 1990 року на технологіях, розроблених у 60-70 роках минулого століття, і на даний час потребують реконструкції, а в окремих населених пунктах – будівництва нових.</w:t>
      </w:r>
    </w:p>
    <w:p w14:paraId="433AE035" w14:textId="77777777" w:rsidR="00C31F34" w:rsidRPr="002A4502" w:rsidRDefault="00C31F34" w:rsidP="006B301D">
      <w:pPr>
        <w:ind w:firstLine="708"/>
        <w:jc w:val="both"/>
        <w:rPr>
          <w:rFonts w:ascii="Arial" w:hAnsi="Arial" w:cs="Arial"/>
          <w:sz w:val="24"/>
          <w:szCs w:val="24"/>
        </w:rPr>
      </w:pPr>
      <w:r w:rsidRPr="002A4502">
        <w:rPr>
          <w:rFonts w:ascii="Arial" w:hAnsi="Arial" w:cs="Arial"/>
          <w:sz w:val="24"/>
          <w:szCs w:val="24"/>
        </w:rPr>
        <w:t>Спорудження, оптимізація та реконструкція централізованих систем водовідведення є одним із пріоритетних завдань соціально-економічної політики держави та важливим фактором зниження соціальної напруженості в суспільстві.</w:t>
      </w:r>
    </w:p>
    <w:p w14:paraId="44B838BB" w14:textId="77777777" w:rsidR="00AF66D0" w:rsidRPr="002A4502" w:rsidRDefault="00AF66D0" w:rsidP="006B301D">
      <w:pPr>
        <w:ind w:firstLine="708"/>
        <w:jc w:val="both"/>
        <w:rPr>
          <w:rFonts w:ascii="Arial" w:hAnsi="Arial" w:cs="Arial"/>
          <w:sz w:val="24"/>
          <w:szCs w:val="24"/>
        </w:rPr>
      </w:pPr>
    </w:p>
    <w:p w14:paraId="6A6531DA" w14:textId="77777777" w:rsidR="00C31F34" w:rsidRPr="002A4502" w:rsidRDefault="00C31F34" w:rsidP="006B301D">
      <w:pPr>
        <w:shd w:val="clear" w:color="auto" w:fill="FFFFFF"/>
        <w:ind w:firstLine="720"/>
        <w:jc w:val="both"/>
        <w:rPr>
          <w:rFonts w:ascii="Arial" w:hAnsi="Arial" w:cs="Arial"/>
          <w:b/>
          <w:bCs/>
          <w:sz w:val="24"/>
          <w:szCs w:val="24"/>
        </w:rPr>
      </w:pPr>
      <w:r w:rsidRPr="002A4502">
        <w:rPr>
          <w:rFonts w:ascii="Arial" w:hAnsi="Arial" w:cs="Arial"/>
          <w:b/>
          <w:bCs/>
          <w:sz w:val="24"/>
          <w:szCs w:val="24"/>
        </w:rPr>
        <w:t>Існуючі проблеми</w:t>
      </w:r>
    </w:p>
    <w:p w14:paraId="473662D1"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t>Незадовільна екологічна ситуація, яка потребує відтворення водних ресурсів та їх захисту від забруднення та виснаження.</w:t>
      </w:r>
    </w:p>
    <w:p w14:paraId="0C79D7FA"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lastRenderedPageBreak/>
        <w:t>Надмірне навантаження на водні об’єкти внаслідок скидання неочищених та недостатньо очищених стічних вод, що призводить до кризового зменшення їх самовідтворювальних можливостей.</w:t>
      </w:r>
    </w:p>
    <w:p w14:paraId="395F4273" w14:textId="77777777" w:rsidR="00C31F34" w:rsidRPr="002A4502" w:rsidRDefault="00C31F34" w:rsidP="006B301D">
      <w:pPr>
        <w:shd w:val="clear" w:color="auto" w:fill="FFFFFF"/>
        <w:ind w:firstLine="720"/>
        <w:jc w:val="both"/>
        <w:rPr>
          <w:rFonts w:ascii="Arial" w:hAnsi="Arial" w:cs="Arial"/>
          <w:sz w:val="24"/>
          <w:szCs w:val="24"/>
        </w:rPr>
      </w:pPr>
      <w:r w:rsidRPr="002A4502">
        <w:rPr>
          <w:rFonts w:ascii="Arial" w:hAnsi="Arial" w:cs="Arial"/>
          <w:sz w:val="24"/>
          <w:szCs w:val="24"/>
        </w:rPr>
        <w:t>Незадовільний технічний стан та зношеність основних фондів систем водовідведення, висока енергоємність та високий ступінь аварійності централізованих систем водовідведення. Відсутність в окремих населених пунктах систем водовідведення.</w:t>
      </w:r>
    </w:p>
    <w:p w14:paraId="16850B33" w14:textId="77777777" w:rsidR="00C31F34" w:rsidRPr="002A4502" w:rsidRDefault="00C31F34" w:rsidP="006B301D">
      <w:pPr>
        <w:shd w:val="clear" w:color="auto" w:fill="FFFFFF"/>
        <w:ind w:firstLine="720"/>
        <w:jc w:val="both"/>
        <w:rPr>
          <w:rFonts w:ascii="Arial" w:hAnsi="Arial" w:cs="Arial"/>
          <w:b/>
          <w:bCs/>
          <w:color w:val="000000"/>
          <w:sz w:val="24"/>
          <w:szCs w:val="24"/>
        </w:rPr>
      </w:pPr>
      <w:r w:rsidRPr="002A4502">
        <w:rPr>
          <w:rFonts w:ascii="Arial" w:hAnsi="Arial" w:cs="Arial"/>
          <w:b/>
          <w:bCs/>
          <w:color w:val="000000"/>
          <w:sz w:val="24"/>
          <w:szCs w:val="24"/>
        </w:rPr>
        <w:t>Висновок</w:t>
      </w:r>
    </w:p>
    <w:p w14:paraId="090B59B4" w14:textId="77777777" w:rsidR="00C31F34" w:rsidRPr="002A4502" w:rsidRDefault="00C31F34" w:rsidP="006B301D">
      <w:pPr>
        <w:autoSpaceDE w:val="0"/>
        <w:autoSpaceDN w:val="0"/>
        <w:adjustRightInd w:val="0"/>
        <w:ind w:firstLine="708"/>
        <w:jc w:val="both"/>
        <w:rPr>
          <w:rFonts w:ascii="Arial" w:hAnsi="Arial" w:cs="Arial"/>
          <w:sz w:val="24"/>
          <w:szCs w:val="24"/>
          <w:lang w:eastAsia="uk-UA"/>
        </w:rPr>
      </w:pPr>
      <w:r w:rsidRPr="002A4502">
        <w:rPr>
          <w:rFonts w:ascii="Arial" w:hAnsi="Arial" w:cs="Arial"/>
          <w:sz w:val="24"/>
          <w:szCs w:val="24"/>
          <w:lang w:eastAsia="uk-UA"/>
        </w:rPr>
        <w:t>Комплексне розв’язання проблем потребує:</w:t>
      </w:r>
    </w:p>
    <w:p w14:paraId="137D0E62"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sz w:val="24"/>
          <w:szCs w:val="24"/>
          <w:lang w:eastAsia="uk-UA"/>
        </w:rPr>
        <w:t>з</w:t>
      </w:r>
      <w:r w:rsidRPr="002A4502">
        <w:rPr>
          <w:rFonts w:ascii="Arial" w:hAnsi="Arial" w:cs="Arial"/>
          <w:color w:val="000000"/>
          <w:sz w:val="24"/>
          <w:szCs w:val="24"/>
          <w:lang w:eastAsia="uk-UA"/>
        </w:rPr>
        <w:t>більшення обсягу будівництва та реконструкції централізованих систем водовідведення у результаті залучення коштів державного і місцевих бюджетів, забудовників та інших інвесторів;</w:t>
      </w:r>
    </w:p>
    <w:p w14:paraId="3F9D7DB9"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перегляд планів та розроблення комплексних програм розвитку централізованих систем водовідведення населених пунктів з урахуванням нових видів і методів їх спорудження;</w:t>
      </w:r>
    </w:p>
    <w:p w14:paraId="17ECFDEC"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підвищення відповідальності користувачів централізованих систем водовідведення за їх належну експлуатацію та утримання, недопущення використання таких систем не за призначенням;</w:t>
      </w:r>
    </w:p>
    <w:p w14:paraId="79D606CB"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 xml:space="preserve">розроблення схем оптимізації роботи систем централізованого  водовідведення в містах </w:t>
      </w:r>
      <w:r w:rsidR="00727B74" w:rsidRPr="002A4502">
        <w:rPr>
          <w:rFonts w:ascii="Arial" w:hAnsi="Arial" w:cs="Arial"/>
          <w:color w:val="000000"/>
          <w:sz w:val="24"/>
          <w:szCs w:val="24"/>
          <w:lang w:eastAsia="uk-UA"/>
        </w:rPr>
        <w:t>і селищах міського типу області;</w:t>
      </w:r>
    </w:p>
    <w:p w14:paraId="22CFA590" w14:textId="77777777" w:rsidR="00C31F34" w:rsidRPr="002A4502" w:rsidRDefault="00C31F34" w:rsidP="006B301D">
      <w:pPr>
        <w:autoSpaceDE w:val="0"/>
        <w:autoSpaceDN w:val="0"/>
        <w:adjustRightInd w:val="0"/>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 xml:space="preserve">проведення робіт із будівництва систем водовідведення та реконструкції мереж каналізації </w:t>
      </w:r>
      <w:r w:rsidRPr="002A4502">
        <w:rPr>
          <w:rFonts w:ascii="Arial" w:hAnsi="Arial" w:cs="Arial"/>
          <w:sz w:val="24"/>
          <w:szCs w:val="24"/>
          <w:lang w:eastAsia="uk-UA"/>
        </w:rPr>
        <w:t>відповідно до визначених пріоритетів</w:t>
      </w:r>
      <w:r w:rsidR="00727B74" w:rsidRPr="002A4502">
        <w:rPr>
          <w:rFonts w:ascii="Arial" w:hAnsi="Arial" w:cs="Arial"/>
          <w:color w:val="000000"/>
          <w:sz w:val="24"/>
          <w:szCs w:val="24"/>
          <w:lang w:eastAsia="uk-UA"/>
        </w:rPr>
        <w:t>;</w:t>
      </w:r>
    </w:p>
    <w:p w14:paraId="130F5D0E" w14:textId="77777777" w:rsidR="00727B74" w:rsidRPr="002845AC" w:rsidRDefault="00727B74" w:rsidP="006B301D">
      <w:pPr>
        <w:autoSpaceDE w:val="0"/>
        <w:autoSpaceDN w:val="0"/>
        <w:adjustRightInd w:val="0"/>
        <w:ind w:firstLine="708"/>
        <w:jc w:val="both"/>
        <w:rPr>
          <w:rFonts w:ascii="Arial" w:hAnsi="Arial" w:cs="Arial"/>
          <w:sz w:val="24"/>
          <w:szCs w:val="24"/>
          <w:lang w:eastAsia="uk-UA"/>
          <w:rPrChange w:id="676" w:author="Пользователь Windows" w:date="2024-02-06T14:53:00Z">
            <w:rPr>
              <w:rFonts w:ascii="Arial" w:hAnsi="Arial" w:cs="Arial"/>
              <w:color w:val="FF0000"/>
              <w:sz w:val="24"/>
              <w:szCs w:val="24"/>
              <w:lang w:eastAsia="uk-UA"/>
            </w:rPr>
          </w:rPrChange>
        </w:rPr>
      </w:pPr>
      <w:r w:rsidRPr="002845AC">
        <w:rPr>
          <w:rFonts w:ascii="Arial" w:hAnsi="Arial" w:cs="Arial"/>
          <w:sz w:val="24"/>
          <w:szCs w:val="24"/>
          <w:lang w:eastAsia="uk-UA"/>
          <w:rPrChange w:id="677" w:author="Пользователь Windows" w:date="2024-02-06T14:53:00Z">
            <w:rPr>
              <w:rFonts w:ascii="Arial" w:hAnsi="Arial" w:cs="Arial"/>
              <w:color w:val="FF0000"/>
              <w:sz w:val="24"/>
              <w:szCs w:val="24"/>
              <w:lang w:eastAsia="uk-UA"/>
            </w:rPr>
          </w:rPrChange>
        </w:rPr>
        <w:t>запровадження підтримки інтегрованих проєктів розвитку сільських територій, обов’язковою складовою яких є забезпечення сільських населених пунктів водопостачанням та водовідведенням.</w:t>
      </w:r>
    </w:p>
    <w:p w14:paraId="4F71B076" w14:textId="77777777" w:rsidR="00E4152D" w:rsidRPr="002845AC" w:rsidRDefault="00E4152D" w:rsidP="006B301D">
      <w:pPr>
        <w:autoSpaceDE w:val="0"/>
        <w:autoSpaceDN w:val="0"/>
        <w:adjustRightInd w:val="0"/>
        <w:ind w:firstLine="708"/>
        <w:jc w:val="both"/>
        <w:rPr>
          <w:rFonts w:ascii="Arial" w:hAnsi="Arial" w:cs="Arial"/>
          <w:b/>
          <w:bCs/>
          <w:sz w:val="24"/>
          <w:szCs w:val="24"/>
          <w:lang w:eastAsia="uk-UA"/>
          <w:rPrChange w:id="678" w:author="Пользователь Windows" w:date="2024-02-06T14:53:00Z">
            <w:rPr>
              <w:rFonts w:ascii="Arial" w:hAnsi="Arial" w:cs="Arial"/>
              <w:b/>
              <w:bCs/>
              <w:color w:val="000000"/>
              <w:sz w:val="24"/>
              <w:szCs w:val="24"/>
              <w:lang w:eastAsia="uk-UA"/>
            </w:rPr>
          </w:rPrChange>
        </w:rPr>
      </w:pPr>
    </w:p>
    <w:p w14:paraId="578B788E" w14:textId="77777777" w:rsidR="00541EC8" w:rsidRPr="002A4502" w:rsidRDefault="00541EC8" w:rsidP="006B301D">
      <w:pPr>
        <w:autoSpaceDE w:val="0"/>
        <w:autoSpaceDN w:val="0"/>
        <w:adjustRightInd w:val="0"/>
        <w:ind w:firstLine="708"/>
        <w:jc w:val="both"/>
        <w:rPr>
          <w:rFonts w:ascii="Arial" w:hAnsi="Arial" w:cs="Arial"/>
          <w:b/>
          <w:bCs/>
          <w:color w:val="000000"/>
          <w:sz w:val="24"/>
          <w:szCs w:val="24"/>
          <w:lang w:eastAsia="uk-UA"/>
        </w:rPr>
      </w:pPr>
      <w:r w:rsidRPr="002A4502">
        <w:rPr>
          <w:rFonts w:ascii="Arial" w:hAnsi="Arial" w:cs="Arial"/>
          <w:b/>
          <w:bCs/>
          <w:color w:val="000000"/>
          <w:sz w:val="24"/>
          <w:szCs w:val="24"/>
          <w:lang w:eastAsia="uk-UA"/>
        </w:rPr>
        <w:t>Житлове господарство</w:t>
      </w:r>
    </w:p>
    <w:p w14:paraId="1C9CC9B0" w14:textId="77777777" w:rsidR="00541EC8" w:rsidRPr="002A4502" w:rsidRDefault="00541EC8" w:rsidP="006B301D">
      <w:pPr>
        <w:autoSpaceDE w:val="0"/>
        <w:autoSpaceDN w:val="0"/>
        <w:adjustRightInd w:val="0"/>
        <w:ind w:firstLine="709"/>
        <w:jc w:val="both"/>
        <w:rPr>
          <w:rFonts w:ascii="Arial" w:hAnsi="Arial" w:cs="Arial"/>
          <w:color w:val="000000"/>
          <w:sz w:val="24"/>
          <w:szCs w:val="24"/>
          <w:lang w:eastAsia="uk-UA"/>
        </w:rPr>
      </w:pPr>
      <w:r w:rsidRPr="002A4502">
        <w:rPr>
          <w:rFonts w:ascii="Arial" w:hAnsi="Arial" w:cs="Arial"/>
          <w:color w:val="000000"/>
          <w:sz w:val="24"/>
          <w:szCs w:val="24"/>
          <w:lang w:eastAsia="uk-UA"/>
        </w:rPr>
        <w:t>В області експлуатується 3725 багатоквартирних житлових будинків.</w:t>
      </w:r>
    </w:p>
    <w:p w14:paraId="45F22035" w14:textId="77777777" w:rsidR="00541EC8" w:rsidRPr="002A4502" w:rsidRDefault="00541EC8" w:rsidP="006B301D">
      <w:pPr>
        <w:autoSpaceDE w:val="0"/>
        <w:autoSpaceDN w:val="0"/>
        <w:adjustRightInd w:val="0"/>
        <w:ind w:firstLine="708"/>
        <w:jc w:val="both"/>
        <w:rPr>
          <w:rFonts w:ascii="Arial" w:hAnsi="Arial" w:cs="Arial"/>
          <w:sz w:val="24"/>
          <w:szCs w:val="24"/>
        </w:rPr>
      </w:pPr>
      <w:r w:rsidRPr="002A4502">
        <w:rPr>
          <w:rFonts w:ascii="Arial" w:hAnsi="Arial" w:cs="Arial"/>
          <w:color w:val="000000"/>
          <w:sz w:val="24"/>
          <w:szCs w:val="24"/>
          <w:lang w:eastAsia="uk-UA"/>
        </w:rPr>
        <w:t>Для створення конкурентного середовища на ринку послуг з</w:t>
      </w:r>
      <w:r w:rsidRPr="002A4502">
        <w:rPr>
          <w:rFonts w:ascii="Arial" w:hAnsi="Arial" w:cs="Arial"/>
          <w:sz w:val="24"/>
          <w:szCs w:val="24"/>
        </w:rPr>
        <w:t xml:space="preserve"> управління та утримання багатоквартирного житлового фонду, забезпечення належного утримання майна багатоквартирних будинків, захисту прав їх співвласників та підвищення відповідальності за його збереження і використання в області станом на 1 жовтня 2023 року створено 1299 об’єднань співвласників багатоквартирних будинків (</w:t>
      </w:r>
      <w:r w:rsidRPr="002A4502">
        <w:rPr>
          <w:rFonts w:ascii="Arial" w:hAnsi="Arial" w:cs="Arial"/>
          <w:i/>
          <w:sz w:val="24"/>
          <w:szCs w:val="24"/>
        </w:rPr>
        <w:t>далі - ОСББ</w:t>
      </w:r>
      <w:r w:rsidRPr="002A4502">
        <w:rPr>
          <w:rFonts w:ascii="Arial" w:hAnsi="Arial" w:cs="Arial"/>
          <w:sz w:val="24"/>
          <w:szCs w:val="24"/>
        </w:rPr>
        <w:t>), які обслуговують 1373 багатоквартирні житлові будинки, що становить 37 відсотки від загальної кількості багатоквартирного житлового фонду.</w:t>
      </w:r>
    </w:p>
    <w:p w14:paraId="74CA5EBA" w14:textId="77777777" w:rsidR="00541EC8" w:rsidRPr="002A4502" w:rsidRDefault="00541EC8" w:rsidP="006B301D">
      <w:pPr>
        <w:shd w:val="clear" w:color="auto" w:fill="FFFFFF"/>
        <w:ind w:firstLine="720"/>
        <w:jc w:val="both"/>
        <w:rPr>
          <w:rFonts w:ascii="Arial" w:hAnsi="Arial" w:cs="Arial"/>
          <w:sz w:val="24"/>
          <w:szCs w:val="24"/>
        </w:rPr>
      </w:pPr>
      <w:r w:rsidRPr="002A4502">
        <w:rPr>
          <w:rFonts w:ascii="Arial" w:hAnsi="Arial" w:cs="Arial"/>
          <w:sz w:val="24"/>
          <w:szCs w:val="24"/>
        </w:rPr>
        <w:t xml:space="preserve">В області діють місцеві програми співфінансування заходів енергоефективності в багатоквартирних будинках, в яких створено ОСББ, відповідно до Програми «ЕНЕРГОДІМ». За період 2020-2023 років з місцевих бюджетів компенсацію частини суми кредиту або відсоткової ставки кредиту  на здійснення енергоефективних заходів отримали 38 ОСББ на суму 23, 9 млн гривень. </w:t>
      </w:r>
    </w:p>
    <w:p w14:paraId="12A0FEBC" w14:textId="77777777" w:rsidR="00541EC8" w:rsidRPr="002A4502" w:rsidRDefault="00541EC8" w:rsidP="006B301D">
      <w:pPr>
        <w:shd w:val="clear" w:color="auto" w:fill="FFFFFF"/>
        <w:ind w:firstLine="720"/>
        <w:jc w:val="both"/>
        <w:rPr>
          <w:rFonts w:ascii="Arial" w:hAnsi="Arial" w:cs="Arial"/>
          <w:sz w:val="24"/>
          <w:szCs w:val="24"/>
        </w:rPr>
      </w:pPr>
      <w:r w:rsidRPr="002A4502">
        <w:rPr>
          <w:rFonts w:ascii="Arial" w:hAnsi="Arial" w:cs="Arial"/>
          <w:sz w:val="24"/>
          <w:szCs w:val="24"/>
        </w:rPr>
        <w:t>Запроваджуються нові форми управління: в 610 будинках управління здійснюється управителем, обраним співвласниками самостійно, в 799 будинках управління провадить управитель, призначений за результатами конкурсу органом місцевого самоврядування.</w:t>
      </w:r>
    </w:p>
    <w:p w14:paraId="45591AD5" w14:textId="77777777" w:rsidR="00541EC8" w:rsidRPr="002A4502" w:rsidRDefault="00541EC8" w:rsidP="006B301D">
      <w:pPr>
        <w:shd w:val="clear" w:color="auto" w:fill="FFFFFF"/>
        <w:ind w:firstLine="720"/>
        <w:jc w:val="both"/>
        <w:rPr>
          <w:rFonts w:ascii="Arial" w:hAnsi="Arial" w:cs="Arial"/>
          <w:sz w:val="24"/>
          <w:szCs w:val="24"/>
        </w:rPr>
      </w:pPr>
      <w:r w:rsidRPr="002A4502">
        <w:rPr>
          <w:rFonts w:ascii="Arial" w:hAnsi="Arial" w:cs="Arial"/>
          <w:sz w:val="24"/>
          <w:szCs w:val="24"/>
        </w:rPr>
        <w:t>Станом на 1 жовтня 2023 року в області нараховується 72 гуртожитки різних форм власності, з них 59 гуртожитків  знаходиться у власності відповідних територіальних громад, 13 – у власності підприємств, установ, організацій, утворених у процесі корпоратизації чи приватизації, сільськогосподарських підприємств. Із 59 гуртожитків, що знаходяться у власності територіальних громад, у  55 гуртожитках проводиться приватизація займаного житла мешканцями.</w:t>
      </w:r>
    </w:p>
    <w:p w14:paraId="0667417D" w14:textId="77777777" w:rsidR="00541EC8" w:rsidRPr="002A4502" w:rsidRDefault="00541EC8" w:rsidP="006B301D">
      <w:pPr>
        <w:shd w:val="clear" w:color="auto" w:fill="FFFFFF"/>
        <w:ind w:firstLine="720"/>
        <w:jc w:val="both"/>
        <w:rPr>
          <w:rFonts w:ascii="Arial" w:hAnsi="Arial" w:cs="Arial"/>
          <w:sz w:val="24"/>
          <w:szCs w:val="24"/>
        </w:rPr>
      </w:pPr>
      <w:r w:rsidRPr="002A4502">
        <w:rPr>
          <w:rFonts w:ascii="Arial" w:hAnsi="Arial" w:cs="Arial"/>
          <w:sz w:val="24"/>
          <w:szCs w:val="24"/>
        </w:rPr>
        <w:t xml:space="preserve">В області нараховується 13 гуртожитків, що були включені до статутних капіталів товариств, створених у процесі приватизації (корпоратизації) і які підлягають </w:t>
      </w:r>
      <w:r w:rsidRPr="002A4502">
        <w:rPr>
          <w:rFonts w:ascii="Arial" w:hAnsi="Arial" w:cs="Arial"/>
          <w:sz w:val="24"/>
          <w:szCs w:val="24"/>
        </w:rPr>
        <w:lastRenderedPageBreak/>
        <w:t xml:space="preserve">передачі у власність територіальних громад за умови попередньої повної компенсації вартості гуртожитку або безоплатно, за умови згоди на це власника гуртожитку. </w:t>
      </w:r>
      <w:r w:rsidRPr="002A4502">
        <w:rPr>
          <w:rFonts w:ascii="Arial" w:hAnsi="Arial" w:cs="Arial"/>
          <w:sz w:val="24"/>
          <w:szCs w:val="24"/>
        </w:rPr>
        <w:tab/>
        <w:t>Одним із шляхів реалізації мешканцями цих гуртожитків конституційного права на житло відповідно до  Закону України “Про забезпечення реалізації житлових прав мешканців гуртожитків” є приватизація житла за умови передачі їх у власність територіальних громад.</w:t>
      </w:r>
    </w:p>
    <w:p w14:paraId="4247FF4C" w14:textId="77777777" w:rsidR="00541EC8" w:rsidRPr="002A4502" w:rsidRDefault="00541EC8" w:rsidP="006B301D">
      <w:pPr>
        <w:shd w:val="clear" w:color="auto" w:fill="FFFFFF"/>
        <w:ind w:firstLine="720"/>
        <w:jc w:val="both"/>
        <w:rPr>
          <w:rFonts w:ascii="Arial" w:hAnsi="Arial" w:cs="Arial"/>
          <w:b/>
          <w:sz w:val="24"/>
          <w:szCs w:val="24"/>
        </w:rPr>
      </w:pPr>
      <w:r w:rsidRPr="002A4502">
        <w:rPr>
          <w:rFonts w:ascii="Arial" w:hAnsi="Arial" w:cs="Arial"/>
          <w:b/>
          <w:sz w:val="24"/>
          <w:szCs w:val="24"/>
        </w:rPr>
        <w:t>Проблеми</w:t>
      </w:r>
    </w:p>
    <w:p w14:paraId="5F19EADD" w14:textId="5C94D2C8" w:rsidR="00541EC8" w:rsidRDefault="00541EC8" w:rsidP="006B301D">
      <w:pPr>
        <w:shd w:val="clear" w:color="auto" w:fill="FFFFFF"/>
        <w:ind w:firstLine="720"/>
        <w:jc w:val="both"/>
        <w:rPr>
          <w:ins w:id="679" w:author="Пользователь Windows" w:date="2024-02-08T08:52:00Z"/>
          <w:rFonts w:ascii="Arial" w:hAnsi="Arial" w:cs="Arial"/>
          <w:b/>
          <w:sz w:val="24"/>
          <w:szCs w:val="24"/>
        </w:rPr>
      </w:pPr>
      <w:r w:rsidRPr="002A4502">
        <w:rPr>
          <w:rFonts w:ascii="Arial" w:hAnsi="Arial" w:cs="Arial"/>
          <w:sz w:val="24"/>
          <w:szCs w:val="24"/>
        </w:rPr>
        <w:t>Для вдосконалення роботи з питань створення і функціонування  ОСББ  на законодавчому рівні необхідно врегулювати питання розробки та прийняття єдиного порядку оформлення прибудинкових територій багатоквартирних будинків об’єднанням співвласників та житлово-будівельним кооперативам.</w:t>
      </w:r>
      <w:r w:rsidRPr="002A4502">
        <w:rPr>
          <w:rFonts w:ascii="Arial" w:hAnsi="Arial" w:cs="Arial"/>
          <w:sz w:val="24"/>
          <w:szCs w:val="24"/>
        </w:rPr>
        <w:tab/>
      </w:r>
      <w:r w:rsidRPr="002A4502">
        <w:rPr>
          <w:rFonts w:ascii="Arial" w:hAnsi="Arial" w:cs="Arial"/>
          <w:sz w:val="24"/>
          <w:szCs w:val="24"/>
        </w:rPr>
        <w:tab/>
      </w:r>
      <w:del w:id="680" w:author="Пользователь Windows" w:date="2024-02-08T08:52:00Z">
        <w:r w:rsidRPr="002A4502" w:rsidDel="005C31A6">
          <w:rPr>
            <w:rFonts w:ascii="Arial" w:hAnsi="Arial" w:cs="Arial"/>
            <w:b/>
            <w:sz w:val="24"/>
            <w:szCs w:val="24"/>
          </w:rPr>
          <w:delText>Пропозиції</w:delText>
        </w:r>
      </w:del>
    </w:p>
    <w:p w14:paraId="54672137" w14:textId="477A7AAB" w:rsidR="005C31A6" w:rsidRPr="002A4502" w:rsidRDefault="005C31A6" w:rsidP="006B301D">
      <w:pPr>
        <w:shd w:val="clear" w:color="auto" w:fill="FFFFFF"/>
        <w:ind w:firstLine="720"/>
        <w:jc w:val="both"/>
        <w:rPr>
          <w:rFonts w:ascii="Arial" w:hAnsi="Arial" w:cs="Arial"/>
          <w:b/>
          <w:sz w:val="24"/>
          <w:szCs w:val="24"/>
        </w:rPr>
      </w:pPr>
      <w:ins w:id="681" w:author="Пользователь Windows" w:date="2024-02-08T08:52:00Z">
        <w:r>
          <w:rPr>
            <w:rFonts w:ascii="Arial" w:hAnsi="Arial" w:cs="Arial"/>
            <w:b/>
            <w:sz w:val="24"/>
            <w:szCs w:val="24"/>
          </w:rPr>
          <w:t>Висновок</w:t>
        </w:r>
      </w:ins>
    </w:p>
    <w:p w14:paraId="32853B47" w14:textId="77777777" w:rsidR="005C31A6" w:rsidRPr="002A4502" w:rsidRDefault="005C31A6" w:rsidP="005C31A6">
      <w:pPr>
        <w:ind w:firstLine="708"/>
        <w:jc w:val="both"/>
        <w:rPr>
          <w:moveTo w:id="682" w:author="Пользователь Windows" w:date="2024-02-08T08:54:00Z"/>
          <w:rFonts w:ascii="Arial" w:hAnsi="Arial" w:cs="Arial"/>
          <w:color w:val="000000"/>
          <w:sz w:val="24"/>
          <w:szCs w:val="24"/>
          <w:lang w:eastAsia="uk-UA"/>
        </w:rPr>
      </w:pPr>
      <w:moveToRangeStart w:id="683" w:author="Пользователь Windows" w:date="2024-02-08T08:54:00Z" w:name="move158274879"/>
      <w:moveTo w:id="684" w:author="Пользователь Windows" w:date="2024-02-08T08:54:00Z">
        <w:r w:rsidRPr="002A4502">
          <w:rPr>
            <w:rFonts w:ascii="Arial" w:hAnsi="Arial" w:cs="Arial"/>
            <w:color w:val="000000"/>
            <w:sz w:val="24"/>
            <w:szCs w:val="24"/>
            <w:lang w:eastAsia="uk-UA"/>
          </w:rPr>
          <w:t>В економічній площині пріоритетними напрямками в житлово-комунальній галузі залишаються:</w:t>
        </w:r>
      </w:moveTo>
    </w:p>
    <w:p w14:paraId="3C3FF373" w14:textId="77777777" w:rsidR="005C31A6" w:rsidRPr="002A4502" w:rsidRDefault="005C31A6" w:rsidP="005C31A6">
      <w:pPr>
        <w:ind w:firstLine="708"/>
        <w:jc w:val="both"/>
        <w:rPr>
          <w:moveTo w:id="685" w:author="Пользователь Windows" w:date="2024-02-08T08:54:00Z"/>
          <w:rFonts w:ascii="Arial" w:hAnsi="Arial" w:cs="Arial"/>
          <w:color w:val="000000"/>
          <w:sz w:val="24"/>
          <w:szCs w:val="24"/>
          <w:lang w:eastAsia="uk-UA"/>
        </w:rPr>
      </w:pPr>
      <w:moveTo w:id="686" w:author="Пользователь Windows" w:date="2024-02-08T08:54:00Z">
        <w:r w:rsidRPr="002A4502">
          <w:rPr>
            <w:rFonts w:ascii="Arial" w:hAnsi="Arial" w:cs="Arial"/>
            <w:color w:val="000000"/>
            <w:sz w:val="24"/>
            <w:szCs w:val="24"/>
            <w:lang w:eastAsia="uk-UA"/>
          </w:rPr>
          <w:t>контроль за встановленням економічно-обґрунтованих тарифів на  житлово-комунальні послуги;</w:t>
        </w:r>
      </w:moveTo>
    </w:p>
    <w:p w14:paraId="7C6B68C0" w14:textId="77777777" w:rsidR="005C31A6" w:rsidRPr="002A4502" w:rsidRDefault="005C31A6" w:rsidP="005C31A6">
      <w:pPr>
        <w:ind w:firstLine="708"/>
        <w:jc w:val="both"/>
        <w:rPr>
          <w:moveTo w:id="687" w:author="Пользователь Windows" w:date="2024-02-08T08:54:00Z"/>
          <w:rFonts w:ascii="Arial" w:hAnsi="Arial" w:cs="Arial"/>
          <w:color w:val="000000"/>
          <w:sz w:val="24"/>
          <w:szCs w:val="24"/>
          <w:lang w:eastAsia="uk-UA"/>
        </w:rPr>
      </w:pPr>
      <w:moveTo w:id="688" w:author="Пользователь Windows" w:date="2024-02-08T08:54:00Z">
        <w:r w:rsidRPr="002A4502">
          <w:rPr>
            <w:rFonts w:ascii="Arial" w:hAnsi="Arial" w:cs="Arial"/>
            <w:color w:val="000000"/>
            <w:sz w:val="24"/>
            <w:szCs w:val="24"/>
            <w:lang w:eastAsia="uk-UA"/>
          </w:rPr>
          <w:t>оплата у повному обсязі усіма категоріями споживачів житлово-комунальних послуг;</w:t>
        </w:r>
      </w:moveTo>
    </w:p>
    <w:p w14:paraId="3F9E961F" w14:textId="77777777" w:rsidR="005C31A6" w:rsidRPr="002A4502" w:rsidRDefault="005C31A6" w:rsidP="005C31A6">
      <w:pPr>
        <w:ind w:firstLine="708"/>
        <w:jc w:val="both"/>
        <w:rPr>
          <w:moveTo w:id="689" w:author="Пользователь Windows" w:date="2024-02-08T08:54:00Z"/>
          <w:rFonts w:ascii="Arial" w:hAnsi="Arial" w:cs="Arial"/>
          <w:color w:val="000000"/>
          <w:sz w:val="24"/>
          <w:szCs w:val="24"/>
          <w:lang w:eastAsia="uk-UA"/>
        </w:rPr>
      </w:pPr>
      <w:moveTo w:id="690" w:author="Пользователь Windows" w:date="2024-02-08T08:54:00Z">
        <w:r w:rsidRPr="002A4502">
          <w:rPr>
            <w:rFonts w:ascii="Arial" w:hAnsi="Arial" w:cs="Arial"/>
            <w:color w:val="000000"/>
            <w:sz w:val="24"/>
            <w:szCs w:val="24"/>
            <w:lang w:eastAsia="uk-UA"/>
          </w:rPr>
          <w:t>недопущення заборгованості з виплати заробітної плати на підприємствах житлово-комунальної галузі.</w:t>
        </w:r>
      </w:moveTo>
    </w:p>
    <w:moveToRangeEnd w:id="683"/>
    <w:p w14:paraId="1F3742CB" w14:textId="7CF5BD48" w:rsidR="005C31A6" w:rsidRDefault="00CD198A" w:rsidP="006B301D">
      <w:pPr>
        <w:ind w:firstLine="720"/>
        <w:jc w:val="both"/>
        <w:rPr>
          <w:ins w:id="691" w:author="Пользователь Windows" w:date="2024-02-08T08:54:00Z"/>
          <w:rFonts w:ascii="Arial" w:hAnsi="Arial" w:cs="Arial"/>
          <w:sz w:val="24"/>
          <w:szCs w:val="24"/>
        </w:rPr>
      </w:pPr>
      <w:ins w:id="692" w:author="Пользователь Windows" w:date="2024-02-08T08:59:00Z">
        <w:r>
          <w:rPr>
            <w:rFonts w:ascii="Arial" w:hAnsi="Arial" w:cs="Arial"/>
            <w:sz w:val="24"/>
            <w:szCs w:val="24"/>
          </w:rPr>
          <w:t>Також необхідно здійснити</w:t>
        </w:r>
      </w:ins>
      <w:ins w:id="693" w:author="Пользователь Windows" w:date="2024-02-08T09:00:00Z">
        <w:r>
          <w:rPr>
            <w:rFonts w:ascii="Arial" w:hAnsi="Arial" w:cs="Arial"/>
            <w:sz w:val="24"/>
            <w:szCs w:val="24"/>
          </w:rPr>
          <w:t>:</w:t>
        </w:r>
      </w:ins>
    </w:p>
    <w:p w14:paraId="0053FB7A" w14:textId="2EDAE95C" w:rsidR="00541EC8" w:rsidRPr="002A4502" w:rsidRDefault="00541EC8" w:rsidP="006B301D">
      <w:pPr>
        <w:ind w:firstLine="720"/>
        <w:jc w:val="both"/>
        <w:rPr>
          <w:rFonts w:ascii="Arial" w:hAnsi="Arial" w:cs="Arial"/>
          <w:sz w:val="24"/>
          <w:szCs w:val="24"/>
        </w:rPr>
      </w:pPr>
      <w:r w:rsidRPr="002A4502">
        <w:rPr>
          <w:rFonts w:ascii="Arial" w:hAnsi="Arial" w:cs="Arial"/>
          <w:sz w:val="24"/>
          <w:szCs w:val="24"/>
        </w:rPr>
        <w:t>Прискорене запровадження в дію законодавчих та нормативних актів в сфері житлово-комунального господарства.</w:t>
      </w:r>
    </w:p>
    <w:p w14:paraId="30E32CF8" w14:textId="77777777" w:rsidR="00541EC8" w:rsidRPr="002A4502" w:rsidRDefault="00541EC8" w:rsidP="006B301D">
      <w:pPr>
        <w:ind w:firstLine="720"/>
        <w:jc w:val="both"/>
        <w:rPr>
          <w:rFonts w:ascii="Arial" w:hAnsi="Arial" w:cs="Arial"/>
          <w:sz w:val="24"/>
          <w:szCs w:val="24"/>
        </w:rPr>
      </w:pPr>
      <w:r w:rsidRPr="002A4502">
        <w:rPr>
          <w:rFonts w:ascii="Arial" w:hAnsi="Arial" w:cs="Arial"/>
          <w:sz w:val="24"/>
          <w:szCs w:val="24"/>
        </w:rPr>
        <w:t>Спрощення процедури та інформаційна і юридична підтримка оформлення ОСББ, управителів.</w:t>
      </w:r>
    </w:p>
    <w:p w14:paraId="16410209" w14:textId="77777777" w:rsidR="00541EC8" w:rsidRPr="002A4502" w:rsidRDefault="00541EC8" w:rsidP="006B301D">
      <w:pPr>
        <w:ind w:firstLine="720"/>
        <w:jc w:val="both"/>
        <w:rPr>
          <w:rFonts w:ascii="Arial" w:hAnsi="Arial" w:cs="Arial"/>
          <w:sz w:val="24"/>
          <w:szCs w:val="24"/>
        </w:rPr>
      </w:pPr>
      <w:r w:rsidRPr="002A4502">
        <w:rPr>
          <w:rFonts w:ascii="Arial" w:hAnsi="Arial" w:cs="Arial"/>
          <w:sz w:val="24"/>
          <w:szCs w:val="24"/>
        </w:rPr>
        <w:t>Створення конкурентного середовища на ринку комунальних послуг.</w:t>
      </w:r>
    </w:p>
    <w:p w14:paraId="56F7D043" w14:textId="77777777" w:rsidR="00541EC8" w:rsidRPr="002A4502" w:rsidRDefault="00541EC8" w:rsidP="006B301D">
      <w:pPr>
        <w:ind w:firstLine="720"/>
        <w:jc w:val="both"/>
        <w:rPr>
          <w:rFonts w:ascii="Arial" w:hAnsi="Arial" w:cs="Arial"/>
          <w:sz w:val="24"/>
          <w:szCs w:val="24"/>
        </w:rPr>
      </w:pPr>
      <w:r w:rsidRPr="002A4502">
        <w:rPr>
          <w:rFonts w:ascii="Arial" w:hAnsi="Arial" w:cs="Arial"/>
          <w:sz w:val="24"/>
          <w:szCs w:val="24"/>
        </w:rPr>
        <w:t>Створення</w:t>
      </w:r>
      <w:r w:rsidRPr="002A4502">
        <w:rPr>
          <w:rFonts w:ascii="Arial" w:hAnsi="Arial" w:cs="Arial"/>
          <w:color w:val="000000"/>
          <w:sz w:val="24"/>
          <w:szCs w:val="24"/>
          <w:lang w:eastAsia="uk-UA"/>
        </w:rPr>
        <w:t xml:space="preserve"> сприятливих умов для залучення інвестиційних ресурсів для стимулювання енергозбереження в галузі </w:t>
      </w:r>
      <w:r w:rsidRPr="002A4502">
        <w:rPr>
          <w:rFonts w:ascii="Arial" w:hAnsi="Arial" w:cs="Arial"/>
          <w:sz w:val="24"/>
          <w:szCs w:val="24"/>
        </w:rPr>
        <w:t>житлово-комунального господарства</w:t>
      </w:r>
      <w:r w:rsidRPr="002A4502">
        <w:rPr>
          <w:rFonts w:ascii="Arial" w:hAnsi="Arial" w:cs="Arial"/>
          <w:color w:val="000000"/>
          <w:sz w:val="24"/>
          <w:szCs w:val="24"/>
          <w:lang w:eastAsia="uk-UA"/>
        </w:rPr>
        <w:t xml:space="preserve">. </w:t>
      </w:r>
    </w:p>
    <w:p w14:paraId="7BFD6EA1" w14:textId="68B72996" w:rsidR="00541EC8" w:rsidRPr="002A4502" w:rsidDel="005C31A6" w:rsidRDefault="00541EC8" w:rsidP="006B301D">
      <w:pPr>
        <w:ind w:firstLine="708"/>
        <w:jc w:val="both"/>
        <w:rPr>
          <w:moveFrom w:id="694" w:author="Пользователь Windows" w:date="2024-02-08T08:54:00Z"/>
          <w:rFonts w:ascii="Arial" w:hAnsi="Arial" w:cs="Arial"/>
          <w:color w:val="000000"/>
          <w:sz w:val="24"/>
          <w:szCs w:val="24"/>
          <w:lang w:eastAsia="uk-UA"/>
        </w:rPr>
      </w:pPr>
      <w:moveFromRangeStart w:id="695" w:author="Пользователь Windows" w:date="2024-02-08T08:54:00Z" w:name="move158274879"/>
      <w:moveFrom w:id="696" w:author="Пользователь Windows" w:date="2024-02-08T08:54:00Z">
        <w:r w:rsidRPr="002A4502" w:rsidDel="005C31A6">
          <w:rPr>
            <w:rFonts w:ascii="Arial" w:hAnsi="Arial" w:cs="Arial"/>
            <w:color w:val="000000"/>
            <w:sz w:val="24"/>
            <w:szCs w:val="24"/>
            <w:lang w:eastAsia="uk-UA"/>
          </w:rPr>
          <w:t>В економічній площині пріоритетними напрямками в житлово-комунальній галузі залишаються:</w:t>
        </w:r>
      </w:moveFrom>
    </w:p>
    <w:p w14:paraId="448A23F4" w14:textId="55C33E80" w:rsidR="00541EC8" w:rsidRPr="002A4502" w:rsidDel="005C31A6" w:rsidRDefault="00541EC8" w:rsidP="006B301D">
      <w:pPr>
        <w:ind w:firstLine="708"/>
        <w:jc w:val="both"/>
        <w:rPr>
          <w:moveFrom w:id="697" w:author="Пользователь Windows" w:date="2024-02-08T08:54:00Z"/>
          <w:rFonts w:ascii="Arial" w:hAnsi="Arial" w:cs="Arial"/>
          <w:color w:val="000000"/>
          <w:sz w:val="24"/>
          <w:szCs w:val="24"/>
          <w:lang w:eastAsia="uk-UA"/>
        </w:rPr>
      </w:pPr>
      <w:moveFrom w:id="698" w:author="Пользователь Windows" w:date="2024-02-08T08:54:00Z">
        <w:r w:rsidRPr="002A4502" w:rsidDel="005C31A6">
          <w:rPr>
            <w:rFonts w:ascii="Arial" w:hAnsi="Arial" w:cs="Arial"/>
            <w:color w:val="000000"/>
            <w:sz w:val="24"/>
            <w:szCs w:val="24"/>
            <w:lang w:eastAsia="uk-UA"/>
          </w:rPr>
          <w:t>контроль за встановленням економічно-обґрунтованих тарифів на  житлово-комунальні послуги;</w:t>
        </w:r>
      </w:moveFrom>
    </w:p>
    <w:p w14:paraId="02921F16" w14:textId="75D5DC11" w:rsidR="00541EC8" w:rsidRPr="002A4502" w:rsidDel="005C31A6" w:rsidRDefault="00541EC8" w:rsidP="006B301D">
      <w:pPr>
        <w:ind w:firstLine="708"/>
        <w:jc w:val="both"/>
        <w:rPr>
          <w:moveFrom w:id="699" w:author="Пользователь Windows" w:date="2024-02-08T08:54:00Z"/>
          <w:rFonts w:ascii="Arial" w:hAnsi="Arial" w:cs="Arial"/>
          <w:color w:val="000000"/>
          <w:sz w:val="24"/>
          <w:szCs w:val="24"/>
          <w:lang w:eastAsia="uk-UA"/>
        </w:rPr>
      </w:pPr>
      <w:moveFrom w:id="700" w:author="Пользователь Windows" w:date="2024-02-08T08:54:00Z">
        <w:r w:rsidRPr="002A4502" w:rsidDel="005C31A6">
          <w:rPr>
            <w:rFonts w:ascii="Arial" w:hAnsi="Arial" w:cs="Arial"/>
            <w:color w:val="000000"/>
            <w:sz w:val="24"/>
            <w:szCs w:val="24"/>
            <w:lang w:eastAsia="uk-UA"/>
          </w:rPr>
          <w:t>оплата у повному обсязі усіма категоріями споживачів житлово-комунальних послуг;</w:t>
        </w:r>
      </w:moveFrom>
    </w:p>
    <w:p w14:paraId="3ABF417F" w14:textId="4E872AE4" w:rsidR="00541EC8" w:rsidRPr="002A4502" w:rsidDel="005C31A6" w:rsidRDefault="00541EC8" w:rsidP="006B301D">
      <w:pPr>
        <w:ind w:firstLine="708"/>
        <w:jc w:val="both"/>
        <w:rPr>
          <w:moveFrom w:id="701" w:author="Пользователь Windows" w:date="2024-02-08T08:54:00Z"/>
          <w:rFonts w:ascii="Arial" w:hAnsi="Arial" w:cs="Arial"/>
          <w:color w:val="000000"/>
          <w:sz w:val="24"/>
          <w:szCs w:val="24"/>
          <w:lang w:eastAsia="uk-UA"/>
        </w:rPr>
      </w:pPr>
      <w:moveFrom w:id="702" w:author="Пользователь Windows" w:date="2024-02-08T08:54:00Z">
        <w:r w:rsidRPr="002A4502" w:rsidDel="005C31A6">
          <w:rPr>
            <w:rFonts w:ascii="Arial" w:hAnsi="Arial" w:cs="Arial"/>
            <w:color w:val="000000"/>
            <w:sz w:val="24"/>
            <w:szCs w:val="24"/>
            <w:lang w:eastAsia="uk-UA"/>
          </w:rPr>
          <w:t>недопущення заборгованості з виплати заробітної плати на підприємствах житлово-комунальної галузі.</w:t>
        </w:r>
      </w:moveFrom>
    </w:p>
    <w:moveFromRangeEnd w:id="695"/>
    <w:p w14:paraId="564068F3" w14:textId="77777777" w:rsidR="00AF66D0" w:rsidRPr="002A4502" w:rsidRDefault="00AF66D0" w:rsidP="006B301D">
      <w:pPr>
        <w:jc w:val="center"/>
        <w:rPr>
          <w:rFonts w:ascii="Arial" w:hAnsi="Arial" w:cs="Arial"/>
          <w:b/>
          <w:bCs/>
          <w:sz w:val="24"/>
          <w:szCs w:val="24"/>
        </w:rPr>
      </w:pPr>
    </w:p>
    <w:p w14:paraId="00070B85"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4.5. Освітня інфраструктура</w:t>
      </w:r>
    </w:p>
    <w:p w14:paraId="2951AD9B" w14:textId="77777777" w:rsidR="00AF66D0" w:rsidRPr="002A4502" w:rsidRDefault="00AF66D0" w:rsidP="006B301D">
      <w:pPr>
        <w:ind w:firstLine="567"/>
        <w:jc w:val="both"/>
        <w:rPr>
          <w:rFonts w:ascii="Arial" w:hAnsi="Arial" w:cs="Arial"/>
          <w:b/>
          <w:bCs/>
          <w:sz w:val="24"/>
          <w:szCs w:val="24"/>
        </w:rPr>
      </w:pPr>
      <w:r w:rsidRPr="002A4502">
        <w:rPr>
          <w:rFonts w:ascii="Arial" w:hAnsi="Arial" w:cs="Arial"/>
          <w:b/>
          <w:bCs/>
          <w:sz w:val="24"/>
          <w:szCs w:val="24"/>
        </w:rPr>
        <w:t>Дошкільна освіта</w:t>
      </w:r>
    </w:p>
    <w:p w14:paraId="3D7DE74E" w14:textId="77777777" w:rsidR="00F46EEE" w:rsidRPr="002A4502" w:rsidRDefault="00F46EEE" w:rsidP="006B301D">
      <w:pPr>
        <w:pStyle w:val="affd"/>
        <w:ind w:left="0" w:firstLine="567"/>
        <w:jc w:val="both"/>
        <w:rPr>
          <w:color w:val="000000"/>
          <w:sz w:val="24"/>
          <w:szCs w:val="24"/>
          <w:lang w:val="ru-RU"/>
        </w:rPr>
      </w:pPr>
      <w:r w:rsidRPr="002A4502">
        <w:rPr>
          <w:color w:val="000000"/>
          <w:sz w:val="24"/>
          <w:szCs w:val="24"/>
          <w:lang w:val="uk-UA"/>
        </w:rPr>
        <w:t xml:space="preserve">У 2022 році в області функціонували 486 закладів дошкільної освіти різних типів та форм власності. </w:t>
      </w:r>
      <w:r w:rsidRPr="002A4502">
        <w:rPr>
          <w:color w:val="000000"/>
          <w:sz w:val="24"/>
          <w:szCs w:val="24"/>
          <w:lang w:val="ru-RU"/>
        </w:rPr>
        <w:t>В них виховувалося 33 тис. дітей віком від 2 до 6</w:t>
      </w:r>
      <w:r w:rsidRPr="002A4502">
        <w:rPr>
          <w:color w:val="000000"/>
          <w:sz w:val="24"/>
          <w:szCs w:val="24"/>
        </w:rPr>
        <w:t> </w:t>
      </w:r>
      <w:r w:rsidRPr="002A4502">
        <w:rPr>
          <w:color w:val="000000"/>
          <w:sz w:val="24"/>
          <w:szCs w:val="24"/>
          <w:lang w:val="ru-RU"/>
        </w:rPr>
        <w:t>(7)</w:t>
      </w:r>
      <w:r w:rsidRPr="002A4502">
        <w:rPr>
          <w:color w:val="000000"/>
          <w:sz w:val="24"/>
          <w:szCs w:val="24"/>
        </w:rPr>
        <w:t> </w:t>
      </w:r>
      <w:r w:rsidRPr="002A4502">
        <w:rPr>
          <w:color w:val="000000"/>
          <w:sz w:val="24"/>
          <w:szCs w:val="24"/>
          <w:lang w:val="ru-RU"/>
        </w:rPr>
        <w:t xml:space="preserve">років (у 2020 – 489 ЗДО і 37,8 тисяч вихованців; у 2021 р. –  484 ЗДО та 33,5 тис. дітей  ). </w:t>
      </w:r>
    </w:p>
    <w:p w14:paraId="221F7434" w14:textId="77777777" w:rsidR="00F46EEE" w:rsidRPr="002A4502" w:rsidRDefault="00F46EEE" w:rsidP="006B301D">
      <w:pPr>
        <w:pStyle w:val="affd"/>
        <w:ind w:left="0" w:firstLine="567"/>
        <w:jc w:val="both"/>
        <w:rPr>
          <w:color w:val="000000"/>
          <w:sz w:val="24"/>
          <w:szCs w:val="24"/>
          <w:lang w:val="ru-RU"/>
        </w:rPr>
      </w:pPr>
      <w:r w:rsidRPr="002A4502">
        <w:rPr>
          <w:color w:val="000000"/>
          <w:sz w:val="24"/>
          <w:szCs w:val="24"/>
          <w:lang w:val="ru-RU"/>
        </w:rPr>
        <w:t>Різними формами дошкільної освіти охоплено 92,4%  дітей віком від 2 до 6</w:t>
      </w:r>
      <w:r w:rsidRPr="002A4502">
        <w:rPr>
          <w:color w:val="000000"/>
          <w:sz w:val="24"/>
          <w:szCs w:val="24"/>
        </w:rPr>
        <w:t> </w:t>
      </w:r>
      <w:r w:rsidRPr="002A4502">
        <w:rPr>
          <w:color w:val="000000"/>
          <w:sz w:val="24"/>
          <w:szCs w:val="24"/>
          <w:lang w:val="ru-RU"/>
        </w:rPr>
        <w:t>(7) від загальної кількості дитячого населення зазначеної вікової категорії. Охоплення дітей старшого дошкільного віку становило 99,9 %.</w:t>
      </w:r>
    </w:p>
    <w:p w14:paraId="2BB9B2B4" w14:textId="77777777" w:rsidR="00F46EEE" w:rsidRPr="002A4502" w:rsidRDefault="00F46EEE" w:rsidP="006B301D">
      <w:pPr>
        <w:pStyle w:val="affd"/>
        <w:ind w:left="0" w:firstLine="567"/>
        <w:jc w:val="both"/>
        <w:rPr>
          <w:color w:val="000000"/>
          <w:sz w:val="24"/>
          <w:szCs w:val="24"/>
          <w:lang w:val="ru-RU"/>
        </w:rPr>
      </w:pPr>
      <w:r w:rsidRPr="002A4502">
        <w:rPr>
          <w:color w:val="000000"/>
          <w:sz w:val="24"/>
          <w:szCs w:val="24"/>
          <w:lang w:val="ru-RU"/>
        </w:rPr>
        <w:t>За період 2020-202</w:t>
      </w:r>
      <w:r w:rsidR="00733C83" w:rsidRPr="002A4502">
        <w:rPr>
          <w:color w:val="000000"/>
          <w:sz w:val="24"/>
          <w:szCs w:val="24"/>
          <w:lang w:val="ru-RU"/>
        </w:rPr>
        <w:t>1</w:t>
      </w:r>
      <w:r w:rsidRPr="002A4502">
        <w:rPr>
          <w:color w:val="000000"/>
          <w:sz w:val="24"/>
          <w:szCs w:val="24"/>
          <w:lang w:val="ru-RU"/>
        </w:rPr>
        <w:t xml:space="preserve"> років створено 305 додаткових місць у закладах дошкільної освіти. У 2020-2021 роках  за кошти місцевого бюджету та кошти бюджету державного фонду регіонального розвитку завершено реконструкцію НВК «Загальноосвітня школа І-ІІІ ступенів-дитячий садок» с. Жиричі Ратнівської територіальної громади (створено  95 додаткових місць).</w:t>
      </w:r>
    </w:p>
    <w:p w14:paraId="0E0965A1" w14:textId="77777777" w:rsidR="00F46EEE" w:rsidRPr="002A4502" w:rsidRDefault="00F46EEE" w:rsidP="006B301D">
      <w:pPr>
        <w:pStyle w:val="affd"/>
        <w:ind w:left="0" w:firstLine="567"/>
        <w:jc w:val="both"/>
        <w:rPr>
          <w:color w:val="000000"/>
          <w:sz w:val="24"/>
          <w:szCs w:val="24"/>
          <w:lang w:val="ru-RU"/>
        </w:rPr>
      </w:pPr>
      <w:r w:rsidRPr="002A4502">
        <w:rPr>
          <w:color w:val="000000"/>
          <w:sz w:val="24"/>
          <w:szCs w:val="24"/>
          <w:lang w:val="ru-RU"/>
        </w:rPr>
        <w:t>Відповідно до програми «Велике будівництво» збудовано заклад дошкільної освіти у с. Струмівка Підгайцівської територіальної громади на 150</w:t>
      </w:r>
      <w:r w:rsidRPr="002A4502">
        <w:rPr>
          <w:color w:val="000000"/>
          <w:sz w:val="24"/>
          <w:szCs w:val="24"/>
        </w:rPr>
        <w:t> </w:t>
      </w:r>
      <w:r w:rsidRPr="002A4502">
        <w:rPr>
          <w:color w:val="000000"/>
          <w:sz w:val="24"/>
          <w:szCs w:val="24"/>
          <w:lang w:val="ru-RU"/>
        </w:rPr>
        <w:t>місць та проведено реконструкцію  закладу дошкільної освіти у с. Вербка Дубівської територіальної громади на 60 місць.</w:t>
      </w:r>
    </w:p>
    <w:p w14:paraId="198C9AD9" w14:textId="6E526182" w:rsidR="00F46EEE" w:rsidRDefault="00F46EEE" w:rsidP="006B301D">
      <w:pPr>
        <w:pStyle w:val="affd"/>
        <w:ind w:left="0" w:firstLine="567"/>
        <w:jc w:val="both"/>
        <w:rPr>
          <w:ins w:id="703" w:author="Пользователь Windows" w:date="2024-02-09T08:17:00Z"/>
          <w:color w:val="000000"/>
          <w:sz w:val="24"/>
          <w:szCs w:val="24"/>
          <w:lang w:val="ru-RU"/>
        </w:rPr>
      </w:pPr>
      <w:r w:rsidRPr="002A4502">
        <w:rPr>
          <w:color w:val="000000"/>
          <w:sz w:val="24"/>
          <w:szCs w:val="24"/>
          <w:lang w:val="ru-RU"/>
        </w:rPr>
        <w:t xml:space="preserve">Зниження кількісних показників створення додаткових місць у закладах дошкільної освіти зумовлено демографічною ситуацією, поширенням </w:t>
      </w:r>
      <w:r w:rsidRPr="002A4502">
        <w:rPr>
          <w:color w:val="000000"/>
          <w:sz w:val="24"/>
          <w:szCs w:val="24"/>
          <w:shd w:val="clear" w:color="auto" w:fill="FFFFFF"/>
          <w:lang w:val="ru-RU"/>
        </w:rPr>
        <w:t xml:space="preserve">коронавірусної інфекції </w:t>
      </w:r>
      <w:r w:rsidRPr="002A4502">
        <w:rPr>
          <w:color w:val="000000"/>
          <w:sz w:val="24"/>
          <w:szCs w:val="24"/>
          <w:shd w:val="clear" w:color="auto" w:fill="FFFFFF"/>
        </w:rPr>
        <w:t>COVID</w:t>
      </w:r>
      <w:r w:rsidRPr="002A4502">
        <w:rPr>
          <w:color w:val="000000"/>
          <w:sz w:val="24"/>
          <w:szCs w:val="24"/>
          <w:shd w:val="clear" w:color="auto" w:fill="FFFFFF"/>
          <w:lang w:val="ru-RU"/>
        </w:rPr>
        <w:t xml:space="preserve">-19 та </w:t>
      </w:r>
      <w:r w:rsidRPr="002A4502">
        <w:rPr>
          <w:color w:val="000000"/>
          <w:sz w:val="24"/>
          <w:szCs w:val="24"/>
          <w:lang w:val="ru-RU"/>
        </w:rPr>
        <w:t>введенням в дію воєнного стану.</w:t>
      </w:r>
    </w:p>
    <w:p w14:paraId="6973AF83" w14:textId="57289DEF" w:rsidR="00F70882" w:rsidRDefault="00F70882" w:rsidP="006B301D">
      <w:pPr>
        <w:pStyle w:val="affd"/>
        <w:ind w:left="0" w:firstLine="567"/>
        <w:jc w:val="both"/>
        <w:rPr>
          <w:ins w:id="704" w:author="Пользователь Windows" w:date="2024-02-09T08:17:00Z"/>
          <w:color w:val="000000"/>
          <w:sz w:val="24"/>
          <w:szCs w:val="24"/>
          <w:lang w:val="ru-RU"/>
        </w:rPr>
      </w:pPr>
    </w:p>
    <w:p w14:paraId="4C3FB2B0" w14:textId="77777777" w:rsidR="00F70882" w:rsidRDefault="00F70882" w:rsidP="006B301D">
      <w:pPr>
        <w:pStyle w:val="affd"/>
        <w:ind w:left="0" w:firstLine="567"/>
        <w:jc w:val="both"/>
        <w:rPr>
          <w:ins w:id="705" w:author="Пользователь Windows" w:date="2024-02-08T15:22:00Z"/>
          <w:color w:val="000000"/>
          <w:sz w:val="24"/>
          <w:szCs w:val="24"/>
          <w:lang w:val="ru-RU"/>
        </w:rPr>
      </w:pPr>
    </w:p>
    <w:p w14:paraId="5FB6F43D" w14:textId="77777777" w:rsidR="00DE344A" w:rsidRPr="002A4502" w:rsidRDefault="00DE344A" w:rsidP="006B301D">
      <w:pPr>
        <w:pStyle w:val="affd"/>
        <w:ind w:left="0" w:firstLine="567"/>
        <w:jc w:val="both"/>
        <w:rPr>
          <w:color w:val="000000"/>
          <w:sz w:val="24"/>
          <w:szCs w:val="24"/>
          <w:lang w:val="ru-RU"/>
        </w:rPr>
      </w:pPr>
    </w:p>
    <w:p w14:paraId="421D23A4" w14:textId="77777777" w:rsidR="00F46EEE" w:rsidRPr="002A4502" w:rsidRDefault="002A4502" w:rsidP="006B301D">
      <w:pPr>
        <w:pStyle w:val="affd"/>
        <w:ind w:left="0" w:firstLine="567"/>
        <w:jc w:val="both"/>
        <w:rPr>
          <w:color w:val="000000"/>
          <w:sz w:val="24"/>
          <w:szCs w:val="24"/>
          <w:lang w:val="ru-RU"/>
        </w:rPr>
      </w:pPr>
      <w:r w:rsidRPr="002A4502">
        <w:rPr>
          <w:noProof/>
          <w:sz w:val="24"/>
          <w:szCs w:val="24"/>
          <w:lang w:val="uk-UA" w:eastAsia="uk-UA"/>
        </w:rPr>
        <w:lastRenderedPageBreak/>
        <w:drawing>
          <wp:anchor distT="0" distB="0" distL="114300" distR="114300" simplePos="0" relativeHeight="251764224" behindDoc="0" locked="0" layoutInCell="1" allowOverlap="1" wp14:anchorId="7B357344" wp14:editId="0BF28936">
            <wp:simplePos x="0" y="0"/>
            <wp:positionH relativeFrom="column">
              <wp:posOffset>181506</wp:posOffset>
            </wp:positionH>
            <wp:positionV relativeFrom="paragraph">
              <wp:posOffset>20939</wp:posOffset>
            </wp:positionV>
            <wp:extent cx="5941554" cy="2581154"/>
            <wp:effectExtent l="0" t="0" r="2540" b="0"/>
            <wp:wrapNone/>
            <wp:docPr id="2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4663" cy="2591193"/>
                    </a:xfrm>
                    <a:prstGeom prst="rect">
                      <a:avLst/>
                    </a:prstGeom>
                    <a:noFill/>
                  </pic:spPr>
                </pic:pic>
              </a:graphicData>
            </a:graphic>
            <wp14:sizeRelH relativeFrom="page">
              <wp14:pctWidth>0</wp14:pctWidth>
            </wp14:sizeRelH>
            <wp14:sizeRelV relativeFrom="page">
              <wp14:pctHeight>0</wp14:pctHeight>
            </wp14:sizeRelV>
          </wp:anchor>
        </w:drawing>
      </w:r>
    </w:p>
    <w:p w14:paraId="72ED15E1" w14:textId="77777777" w:rsidR="00F46EEE" w:rsidRPr="002A4502" w:rsidRDefault="00F46EEE" w:rsidP="006B301D">
      <w:pPr>
        <w:pStyle w:val="affd"/>
        <w:ind w:left="0" w:firstLine="567"/>
        <w:jc w:val="both"/>
        <w:rPr>
          <w:color w:val="000000"/>
          <w:sz w:val="24"/>
          <w:szCs w:val="24"/>
          <w:lang w:val="ru-RU"/>
        </w:rPr>
      </w:pPr>
    </w:p>
    <w:p w14:paraId="0C6D47A3" w14:textId="77777777" w:rsidR="00F46EEE" w:rsidRPr="002A4502" w:rsidRDefault="00F46EEE" w:rsidP="006B301D">
      <w:pPr>
        <w:pStyle w:val="affd"/>
        <w:ind w:left="0" w:firstLine="567"/>
        <w:jc w:val="both"/>
        <w:rPr>
          <w:color w:val="000000"/>
          <w:sz w:val="24"/>
          <w:szCs w:val="24"/>
          <w:lang w:val="ru-RU"/>
        </w:rPr>
      </w:pPr>
    </w:p>
    <w:p w14:paraId="5761E519" w14:textId="77777777" w:rsidR="00F46EEE" w:rsidRPr="002A4502" w:rsidRDefault="00F46EEE" w:rsidP="006B301D">
      <w:pPr>
        <w:pStyle w:val="affd"/>
        <w:ind w:left="0" w:firstLine="567"/>
        <w:jc w:val="both"/>
        <w:rPr>
          <w:color w:val="000000"/>
          <w:sz w:val="24"/>
          <w:szCs w:val="24"/>
          <w:lang w:val="ru-RU"/>
        </w:rPr>
      </w:pPr>
    </w:p>
    <w:p w14:paraId="619EC25A" w14:textId="77777777" w:rsidR="00F46EEE" w:rsidRPr="002A4502" w:rsidRDefault="00F46EEE" w:rsidP="006B301D">
      <w:pPr>
        <w:pStyle w:val="affd"/>
        <w:ind w:left="0" w:firstLine="567"/>
        <w:jc w:val="both"/>
        <w:rPr>
          <w:color w:val="000000"/>
          <w:sz w:val="24"/>
          <w:szCs w:val="24"/>
          <w:lang w:val="ru-RU"/>
        </w:rPr>
      </w:pPr>
    </w:p>
    <w:p w14:paraId="2292E178" w14:textId="77777777" w:rsidR="00F46EEE" w:rsidRPr="002A4502" w:rsidRDefault="00F46EEE" w:rsidP="006B301D">
      <w:pPr>
        <w:pStyle w:val="affd"/>
        <w:ind w:left="0" w:firstLine="567"/>
        <w:jc w:val="both"/>
        <w:rPr>
          <w:color w:val="000000"/>
          <w:sz w:val="24"/>
          <w:szCs w:val="24"/>
          <w:lang w:val="ru-RU"/>
        </w:rPr>
      </w:pPr>
    </w:p>
    <w:p w14:paraId="77E08C36" w14:textId="77777777" w:rsidR="00F46EEE" w:rsidRPr="002A4502" w:rsidRDefault="00F46EEE" w:rsidP="006B301D">
      <w:pPr>
        <w:pStyle w:val="affd"/>
        <w:ind w:left="0" w:firstLine="567"/>
        <w:jc w:val="both"/>
        <w:rPr>
          <w:color w:val="000000"/>
          <w:sz w:val="24"/>
          <w:szCs w:val="24"/>
          <w:lang w:val="ru-RU"/>
        </w:rPr>
      </w:pPr>
    </w:p>
    <w:p w14:paraId="7C6FE8BA" w14:textId="77777777" w:rsidR="00F46EEE" w:rsidRPr="002A4502" w:rsidRDefault="00F46EEE" w:rsidP="006B301D">
      <w:pPr>
        <w:pStyle w:val="affd"/>
        <w:ind w:left="0" w:firstLine="567"/>
        <w:jc w:val="both"/>
        <w:rPr>
          <w:color w:val="000000"/>
          <w:sz w:val="24"/>
          <w:szCs w:val="24"/>
          <w:lang w:val="ru-RU"/>
        </w:rPr>
      </w:pPr>
    </w:p>
    <w:p w14:paraId="6C40242C" w14:textId="77777777" w:rsidR="00AF66D0" w:rsidRPr="002A4502" w:rsidRDefault="00AF66D0" w:rsidP="006B301D">
      <w:pPr>
        <w:widowControl w:val="0"/>
        <w:jc w:val="center"/>
        <w:rPr>
          <w:rFonts w:ascii="Arial" w:hAnsi="Arial" w:cs="Arial"/>
          <w:b/>
          <w:bCs/>
          <w:i/>
          <w:iCs/>
          <w:sz w:val="24"/>
          <w:szCs w:val="24"/>
          <w:lang w:val="ru-RU"/>
        </w:rPr>
      </w:pPr>
    </w:p>
    <w:p w14:paraId="73B8AEE2" w14:textId="77777777" w:rsidR="00AF66D0" w:rsidRPr="002A4502" w:rsidRDefault="00AF66D0" w:rsidP="006B301D">
      <w:pPr>
        <w:widowControl w:val="0"/>
        <w:jc w:val="center"/>
        <w:rPr>
          <w:rFonts w:ascii="Arial" w:hAnsi="Arial" w:cs="Arial"/>
          <w:b/>
          <w:bCs/>
          <w:i/>
          <w:iCs/>
          <w:sz w:val="24"/>
          <w:szCs w:val="24"/>
        </w:rPr>
      </w:pPr>
    </w:p>
    <w:p w14:paraId="0F19FA88" w14:textId="77777777" w:rsidR="00AF66D0" w:rsidRPr="002A4502" w:rsidRDefault="00AF66D0" w:rsidP="006B301D">
      <w:pPr>
        <w:widowControl w:val="0"/>
        <w:ind w:firstLine="709"/>
        <w:jc w:val="center"/>
        <w:rPr>
          <w:rFonts w:ascii="Arial" w:hAnsi="Arial" w:cs="Arial"/>
          <w:i/>
          <w:iCs/>
          <w:sz w:val="24"/>
          <w:szCs w:val="24"/>
        </w:rPr>
      </w:pPr>
      <w:r w:rsidRPr="002A4502">
        <w:rPr>
          <w:rFonts w:ascii="Arial" w:hAnsi="Arial" w:cs="Arial"/>
          <w:i/>
          <w:iCs/>
          <w:sz w:val="24"/>
          <w:szCs w:val="24"/>
        </w:rPr>
        <w:t>Рис.1.</w:t>
      </w:r>
      <w:r w:rsidR="00D14E13" w:rsidRPr="002A4502">
        <w:rPr>
          <w:rFonts w:ascii="Arial" w:hAnsi="Arial" w:cs="Arial"/>
          <w:i/>
          <w:iCs/>
          <w:sz w:val="24"/>
          <w:szCs w:val="24"/>
        </w:rPr>
        <w:t>14</w:t>
      </w:r>
      <w:r w:rsidRPr="002A4502">
        <w:rPr>
          <w:rFonts w:ascii="Arial" w:hAnsi="Arial" w:cs="Arial"/>
          <w:i/>
          <w:iCs/>
          <w:sz w:val="24"/>
          <w:szCs w:val="24"/>
        </w:rPr>
        <w:t>. Створення додаткових місць в закладах дошкільної освіти</w:t>
      </w:r>
    </w:p>
    <w:p w14:paraId="72ACF291" w14:textId="77777777" w:rsidR="00AF66D0" w:rsidRPr="002A4502" w:rsidRDefault="00AF66D0" w:rsidP="006B301D">
      <w:pPr>
        <w:widowControl w:val="0"/>
        <w:ind w:firstLine="709"/>
        <w:jc w:val="both"/>
        <w:rPr>
          <w:rFonts w:ascii="Arial" w:hAnsi="Arial" w:cs="Arial"/>
          <w:b/>
          <w:bCs/>
          <w:sz w:val="24"/>
          <w:szCs w:val="24"/>
        </w:rPr>
      </w:pPr>
    </w:p>
    <w:p w14:paraId="6FE2A999" w14:textId="77777777" w:rsidR="002A4502" w:rsidRDefault="002A4502" w:rsidP="006B301D">
      <w:pPr>
        <w:ind w:firstLine="709"/>
        <w:jc w:val="both"/>
        <w:rPr>
          <w:rFonts w:ascii="Arial" w:hAnsi="Arial" w:cs="Arial"/>
          <w:b/>
          <w:bCs/>
          <w:sz w:val="24"/>
          <w:szCs w:val="24"/>
        </w:rPr>
      </w:pPr>
    </w:p>
    <w:p w14:paraId="65913569" w14:textId="77777777" w:rsidR="002A4502" w:rsidRDefault="002A4502" w:rsidP="006B301D">
      <w:pPr>
        <w:ind w:firstLine="709"/>
        <w:jc w:val="both"/>
        <w:rPr>
          <w:rFonts w:ascii="Arial" w:hAnsi="Arial" w:cs="Arial"/>
          <w:b/>
          <w:bCs/>
          <w:sz w:val="24"/>
          <w:szCs w:val="24"/>
        </w:rPr>
      </w:pPr>
    </w:p>
    <w:p w14:paraId="0EBAED77" w14:textId="77777777" w:rsidR="002A4502" w:rsidRDefault="002A4502" w:rsidP="006B301D">
      <w:pPr>
        <w:ind w:firstLine="709"/>
        <w:jc w:val="both"/>
        <w:rPr>
          <w:rFonts w:ascii="Arial" w:hAnsi="Arial" w:cs="Arial"/>
          <w:b/>
          <w:bCs/>
          <w:sz w:val="24"/>
          <w:szCs w:val="24"/>
        </w:rPr>
      </w:pPr>
    </w:p>
    <w:p w14:paraId="1E5C5734" w14:textId="1CA1BFB0" w:rsidR="00DE344A" w:rsidRPr="00DE344A" w:rsidRDefault="00DE344A">
      <w:pPr>
        <w:ind w:firstLine="709"/>
        <w:jc w:val="center"/>
        <w:rPr>
          <w:ins w:id="706" w:author="Пользователь Windows" w:date="2024-02-08T15:21:00Z"/>
          <w:rFonts w:ascii="Arial" w:hAnsi="Arial" w:cs="Arial"/>
          <w:bCs/>
          <w:i/>
          <w:sz w:val="24"/>
          <w:szCs w:val="24"/>
          <w:rPrChange w:id="707" w:author="Пользователь Windows" w:date="2024-02-08T15:22:00Z">
            <w:rPr>
              <w:ins w:id="708" w:author="Пользователь Windows" w:date="2024-02-08T15:21:00Z"/>
              <w:rFonts w:ascii="Arial" w:hAnsi="Arial" w:cs="Arial"/>
              <w:b/>
              <w:bCs/>
              <w:sz w:val="24"/>
              <w:szCs w:val="24"/>
            </w:rPr>
          </w:rPrChange>
        </w:rPr>
        <w:pPrChange w:id="709" w:author="Пользователь Windows" w:date="2024-02-08T15:21:00Z">
          <w:pPr>
            <w:ind w:firstLine="709"/>
            <w:jc w:val="both"/>
          </w:pPr>
        </w:pPrChange>
      </w:pPr>
      <w:ins w:id="710" w:author="Пользователь Windows" w:date="2024-02-08T15:21:00Z">
        <w:r w:rsidRPr="00DE344A">
          <w:rPr>
            <w:rFonts w:ascii="Arial" w:hAnsi="Arial" w:cs="Arial"/>
            <w:bCs/>
            <w:i/>
            <w:sz w:val="24"/>
            <w:szCs w:val="24"/>
            <w:rPrChange w:id="711" w:author="Пользователь Windows" w:date="2024-02-08T15:22:00Z">
              <w:rPr>
                <w:rFonts w:ascii="Arial" w:hAnsi="Arial" w:cs="Arial"/>
                <w:b/>
                <w:bCs/>
                <w:sz w:val="24"/>
                <w:szCs w:val="24"/>
              </w:rPr>
            </w:rPrChange>
          </w:rPr>
          <w:t>Рис. 1.1</w:t>
        </w:r>
      </w:ins>
      <w:ins w:id="712" w:author="Пользователь Windows" w:date="2024-02-09T08:17:00Z">
        <w:r w:rsidR="00F70882">
          <w:rPr>
            <w:rFonts w:ascii="Arial" w:hAnsi="Arial" w:cs="Arial"/>
            <w:bCs/>
            <w:i/>
            <w:sz w:val="24"/>
            <w:szCs w:val="24"/>
          </w:rPr>
          <w:t>5</w:t>
        </w:r>
      </w:ins>
      <w:ins w:id="713" w:author="Пользователь Windows" w:date="2024-02-08T15:21:00Z">
        <w:r w:rsidRPr="00DE344A">
          <w:rPr>
            <w:rFonts w:ascii="Arial" w:hAnsi="Arial" w:cs="Arial"/>
            <w:bCs/>
            <w:i/>
            <w:sz w:val="24"/>
            <w:szCs w:val="24"/>
            <w:rPrChange w:id="714" w:author="Пользователь Windows" w:date="2024-02-08T15:22:00Z">
              <w:rPr>
                <w:rFonts w:ascii="Arial" w:hAnsi="Arial" w:cs="Arial"/>
                <w:b/>
                <w:bCs/>
                <w:sz w:val="24"/>
                <w:szCs w:val="24"/>
              </w:rPr>
            </w:rPrChange>
          </w:rPr>
          <w:t xml:space="preserve">. </w:t>
        </w:r>
      </w:ins>
      <w:ins w:id="715" w:author="Пользователь Windows" w:date="2024-02-08T15:22:00Z">
        <w:r>
          <w:rPr>
            <w:rFonts w:ascii="Arial" w:hAnsi="Arial" w:cs="Arial"/>
            <w:bCs/>
            <w:i/>
            <w:sz w:val="24"/>
            <w:szCs w:val="24"/>
          </w:rPr>
          <w:t>Створено додаткових місць</w:t>
        </w:r>
      </w:ins>
    </w:p>
    <w:p w14:paraId="46F30E54" w14:textId="77777777" w:rsidR="00DE344A" w:rsidRDefault="00DE344A" w:rsidP="006B301D">
      <w:pPr>
        <w:ind w:firstLine="709"/>
        <w:jc w:val="both"/>
        <w:rPr>
          <w:ins w:id="716" w:author="Пользователь Windows" w:date="2024-02-08T15:21:00Z"/>
          <w:rFonts w:ascii="Arial" w:hAnsi="Arial" w:cs="Arial"/>
          <w:b/>
          <w:bCs/>
          <w:sz w:val="24"/>
          <w:szCs w:val="24"/>
        </w:rPr>
      </w:pPr>
    </w:p>
    <w:p w14:paraId="3434AC6C" w14:textId="457F7D34" w:rsidR="00F46EEE" w:rsidRPr="002A4502" w:rsidRDefault="00AF66D0" w:rsidP="006B301D">
      <w:pPr>
        <w:ind w:firstLine="709"/>
        <w:jc w:val="both"/>
        <w:rPr>
          <w:rFonts w:ascii="Arial" w:hAnsi="Arial" w:cs="Arial"/>
          <w:color w:val="000000"/>
          <w:sz w:val="24"/>
          <w:szCs w:val="24"/>
        </w:rPr>
      </w:pPr>
      <w:r w:rsidRPr="002A4502">
        <w:rPr>
          <w:rFonts w:ascii="Arial" w:hAnsi="Arial" w:cs="Arial"/>
          <w:b/>
          <w:bCs/>
          <w:sz w:val="24"/>
          <w:szCs w:val="24"/>
        </w:rPr>
        <w:t xml:space="preserve">Проблемні питання: </w:t>
      </w:r>
      <w:r w:rsidR="00F46EEE" w:rsidRPr="002A4502">
        <w:rPr>
          <w:rFonts w:ascii="Arial" w:hAnsi="Arial" w:cs="Arial"/>
          <w:color w:val="000000"/>
          <w:sz w:val="24"/>
          <w:szCs w:val="24"/>
        </w:rPr>
        <w:t>збереження діючої мережі закладів дошкільної освіти відповідно до реальних потреб та сприяння розвитку мережі закладів дошкільної освіти приватної форми власності; створення безпечних умов у закладах дошкільної освіти.</w:t>
      </w:r>
    </w:p>
    <w:p w14:paraId="63C77BEE" w14:textId="77777777" w:rsidR="00AF66D0" w:rsidRPr="002A4502" w:rsidRDefault="00AF66D0" w:rsidP="006B301D">
      <w:pPr>
        <w:widowControl w:val="0"/>
        <w:ind w:firstLine="709"/>
        <w:jc w:val="both"/>
        <w:rPr>
          <w:rStyle w:val="xfmc1"/>
          <w:rFonts w:ascii="Arial" w:hAnsi="Arial" w:cs="Arial"/>
          <w:b/>
          <w:bCs/>
          <w:sz w:val="24"/>
          <w:szCs w:val="24"/>
        </w:rPr>
      </w:pPr>
    </w:p>
    <w:p w14:paraId="76EA4B59" w14:textId="5C106789" w:rsidR="00AF66D0" w:rsidRPr="00DE344A" w:rsidDel="00DE344A" w:rsidRDefault="00AF66D0" w:rsidP="006B301D">
      <w:pPr>
        <w:ind w:firstLine="709"/>
        <w:jc w:val="both"/>
        <w:rPr>
          <w:del w:id="717" w:author="Пользователь Windows" w:date="2024-02-08T15:19:00Z"/>
          <w:rStyle w:val="xfmc1"/>
          <w:rFonts w:ascii="Arial" w:hAnsi="Arial" w:cs="Arial"/>
          <w:b/>
          <w:bCs/>
          <w:sz w:val="24"/>
          <w:szCs w:val="24"/>
        </w:rPr>
      </w:pPr>
      <w:commentRangeStart w:id="718"/>
      <w:del w:id="719" w:author="Пользователь Windows" w:date="2024-02-08T15:19:00Z">
        <w:r w:rsidRPr="00DE344A" w:rsidDel="00DE344A">
          <w:rPr>
            <w:rStyle w:val="xfmc1"/>
            <w:rFonts w:ascii="Arial" w:hAnsi="Arial" w:cs="Arial"/>
            <w:b/>
            <w:bCs/>
            <w:sz w:val="24"/>
            <w:szCs w:val="24"/>
          </w:rPr>
          <w:delText>Загальна середня освіт</w:delText>
        </w:r>
        <w:commentRangeEnd w:id="718"/>
        <w:r w:rsidR="00A57F49" w:rsidRPr="00DE344A" w:rsidDel="00DE344A">
          <w:rPr>
            <w:rStyle w:val="af0"/>
            <w:rFonts w:ascii="Arial" w:hAnsi="Arial" w:cs="Arial"/>
            <w:b/>
            <w:sz w:val="24"/>
            <w:szCs w:val="24"/>
            <w:lang w:val="en-US" w:eastAsia="ru-RU"/>
            <w:rPrChange w:id="720" w:author="Пользователь Windows" w:date="2024-02-08T15:19:00Z">
              <w:rPr>
                <w:rStyle w:val="af0"/>
                <w:lang w:val="en-US" w:eastAsia="ru-RU"/>
              </w:rPr>
            </w:rPrChange>
          </w:rPr>
          <w:commentReference w:id="718"/>
        </w:r>
        <w:r w:rsidRPr="00DE344A" w:rsidDel="00DE344A">
          <w:rPr>
            <w:rStyle w:val="xfmc1"/>
            <w:rFonts w:ascii="Arial" w:hAnsi="Arial" w:cs="Arial"/>
            <w:b/>
            <w:bCs/>
            <w:sz w:val="24"/>
            <w:szCs w:val="24"/>
          </w:rPr>
          <w:delText>а</w:delText>
        </w:r>
      </w:del>
    </w:p>
    <w:p w14:paraId="15599922" w14:textId="2CE61CAF" w:rsidR="00F46EEE" w:rsidRPr="00DE344A" w:rsidDel="00DE344A" w:rsidRDefault="00F46EEE" w:rsidP="006B301D">
      <w:pPr>
        <w:ind w:firstLine="709"/>
        <w:jc w:val="both"/>
        <w:rPr>
          <w:del w:id="721" w:author="Пользователь Windows" w:date="2024-02-08T15:19:00Z"/>
          <w:rFonts w:ascii="Arial" w:hAnsi="Arial" w:cs="Arial"/>
          <w:b/>
          <w:color w:val="000000"/>
          <w:sz w:val="24"/>
          <w:szCs w:val="24"/>
          <w:rPrChange w:id="722" w:author="Пользователь Windows" w:date="2024-02-08T15:19:00Z">
            <w:rPr>
              <w:del w:id="723" w:author="Пользователь Windows" w:date="2024-02-08T15:19:00Z"/>
              <w:rFonts w:ascii="Arial" w:hAnsi="Arial" w:cs="Arial"/>
              <w:color w:val="000000"/>
              <w:sz w:val="24"/>
              <w:szCs w:val="24"/>
            </w:rPr>
          </w:rPrChange>
        </w:rPr>
      </w:pPr>
      <w:del w:id="724" w:author="Пользователь Windows" w:date="2024-02-08T15:19:00Z">
        <w:r w:rsidRPr="00DE344A" w:rsidDel="00DE344A">
          <w:rPr>
            <w:rFonts w:ascii="Arial" w:hAnsi="Arial" w:cs="Arial"/>
            <w:b/>
            <w:color w:val="000000"/>
            <w:sz w:val="24"/>
            <w:szCs w:val="24"/>
            <w:rPrChange w:id="725" w:author="Пользователь Windows" w:date="2024-02-08T15:19:00Z">
              <w:rPr>
                <w:rFonts w:ascii="Arial" w:hAnsi="Arial" w:cs="Arial"/>
                <w:color w:val="000000"/>
                <w:sz w:val="24"/>
                <w:szCs w:val="24"/>
              </w:rPr>
            </w:rPrChange>
          </w:rPr>
          <w:delText xml:space="preserve">У 2022 році в області функціонував 561 заклад загальної середньої освіти, де навчалися 143,7 тис. учнів. З початку війни понад 24,5 тис. учнів області виїхали за кордон та здобували освіту за дистанційною формою. Понад 16 тис. учнів повернулися, ще 8,3 тис. здобувачів освіти разом з батьками перебувають за кордоном. </w:delText>
        </w:r>
      </w:del>
    </w:p>
    <w:p w14:paraId="2954744F" w14:textId="4AFD2840" w:rsidR="00F46EEE" w:rsidRPr="00DE344A" w:rsidDel="00DE344A" w:rsidRDefault="00F46EEE" w:rsidP="006B301D">
      <w:pPr>
        <w:ind w:firstLine="709"/>
        <w:jc w:val="both"/>
        <w:rPr>
          <w:del w:id="726" w:author="Пользователь Windows" w:date="2024-02-08T15:19:00Z"/>
          <w:rFonts w:ascii="Arial" w:hAnsi="Arial" w:cs="Arial"/>
          <w:b/>
          <w:color w:val="000000"/>
          <w:sz w:val="24"/>
          <w:szCs w:val="24"/>
          <w:rPrChange w:id="727" w:author="Пользователь Windows" w:date="2024-02-08T15:19:00Z">
            <w:rPr>
              <w:del w:id="728" w:author="Пользователь Windows" w:date="2024-02-08T15:19:00Z"/>
              <w:rFonts w:ascii="Arial" w:hAnsi="Arial" w:cs="Arial"/>
              <w:color w:val="000000"/>
              <w:sz w:val="24"/>
              <w:szCs w:val="24"/>
            </w:rPr>
          </w:rPrChange>
        </w:rPr>
      </w:pPr>
      <w:del w:id="729" w:author="Пользователь Windows" w:date="2024-02-08T15:19:00Z">
        <w:r w:rsidRPr="00DE344A" w:rsidDel="00DE344A">
          <w:rPr>
            <w:rFonts w:ascii="Arial" w:hAnsi="Arial" w:cs="Arial"/>
            <w:b/>
            <w:color w:val="000000"/>
            <w:sz w:val="24"/>
            <w:szCs w:val="24"/>
            <w:rPrChange w:id="730" w:author="Пользователь Windows" w:date="2024-02-08T15:19:00Z">
              <w:rPr>
                <w:rFonts w:ascii="Arial" w:hAnsi="Arial" w:cs="Arial"/>
                <w:color w:val="000000"/>
                <w:sz w:val="24"/>
                <w:szCs w:val="24"/>
              </w:rPr>
            </w:rPrChange>
          </w:rPr>
          <w:delText>За даними керівників органів управління освітою, в очному режимі працює 130 закладів загальної середньої освіти (23,2 %), дистанційне навчання організовано у 229 закладах (40,8 %), за змішаною формою функціонує 202 заклади загальної середньої освіти області (36 %).</w:delText>
        </w:r>
      </w:del>
    </w:p>
    <w:p w14:paraId="27FED511" w14:textId="6740EDE7" w:rsidR="00F46EEE" w:rsidRPr="00DE344A" w:rsidDel="00DE344A" w:rsidRDefault="00F46EEE" w:rsidP="006B301D">
      <w:pPr>
        <w:ind w:firstLine="709"/>
        <w:jc w:val="both"/>
        <w:rPr>
          <w:del w:id="731" w:author="Пользователь Windows" w:date="2024-02-08T15:19:00Z"/>
          <w:rFonts w:ascii="Arial" w:hAnsi="Arial" w:cs="Arial"/>
          <w:b/>
          <w:color w:val="000000"/>
          <w:sz w:val="24"/>
          <w:szCs w:val="24"/>
          <w:rPrChange w:id="732" w:author="Пользователь Windows" w:date="2024-02-08T15:19:00Z">
            <w:rPr>
              <w:del w:id="733" w:author="Пользователь Windows" w:date="2024-02-08T15:19:00Z"/>
              <w:rFonts w:ascii="Arial" w:hAnsi="Arial" w:cs="Arial"/>
              <w:color w:val="000000"/>
              <w:sz w:val="24"/>
              <w:szCs w:val="24"/>
            </w:rPr>
          </w:rPrChange>
        </w:rPr>
      </w:pPr>
      <w:del w:id="734" w:author="Пользователь Windows" w:date="2024-02-08T15:19:00Z">
        <w:r w:rsidRPr="00DE344A" w:rsidDel="00DE344A">
          <w:rPr>
            <w:rFonts w:ascii="Arial" w:hAnsi="Arial" w:cs="Arial"/>
            <w:b/>
            <w:color w:val="000000"/>
            <w:sz w:val="24"/>
            <w:szCs w:val="24"/>
            <w:rPrChange w:id="735" w:author="Пользователь Windows" w:date="2024-02-08T15:19:00Z">
              <w:rPr>
                <w:rFonts w:ascii="Arial" w:hAnsi="Arial" w:cs="Arial"/>
                <w:color w:val="000000"/>
                <w:sz w:val="24"/>
                <w:szCs w:val="24"/>
              </w:rPr>
            </w:rPrChange>
          </w:rPr>
          <w:delText>В області триває оптимізація мережі закладів освіти та приведення її у відповідність до норм чинного законодавства. Станом на звітну дату створено 45 опорних закладів освіти з 83 філіями (у 2021 році функціонувало 43 опорні заклади та 75 філій, у 2020 – 37 опорних закладів з 66 філіями), де навчається понад 22 тис. учнів, з них у філіях – 4,6 тис.</w:delText>
        </w:r>
      </w:del>
    </w:p>
    <w:p w14:paraId="7640A2E5" w14:textId="5B4D4535" w:rsidR="00F46EEE" w:rsidRPr="00DE344A" w:rsidDel="00DE344A" w:rsidRDefault="00F46EEE" w:rsidP="006B301D">
      <w:pPr>
        <w:ind w:firstLine="709"/>
        <w:jc w:val="both"/>
        <w:rPr>
          <w:del w:id="736" w:author="Пользователь Windows" w:date="2024-02-08T15:19:00Z"/>
          <w:rFonts w:ascii="Arial" w:hAnsi="Arial" w:cs="Arial"/>
          <w:b/>
          <w:color w:val="000000"/>
          <w:sz w:val="24"/>
          <w:szCs w:val="24"/>
          <w:rPrChange w:id="737" w:author="Пользователь Windows" w:date="2024-02-08T15:19:00Z">
            <w:rPr>
              <w:del w:id="738" w:author="Пользователь Windows" w:date="2024-02-08T15:19:00Z"/>
              <w:rFonts w:ascii="Arial" w:hAnsi="Arial" w:cs="Arial"/>
              <w:color w:val="000000"/>
              <w:sz w:val="24"/>
              <w:szCs w:val="24"/>
            </w:rPr>
          </w:rPrChange>
        </w:rPr>
      </w:pPr>
      <w:del w:id="739" w:author="Пользователь Windows" w:date="2024-02-08T15:19:00Z">
        <w:r w:rsidRPr="00DE344A" w:rsidDel="00DE344A">
          <w:rPr>
            <w:rFonts w:ascii="Arial" w:hAnsi="Arial" w:cs="Arial"/>
            <w:b/>
            <w:color w:val="000000"/>
            <w:sz w:val="24"/>
            <w:szCs w:val="24"/>
            <w:rPrChange w:id="740" w:author="Пользователь Windows" w:date="2024-02-08T15:19:00Z">
              <w:rPr>
                <w:rFonts w:ascii="Arial" w:hAnsi="Arial" w:cs="Arial"/>
                <w:color w:val="000000"/>
                <w:sz w:val="24"/>
                <w:szCs w:val="24"/>
              </w:rPr>
            </w:rPrChange>
          </w:rPr>
          <w:delText xml:space="preserve">За період з 2020 по 2022 роки придбано 41 шкільний автобус на загальну суму понад 76 млн грн. Забезпечено організоване підвезення до закладів освіти понад 16 тис. учнів, що становить 98 % загальної потреби, з них: 86 % учнів підвозяться шкільними автобусами, 9,3 % – рейсовими, маршрутними транспортними засобами (за кошти місцевих бюджетів) та 2,4 % дітей доїжджають орендованим транспортом. </w:delText>
        </w:r>
      </w:del>
    </w:p>
    <w:p w14:paraId="28B63476" w14:textId="40EE98C6" w:rsidR="00F46EEE" w:rsidRPr="00DE344A" w:rsidDel="00DE344A" w:rsidRDefault="00F46EEE" w:rsidP="006B301D">
      <w:pPr>
        <w:ind w:firstLine="709"/>
        <w:jc w:val="both"/>
        <w:rPr>
          <w:del w:id="741" w:author="Пользователь Windows" w:date="2024-02-08T15:19:00Z"/>
          <w:rFonts w:ascii="Arial" w:hAnsi="Arial" w:cs="Arial"/>
          <w:b/>
          <w:color w:val="000000"/>
          <w:sz w:val="24"/>
          <w:szCs w:val="24"/>
          <w:rPrChange w:id="742" w:author="Пользователь Windows" w:date="2024-02-08T15:19:00Z">
            <w:rPr>
              <w:del w:id="743" w:author="Пользователь Windows" w:date="2024-02-08T15:19:00Z"/>
              <w:rFonts w:ascii="Arial" w:hAnsi="Arial" w:cs="Arial"/>
              <w:color w:val="000000"/>
              <w:sz w:val="24"/>
              <w:szCs w:val="24"/>
            </w:rPr>
          </w:rPrChange>
        </w:rPr>
      </w:pPr>
      <w:del w:id="744" w:author="Пользователь Windows" w:date="2024-02-08T15:19:00Z">
        <w:r w:rsidRPr="00DE344A" w:rsidDel="00DE344A">
          <w:rPr>
            <w:rFonts w:ascii="Arial" w:hAnsi="Arial" w:cs="Arial"/>
            <w:b/>
            <w:color w:val="000000"/>
            <w:sz w:val="24"/>
            <w:szCs w:val="24"/>
            <w:rPrChange w:id="745" w:author="Пользователь Windows" w:date="2024-02-08T15:19:00Z">
              <w:rPr>
                <w:rFonts w:ascii="Arial" w:hAnsi="Arial" w:cs="Arial"/>
                <w:color w:val="000000"/>
                <w:sz w:val="24"/>
                <w:szCs w:val="24"/>
              </w:rPr>
            </w:rPrChange>
          </w:rPr>
          <w:delText xml:space="preserve">До початку війни парк шкільних автобусів області налічував 245 одиниць техніки. З початку оголошення воєнного стану для потреб ЗСУ вилучено 59 шкільних автобусів, які перебували в комунальній власності територіальних громад. Загальна потреба в придбанні транспорту становить 59 одиниць на заміну вилученої техніки та 33 автобуси для оновлення шкільного автопарку. </w:delText>
        </w:r>
      </w:del>
    </w:p>
    <w:p w14:paraId="710763B6" w14:textId="262730CD" w:rsidR="00F46EEE" w:rsidRPr="00DE344A" w:rsidDel="00DE344A" w:rsidRDefault="00F46EEE" w:rsidP="006B301D">
      <w:pPr>
        <w:pStyle w:val="affd"/>
        <w:ind w:left="0" w:firstLine="709"/>
        <w:jc w:val="both"/>
        <w:rPr>
          <w:del w:id="746" w:author="Пользователь Windows" w:date="2024-02-08T15:19:00Z"/>
          <w:b/>
          <w:color w:val="000000"/>
          <w:sz w:val="24"/>
          <w:szCs w:val="24"/>
          <w:lang w:val="ru-RU"/>
          <w:rPrChange w:id="747" w:author="Пользователь Windows" w:date="2024-02-08T15:19:00Z">
            <w:rPr>
              <w:del w:id="748" w:author="Пользователь Windows" w:date="2024-02-08T15:19:00Z"/>
              <w:color w:val="000000"/>
              <w:sz w:val="24"/>
              <w:szCs w:val="24"/>
              <w:lang w:val="ru-RU"/>
            </w:rPr>
          </w:rPrChange>
        </w:rPr>
      </w:pPr>
      <w:del w:id="749" w:author="Пользователь Windows" w:date="2024-02-08T15:19:00Z">
        <w:r w:rsidRPr="00DE344A" w:rsidDel="00DE344A">
          <w:rPr>
            <w:b/>
            <w:color w:val="000000"/>
            <w:sz w:val="24"/>
            <w:szCs w:val="24"/>
            <w:lang w:val="ru-RU"/>
            <w:rPrChange w:id="750" w:author="Пользователь Windows" w:date="2024-02-08T15:19:00Z">
              <w:rPr>
                <w:color w:val="000000"/>
                <w:sz w:val="24"/>
                <w:szCs w:val="24"/>
                <w:lang w:val="ru-RU"/>
              </w:rPr>
            </w:rPrChange>
          </w:rPr>
          <w:delText>У складних умовах пандемії та воєнного стану минули 2020-2022 роки. Першочерговим завданням було створення безпечного освітнього середовища та збереження життя і здоров’я учасників освітнього процесу. Органами місцевого самоврядування спільно з представниками Головного управління ДСНС у Волинській області обстежено і приведено до готовності для використання за призначенням захисні споруди цивільного захисту та облаштовані найпростіші укриття. Спеціальні протирадіаційні укриття та сховища наявні у 60 закладах (5,2%), які забезпечують захист 26 тисячам учасників освітнього процесу (10%). Найпростіші укриття облаштовано у 57% закладів освіти, в тому числі у 166 захисних спорудах інших суб'єктів господарювання на підставі укладених угод.</w:delText>
        </w:r>
      </w:del>
    </w:p>
    <w:p w14:paraId="43893CF2" w14:textId="212752C4" w:rsidR="00F46EEE" w:rsidRPr="00DE344A" w:rsidDel="00DE344A" w:rsidRDefault="00F46EEE" w:rsidP="006B301D">
      <w:pPr>
        <w:pStyle w:val="affd"/>
        <w:ind w:left="0" w:firstLine="709"/>
        <w:jc w:val="both"/>
        <w:rPr>
          <w:del w:id="751" w:author="Пользователь Windows" w:date="2024-02-08T15:19:00Z"/>
          <w:b/>
          <w:color w:val="000000"/>
          <w:sz w:val="24"/>
          <w:szCs w:val="24"/>
          <w:lang w:val="ru-RU"/>
          <w:rPrChange w:id="752" w:author="Пользователь Windows" w:date="2024-02-08T15:19:00Z">
            <w:rPr>
              <w:del w:id="753" w:author="Пользователь Windows" w:date="2024-02-08T15:19:00Z"/>
              <w:color w:val="000000"/>
              <w:sz w:val="24"/>
              <w:szCs w:val="24"/>
              <w:lang w:val="ru-RU"/>
            </w:rPr>
          </w:rPrChange>
        </w:rPr>
      </w:pPr>
      <w:del w:id="754" w:author="Пользователь Windows" w:date="2024-02-08T15:19:00Z">
        <w:r w:rsidRPr="00DE344A" w:rsidDel="00DE344A">
          <w:rPr>
            <w:b/>
            <w:color w:val="000000"/>
            <w:sz w:val="24"/>
            <w:szCs w:val="24"/>
            <w:lang w:val="ru-RU"/>
            <w:rPrChange w:id="755" w:author="Пользователь Windows" w:date="2024-02-08T15:19:00Z">
              <w:rPr>
                <w:color w:val="000000"/>
                <w:sz w:val="24"/>
                <w:szCs w:val="24"/>
                <w:lang w:val="ru-RU"/>
              </w:rPr>
            </w:rPrChange>
          </w:rPr>
          <w:delText>Позитивні висновки про стан готовності захисних споруд та можливості їх використання за призначенням отримали 42% закладів дошкільної, 63% загальної середньої, 98% професійно-технічної,  87% фахової передвищої та вищої і 85% позашкільної освіти та інших установ.</w:delText>
        </w:r>
      </w:del>
    </w:p>
    <w:p w14:paraId="02F3E543" w14:textId="7AB1F543" w:rsidR="00F46EEE" w:rsidRPr="00DE344A" w:rsidDel="00DE344A" w:rsidRDefault="00F46EEE" w:rsidP="006B301D">
      <w:pPr>
        <w:pStyle w:val="affd"/>
        <w:ind w:left="0" w:firstLine="709"/>
        <w:jc w:val="both"/>
        <w:rPr>
          <w:del w:id="756" w:author="Пользователь Windows" w:date="2024-02-08T15:19:00Z"/>
          <w:b/>
          <w:color w:val="000000"/>
          <w:sz w:val="24"/>
          <w:szCs w:val="24"/>
          <w:lang w:val="ru-RU"/>
          <w:rPrChange w:id="757" w:author="Пользователь Windows" w:date="2024-02-08T15:19:00Z">
            <w:rPr>
              <w:del w:id="758" w:author="Пользователь Windows" w:date="2024-02-08T15:19:00Z"/>
              <w:color w:val="000000"/>
              <w:sz w:val="24"/>
              <w:szCs w:val="24"/>
              <w:lang w:val="ru-RU"/>
            </w:rPr>
          </w:rPrChange>
        </w:rPr>
      </w:pPr>
      <w:del w:id="759" w:author="Пользователь Windows" w:date="2024-02-08T15:19:00Z">
        <w:r w:rsidRPr="00DE344A" w:rsidDel="00DE344A">
          <w:rPr>
            <w:b/>
            <w:color w:val="000000"/>
            <w:sz w:val="24"/>
            <w:szCs w:val="24"/>
            <w:lang w:val="ru-RU"/>
            <w:rPrChange w:id="760" w:author="Пользователь Windows" w:date="2024-02-08T15:19:00Z">
              <w:rPr>
                <w:color w:val="000000"/>
                <w:sz w:val="24"/>
                <w:szCs w:val="24"/>
                <w:lang w:val="ru-RU"/>
              </w:rPr>
            </w:rPrChange>
          </w:rPr>
          <w:delText>Новим викликом у випадку загрози блекауту стало забезпечення закладів освіти резервними та автономними джерелами енергопостачання. За оперативними даними 180 (16%) закладів готові до використання альтернативних джерел живлення. Робота щодо створення та покращення безпечного освітнього середовища у закладах освіти триває.</w:delText>
        </w:r>
      </w:del>
    </w:p>
    <w:p w14:paraId="61AEEA8B" w14:textId="637D999E" w:rsidR="00F46EEE" w:rsidRPr="00DE344A" w:rsidDel="00DE344A" w:rsidRDefault="00F46EEE" w:rsidP="006B301D">
      <w:pPr>
        <w:pStyle w:val="affd"/>
        <w:ind w:left="0" w:firstLine="709"/>
        <w:jc w:val="both"/>
        <w:rPr>
          <w:del w:id="761" w:author="Пользователь Windows" w:date="2024-02-08T15:19:00Z"/>
          <w:b/>
          <w:color w:val="000000"/>
          <w:sz w:val="24"/>
          <w:szCs w:val="24"/>
          <w:lang w:val="ru-RU"/>
          <w:rPrChange w:id="762" w:author="Пользователь Windows" w:date="2024-02-08T15:19:00Z">
            <w:rPr>
              <w:del w:id="763" w:author="Пользователь Windows" w:date="2024-02-08T15:19:00Z"/>
              <w:color w:val="000000"/>
              <w:sz w:val="24"/>
              <w:szCs w:val="24"/>
              <w:lang w:val="ru-RU"/>
            </w:rPr>
          </w:rPrChange>
        </w:rPr>
      </w:pPr>
      <w:del w:id="764" w:author="Пользователь Windows" w:date="2024-02-08T15:19:00Z">
        <w:r w:rsidRPr="00DE344A" w:rsidDel="00DE344A">
          <w:rPr>
            <w:b/>
            <w:color w:val="000000"/>
            <w:sz w:val="24"/>
            <w:szCs w:val="24"/>
            <w:lang w:val="ru-RU"/>
            <w:rPrChange w:id="765" w:author="Пользователь Windows" w:date="2024-02-08T15:19:00Z">
              <w:rPr>
                <w:color w:val="000000"/>
                <w:sz w:val="24"/>
                <w:szCs w:val="24"/>
                <w:lang w:val="ru-RU"/>
              </w:rPr>
            </w:rPrChange>
          </w:rPr>
          <w:delText>З метою дотримання вимог особистої безпеки, формування навичок самозахисту в умовах надзвичайних ситуацій у закладах освіти створюються класи безпеки. У 2022 році відкрито 3 класи безпеки у Волинському обласному ліцеї з посиленою військово-фізичною підготовкою імені Героїв Небесної Сотні; Волинському інституті післядипломної педагогічної освіти та Ліцеї №3 міста Володимира.</w:delText>
        </w:r>
      </w:del>
    </w:p>
    <w:p w14:paraId="0E68C0FA" w14:textId="2308DD74" w:rsidR="00F46EEE" w:rsidRPr="00DE344A" w:rsidDel="00DE344A" w:rsidRDefault="00F46EEE" w:rsidP="006B301D">
      <w:pPr>
        <w:shd w:val="clear" w:color="auto" w:fill="FFFFFF"/>
        <w:ind w:firstLine="708"/>
        <w:jc w:val="both"/>
        <w:textAlignment w:val="baseline"/>
        <w:rPr>
          <w:del w:id="766" w:author="Пользователь Windows" w:date="2024-02-08T15:19:00Z"/>
          <w:rFonts w:ascii="Arial" w:hAnsi="Arial" w:cs="Arial"/>
          <w:b/>
          <w:color w:val="000000"/>
          <w:sz w:val="24"/>
          <w:szCs w:val="24"/>
          <w:rPrChange w:id="767" w:author="Пользователь Windows" w:date="2024-02-08T15:19:00Z">
            <w:rPr>
              <w:del w:id="768" w:author="Пользователь Windows" w:date="2024-02-08T15:19:00Z"/>
              <w:rFonts w:ascii="Arial" w:hAnsi="Arial" w:cs="Arial"/>
              <w:color w:val="000000"/>
              <w:sz w:val="24"/>
              <w:szCs w:val="24"/>
            </w:rPr>
          </w:rPrChange>
        </w:rPr>
      </w:pPr>
      <w:del w:id="769" w:author="Пользователь Windows" w:date="2024-02-08T15:19:00Z">
        <w:r w:rsidRPr="00DE344A" w:rsidDel="00DE344A">
          <w:rPr>
            <w:rFonts w:ascii="Arial" w:hAnsi="Arial" w:cs="Arial"/>
            <w:b/>
            <w:color w:val="000000"/>
            <w:sz w:val="24"/>
            <w:szCs w:val="24"/>
            <w:lang w:eastAsia="uk-UA"/>
            <w:rPrChange w:id="770" w:author="Пользователь Windows" w:date="2024-02-08T15:19:00Z">
              <w:rPr>
                <w:rFonts w:ascii="Arial" w:hAnsi="Arial" w:cs="Arial"/>
                <w:color w:val="000000"/>
                <w:sz w:val="24"/>
                <w:szCs w:val="24"/>
                <w:lang w:eastAsia="uk-UA"/>
              </w:rPr>
            </w:rPrChange>
          </w:rPr>
          <w:delText>У 2020 році за ініціативи Першої леді Олени Зеленської</w:delText>
        </w:r>
        <w:r w:rsidRPr="00DE344A" w:rsidDel="00DE344A">
          <w:rPr>
            <w:rFonts w:ascii="Arial" w:hAnsi="Arial" w:cs="Arial"/>
            <w:b/>
            <w:color w:val="000000"/>
            <w:sz w:val="24"/>
            <w:szCs w:val="24"/>
          </w:rPr>
          <w:delText xml:space="preserve"> </w:delText>
        </w:r>
        <w:r w:rsidRPr="00DE344A" w:rsidDel="00DE344A">
          <w:rPr>
            <w:rFonts w:ascii="Arial" w:hAnsi="Arial" w:cs="Arial"/>
            <w:b/>
            <w:color w:val="000000"/>
            <w:sz w:val="24"/>
            <w:szCs w:val="24"/>
            <w:lang w:eastAsia="uk-UA"/>
            <w:rPrChange w:id="771" w:author="Пользователь Windows" w:date="2024-02-08T15:19:00Z">
              <w:rPr>
                <w:rFonts w:ascii="Arial" w:hAnsi="Arial" w:cs="Arial"/>
                <w:color w:val="000000"/>
                <w:sz w:val="24"/>
                <w:szCs w:val="24"/>
                <w:lang w:eastAsia="uk-UA"/>
              </w:rPr>
            </w:rPrChange>
          </w:rPr>
          <w:delText xml:space="preserve">стартувала Реформа шкільного харчування. </w:delText>
        </w:r>
        <w:r w:rsidRPr="00DE344A" w:rsidDel="00DE344A">
          <w:rPr>
            <w:rFonts w:ascii="Arial" w:hAnsi="Arial" w:cs="Arial"/>
            <w:b/>
            <w:color w:val="000000"/>
            <w:sz w:val="24"/>
            <w:szCs w:val="24"/>
          </w:rPr>
          <w:delText xml:space="preserve">У </w:delText>
        </w:r>
        <w:r w:rsidRPr="00DE344A" w:rsidDel="00DE344A">
          <w:rPr>
            <w:rFonts w:ascii="Arial" w:hAnsi="Arial" w:cs="Arial"/>
            <w:b/>
            <w:color w:val="000000"/>
            <w:sz w:val="24"/>
            <w:szCs w:val="24"/>
            <w:rPrChange w:id="772" w:author="Пользователь Windows" w:date="2024-02-08T15:19:00Z">
              <w:rPr>
                <w:rFonts w:ascii="Arial" w:hAnsi="Arial" w:cs="Arial"/>
                <w:color w:val="000000"/>
                <w:sz w:val="24"/>
                <w:szCs w:val="24"/>
              </w:rPr>
            </w:rPrChange>
          </w:rPr>
          <w:delText xml:space="preserve">58 закладах загальної середньої освіти за кошти цільової субвенції, спрямованою на покращення умов функціонування харчоблоків, придбано: </w:delText>
        </w:r>
        <w:r w:rsidRPr="00DE344A" w:rsidDel="00DE344A">
          <w:rPr>
            <w:rFonts w:ascii="Arial" w:hAnsi="Arial" w:cs="Arial"/>
            <w:b/>
            <w:color w:val="000000"/>
            <w:sz w:val="24"/>
            <w:szCs w:val="24"/>
            <w:shd w:val="clear" w:color="auto" w:fill="FFFFFF"/>
            <w:rPrChange w:id="773" w:author="Пользователь Windows" w:date="2024-02-08T15:19:00Z">
              <w:rPr>
                <w:rFonts w:ascii="Arial" w:hAnsi="Arial" w:cs="Arial"/>
                <w:color w:val="000000"/>
                <w:sz w:val="24"/>
                <w:szCs w:val="24"/>
                <w:shd w:val="clear" w:color="auto" w:fill="FFFFFF"/>
              </w:rPr>
            </w:rPrChange>
          </w:rPr>
          <w:delText>612 одиниць</w:delText>
        </w:r>
        <w:r w:rsidRPr="00DE344A" w:rsidDel="00DE344A">
          <w:rPr>
            <w:rFonts w:ascii="Arial" w:hAnsi="Arial" w:cs="Arial"/>
            <w:b/>
            <w:color w:val="000000"/>
            <w:sz w:val="24"/>
            <w:szCs w:val="24"/>
            <w:rPrChange w:id="774" w:author="Пользователь Windows" w:date="2024-02-08T15:19:00Z">
              <w:rPr>
                <w:rFonts w:ascii="Arial" w:hAnsi="Arial" w:cs="Arial"/>
                <w:color w:val="000000"/>
                <w:sz w:val="24"/>
                <w:szCs w:val="24"/>
              </w:rPr>
            </w:rPrChange>
          </w:rPr>
          <w:delText xml:space="preserve"> технологічного обладнання; освоєно кошти у сумі 16 546,</w:delText>
        </w:r>
        <w:r w:rsidRPr="00DE344A" w:rsidDel="00DE344A">
          <w:rPr>
            <w:rFonts w:ascii="Arial" w:hAnsi="Arial" w:cs="Arial"/>
            <w:b/>
            <w:color w:val="000000"/>
            <w:spacing w:val="-2"/>
            <w:sz w:val="24"/>
            <w:szCs w:val="24"/>
            <w:rPrChange w:id="775" w:author="Пользователь Windows" w:date="2024-02-08T15:19:00Z">
              <w:rPr>
                <w:rFonts w:ascii="Arial" w:hAnsi="Arial" w:cs="Arial"/>
                <w:color w:val="000000"/>
                <w:spacing w:val="-2"/>
                <w:sz w:val="24"/>
                <w:szCs w:val="24"/>
              </w:rPr>
            </w:rPrChange>
          </w:rPr>
          <w:delText xml:space="preserve">8 тис. грн, </w:delText>
        </w:r>
        <w:r w:rsidRPr="00DE344A" w:rsidDel="00DE344A">
          <w:rPr>
            <w:rFonts w:ascii="Arial" w:hAnsi="Arial" w:cs="Arial"/>
            <w:b/>
            <w:color w:val="000000"/>
            <w:spacing w:val="-4"/>
            <w:sz w:val="24"/>
            <w:szCs w:val="24"/>
            <w:rPrChange w:id="776" w:author="Пользователь Windows" w:date="2024-02-08T15:19:00Z">
              <w:rPr>
                <w:rFonts w:ascii="Arial" w:hAnsi="Arial" w:cs="Arial"/>
                <w:color w:val="000000"/>
                <w:spacing w:val="-4"/>
                <w:sz w:val="24"/>
                <w:szCs w:val="24"/>
              </w:rPr>
            </w:rPrChange>
          </w:rPr>
          <w:delText xml:space="preserve">у тому числі 13 450,8 тис. грн освітньої субвенції та 3 096 тис. грн </w:delText>
        </w:r>
        <w:r w:rsidRPr="00DE344A" w:rsidDel="00DE344A">
          <w:rPr>
            <w:rFonts w:ascii="Arial" w:hAnsi="Arial" w:cs="Arial"/>
            <w:b/>
            <w:color w:val="000000"/>
            <w:spacing w:val="-2"/>
            <w:sz w:val="24"/>
            <w:szCs w:val="24"/>
            <w:rPrChange w:id="777" w:author="Пользователь Windows" w:date="2024-02-08T15:19:00Z">
              <w:rPr>
                <w:rFonts w:ascii="Arial" w:hAnsi="Arial" w:cs="Arial"/>
                <w:color w:val="000000"/>
                <w:spacing w:val="-2"/>
                <w:sz w:val="24"/>
                <w:szCs w:val="24"/>
              </w:rPr>
            </w:rPrChange>
          </w:rPr>
          <w:delText xml:space="preserve">коштів місцевих бюджетів. </w:delText>
        </w:r>
        <w:r w:rsidRPr="00DE344A" w:rsidDel="00DE344A">
          <w:rPr>
            <w:rFonts w:ascii="Arial" w:hAnsi="Arial" w:cs="Arial"/>
            <w:b/>
            <w:color w:val="000000"/>
            <w:sz w:val="24"/>
            <w:szCs w:val="24"/>
            <w:rPrChange w:id="778" w:author="Пользователь Windows" w:date="2024-02-08T15:19:00Z">
              <w:rPr>
                <w:rFonts w:ascii="Arial" w:hAnsi="Arial" w:cs="Arial"/>
                <w:color w:val="000000"/>
                <w:sz w:val="24"/>
                <w:szCs w:val="24"/>
              </w:rPr>
            </w:rPrChange>
          </w:rPr>
          <w:delText>Головним управлінням Держпродспоживслужби у Волинській області спільно з управлінням освіти і науки облдержадміністрації проведено паспортизацію харчоблоків у 583 закладах загальної середньої освіти.</w:delText>
        </w:r>
      </w:del>
    </w:p>
    <w:p w14:paraId="63BFDF34" w14:textId="4C7707E8" w:rsidR="00F46EEE" w:rsidRPr="00DE344A" w:rsidDel="00DE344A" w:rsidRDefault="00F46EEE" w:rsidP="006B301D">
      <w:pPr>
        <w:shd w:val="clear" w:color="auto" w:fill="FFFFFF"/>
        <w:ind w:firstLine="360"/>
        <w:jc w:val="both"/>
        <w:textAlignment w:val="baseline"/>
        <w:rPr>
          <w:del w:id="779" w:author="Пользователь Windows" w:date="2024-02-08T15:19:00Z"/>
          <w:rFonts w:ascii="Arial" w:hAnsi="Arial" w:cs="Arial"/>
          <w:b/>
          <w:bCs/>
          <w:color w:val="000000"/>
          <w:sz w:val="24"/>
          <w:szCs w:val="24"/>
        </w:rPr>
      </w:pPr>
      <w:del w:id="780" w:author="Пользователь Windows" w:date="2024-02-08T15:19:00Z">
        <w:r w:rsidRPr="00DE344A" w:rsidDel="00DE344A">
          <w:rPr>
            <w:rFonts w:ascii="Arial" w:hAnsi="Arial" w:cs="Arial"/>
            <w:b/>
            <w:color w:val="000000"/>
            <w:sz w:val="24"/>
            <w:szCs w:val="24"/>
            <w:rPrChange w:id="781" w:author="Пользователь Windows" w:date="2024-02-08T15:19:00Z">
              <w:rPr>
                <w:rFonts w:ascii="Arial" w:hAnsi="Arial" w:cs="Arial"/>
                <w:color w:val="000000"/>
                <w:sz w:val="24"/>
                <w:szCs w:val="24"/>
              </w:rPr>
            </w:rPrChange>
          </w:rPr>
          <w:delText xml:space="preserve">Протягом </w:delText>
        </w:r>
        <w:r w:rsidRPr="00DE344A" w:rsidDel="00DE344A">
          <w:rPr>
            <w:rFonts w:ascii="Arial" w:hAnsi="Arial" w:cs="Arial"/>
            <w:b/>
            <w:color w:val="000000"/>
            <w:spacing w:val="-2"/>
            <w:sz w:val="24"/>
            <w:szCs w:val="24"/>
            <w:rPrChange w:id="782" w:author="Пользователь Windows" w:date="2024-02-08T15:19:00Z">
              <w:rPr>
                <w:rFonts w:ascii="Arial" w:hAnsi="Arial" w:cs="Arial"/>
                <w:color w:val="000000"/>
                <w:spacing w:val="-2"/>
                <w:sz w:val="24"/>
                <w:szCs w:val="24"/>
              </w:rPr>
            </w:rPrChange>
          </w:rPr>
          <w:delText xml:space="preserve">2021 року в 94 закладах  загальної середньої освіти  здійснено ремонтні роботи харчоблоків (їдалень). </w:delText>
        </w:r>
        <w:r w:rsidRPr="00DE344A" w:rsidDel="00DE344A">
          <w:rPr>
            <w:rFonts w:ascii="Arial" w:hAnsi="Arial" w:cs="Arial"/>
            <w:b/>
            <w:color w:val="000000"/>
            <w:sz w:val="24"/>
            <w:szCs w:val="24"/>
            <w:shd w:val="clear" w:color="auto" w:fill="FFFFFF"/>
            <w:rPrChange w:id="783" w:author="Пользователь Windows" w:date="2024-02-08T15:19:00Z">
              <w:rPr>
                <w:rFonts w:ascii="Arial" w:hAnsi="Arial" w:cs="Arial"/>
                <w:color w:val="000000"/>
                <w:sz w:val="24"/>
                <w:szCs w:val="24"/>
                <w:shd w:val="clear" w:color="auto" w:fill="FFFFFF"/>
              </w:rPr>
            </w:rPrChange>
          </w:rPr>
          <w:delText xml:space="preserve">З 1 січня 2022 року всі заклади загальної середньої освіти перейшли на оновлене шкільне меню. </w:delText>
        </w:r>
      </w:del>
    </w:p>
    <w:p w14:paraId="5C1F6C90" w14:textId="77777777" w:rsidR="00DE344A" w:rsidRPr="00DE344A" w:rsidRDefault="00DE344A" w:rsidP="00DE344A">
      <w:pPr>
        <w:ind w:firstLine="709"/>
        <w:jc w:val="both"/>
        <w:rPr>
          <w:ins w:id="784" w:author="Пользователь Windows" w:date="2024-02-08T15:19:00Z"/>
          <w:rStyle w:val="xfmc1"/>
          <w:rFonts w:ascii="Arial" w:hAnsi="Arial" w:cs="Arial"/>
          <w:b/>
          <w:bCs/>
          <w:sz w:val="24"/>
          <w:szCs w:val="24"/>
          <w:rPrChange w:id="785" w:author="Пользователь Windows" w:date="2024-02-08T15:19:00Z">
            <w:rPr>
              <w:ins w:id="786" w:author="Пользователь Windows" w:date="2024-02-08T15:19:00Z"/>
              <w:rStyle w:val="xfmc1"/>
              <w:b/>
              <w:bCs/>
              <w:sz w:val="24"/>
              <w:szCs w:val="24"/>
            </w:rPr>
          </w:rPrChange>
        </w:rPr>
      </w:pPr>
      <w:ins w:id="787" w:author="Пользователь Windows" w:date="2024-02-08T15:19:00Z">
        <w:r w:rsidRPr="00DE344A">
          <w:rPr>
            <w:rStyle w:val="xfmc1"/>
            <w:rFonts w:ascii="Arial" w:hAnsi="Arial" w:cs="Arial"/>
            <w:b/>
            <w:sz w:val="24"/>
            <w:szCs w:val="24"/>
            <w:rPrChange w:id="788" w:author="Пользователь Windows" w:date="2024-02-08T15:19:00Z">
              <w:rPr>
                <w:rStyle w:val="xfmc1"/>
                <w:sz w:val="24"/>
                <w:szCs w:val="24"/>
              </w:rPr>
            </w:rPrChange>
          </w:rPr>
          <w:t>Загальна середня освіта</w:t>
        </w:r>
      </w:ins>
    </w:p>
    <w:p w14:paraId="3C94A73B" w14:textId="77777777" w:rsidR="00DE344A" w:rsidRPr="002A4502" w:rsidRDefault="00DE344A" w:rsidP="00DE344A">
      <w:pPr>
        <w:ind w:firstLine="709"/>
        <w:jc w:val="both"/>
        <w:rPr>
          <w:ins w:id="789" w:author="Пользователь Windows" w:date="2024-02-08T15:19:00Z"/>
          <w:rFonts w:ascii="Arial" w:hAnsi="Arial" w:cs="Arial"/>
          <w:color w:val="000000"/>
          <w:sz w:val="24"/>
          <w:szCs w:val="24"/>
        </w:rPr>
      </w:pPr>
      <w:ins w:id="790" w:author="Пользователь Windows" w:date="2024-02-08T15:19:00Z">
        <w:r w:rsidRPr="002A4502">
          <w:rPr>
            <w:rFonts w:ascii="Arial" w:hAnsi="Arial" w:cs="Arial"/>
            <w:color w:val="000000"/>
            <w:sz w:val="24"/>
            <w:szCs w:val="24"/>
          </w:rPr>
          <w:t xml:space="preserve">У 2022 році в області функціонував 561 заклад загальної середньої освіти, де навчалися 143,7 тис. учнів. З початку війни понад 24,5 тис. учнів області виїхали за кордон та здобували освіту за дистанційною формою. Понад 16 тис. учнів повернулися, ще 8,3 тис. здобувачів освіти разом з батьками перебувають за кордоном. </w:t>
        </w:r>
      </w:ins>
    </w:p>
    <w:p w14:paraId="2DE050E3" w14:textId="77777777" w:rsidR="00DE344A" w:rsidRPr="002A4502" w:rsidRDefault="00DE344A" w:rsidP="00DE344A">
      <w:pPr>
        <w:ind w:firstLine="709"/>
        <w:jc w:val="both"/>
        <w:rPr>
          <w:ins w:id="791" w:author="Пользователь Windows" w:date="2024-02-08T15:19:00Z"/>
          <w:rFonts w:ascii="Arial" w:hAnsi="Arial" w:cs="Arial"/>
          <w:color w:val="000000"/>
          <w:sz w:val="24"/>
          <w:szCs w:val="24"/>
        </w:rPr>
      </w:pPr>
      <w:ins w:id="792" w:author="Пользователь Windows" w:date="2024-02-08T15:19:00Z">
        <w:r w:rsidRPr="002A4502">
          <w:rPr>
            <w:rFonts w:ascii="Arial" w:hAnsi="Arial" w:cs="Arial"/>
            <w:color w:val="000000"/>
            <w:sz w:val="24"/>
            <w:szCs w:val="24"/>
          </w:rPr>
          <w:t>За даними керівників органів управління освітою, в очному режимі працює 130 закладів загальної середньої освіти (23,2 %), дистанційне навчання організовано у 229 закладах (40,8 %), за змішаною формою функціонує 202 заклади загальної середньої освіти області (36 %).</w:t>
        </w:r>
      </w:ins>
    </w:p>
    <w:p w14:paraId="118BCEC3" w14:textId="77777777" w:rsidR="00DE344A" w:rsidRPr="002A4502" w:rsidRDefault="00DE344A" w:rsidP="00DE344A">
      <w:pPr>
        <w:ind w:firstLine="709"/>
        <w:jc w:val="both"/>
        <w:rPr>
          <w:ins w:id="793" w:author="Пользователь Windows" w:date="2024-02-08T15:19:00Z"/>
          <w:rFonts w:ascii="Arial" w:hAnsi="Arial" w:cs="Arial"/>
          <w:color w:val="000000"/>
          <w:sz w:val="24"/>
          <w:szCs w:val="24"/>
        </w:rPr>
      </w:pPr>
      <w:ins w:id="794" w:author="Пользователь Windows" w:date="2024-02-08T15:19:00Z">
        <w:r w:rsidRPr="002A4502">
          <w:rPr>
            <w:rFonts w:ascii="Arial" w:hAnsi="Arial" w:cs="Arial"/>
            <w:color w:val="000000"/>
            <w:sz w:val="24"/>
            <w:szCs w:val="24"/>
          </w:rPr>
          <w:t>В області триває оптимізація мережі закладів освіти та приведення її у відповідність до норм чинного законодавства. Станом на звітну дату створено 45 опорних закладів освіти з 83 філіями (у 2021 році функціонувало 43 опорні заклади та 75 філій, у 2020 – 37 опорних закладів з 66 філіями), де навчається понад 22 тис. учнів, з них у філіях – 4,6 тис.</w:t>
        </w:r>
      </w:ins>
    </w:p>
    <w:p w14:paraId="3B87CE74" w14:textId="77777777" w:rsidR="00DE344A" w:rsidRPr="002A4502" w:rsidRDefault="00DE344A" w:rsidP="00DE344A">
      <w:pPr>
        <w:ind w:firstLine="709"/>
        <w:jc w:val="both"/>
        <w:rPr>
          <w:ins w:id="795" w:author="Пользователь Windows" w:date="2024-02-08T15:19:00Z"/>
          <w:rFonts w:ascii="Arial" w:hAnsi="Arial" w:cs="Arial"/>
          <w:color w:val="000000"/>
          <w:sz w:val="24"/>
          <w:szCs w:val="24"/>
        </w:rPr>
      </w:pPr>
      <w:ins w:id="796" w:author="Пользователь Windows" w:date="2024-02-08T15:19:00Z">
        <w:r w:rsidRPr="002A4502">
          <w:rPr>
            <w:rFonts w:ascii="Arial" w:hAnsi="Arial" w:cs="Arial"/>
            <w:color w:val="000000"/>
            <w:sz w:val="24"/>
            <w:szCs w:val="24"/>
          </w:rPr>
          <w:t xml:space="preserve">За період з 2020 по 2022 роки придбано 41 шкільний автобус на загальну суму понад 76 млн грн. Забезпечено організоване підвезення до закладів освіти понад 16 тис. учнів, що становить 98 % загальної потреби, з них: 86 % учнів підвозяться шкільними автобусами, 9,3 % – рейсовими, маршрутними транспортними засобами (за кошти місцевих бюджетів) та 2,4 % дітей доїжджають орендованим транспортом. </w:t>
        </w:r>
      </w:ins>
    </w:p>
    <w:p w14:paraId="64081A25" w14:textId="77777777" w:rsidR="00DE344A" w:rsidRPr="0088159E" w:rsidRDefault="00DE344A" w:rsidP="00DE344A">
      <w:pPr>
        <w:ind w:firstLine="709"/>
        <w:jc w:val="both"/>
        <w:rPr>
          <w:ins w:id="797" w:author="Пользователь Windows" w:date="2024-02-08T15:19:00Z"/>
          <w:rFonts w:ascii="Arial" w:hAnsi="Arial" w:cs="Arial"/>
          <w:color w:val="000000"/>
          <w:sz w:val="24"/>
          <w:szCs w:val="24"/>
        </w:rPr>
      </w:pPr>
      <w:ins w:id="798" w:author="Пользователь Windows" w:date="2024-02-08T15:19:00Z">
        <w:r w:rsidRPr="002A4502">
          <w:rPr>
            <w:rFonts w:ascii="Arial" w:hAnsi="Arial" w:cs="Arial"/>
            <w:color w:val="000000"/>
            <w:sz w:val="24"/>
            <w:szCs w:val="24"/>
          </w:rPr>
          <w:t>До початку війни парк шкільних автобусів області налічував 245 одиниць техніки. З початку оголошення воєнного стану для потреб ЗСУ вилучено 59 шкільних автобусів, які перебували в комунальній власності територіальних громад. Загальна потреба в придбанні транспорту становить 59 одиниць на заміну вилученої техніки та 33 </w:t>
        </w:r>
        <w:r w:rsidRPr="0088159E">
          <w:rPr>
            <w:rFonts w:ascii="Arial" w:hAnsi="Arial" w:cs="Arial"/>
            <w:color w:val="000000"/>
            <w:sz w:val="24"/>
            <w:szCs w:val="24"/>
          </w:rPr>
          <w:t xml:space="preserve">автобуси для оновлення шкільного автопарку. </w:t>
        </w:r>
      </w:ins>
    </w:p>
    <w:p w14:paraId="25DFEDC3" w14:textId="77777777" w:rsidR="00DE344A" w:rsidRPr="0088159E" w:rsidRDefault="00DE344A" w:rsidP="00DE344A">
      <w:pPr>
        <w:pStyle w:val="affd"/>
        <w:ind w:left="0" w:firstLine="709"/>
        <w:jc w:val="both"/>
        <w:rPr>
          <w:ins w:id="799" w:author="Пользователь Windows" w:date="2024-02-08T15:19:00Z"/>
          <w:color w:val="000000"/>
          <w:sz w:val="24"/>
          <w:szCs w:val="24"/>
          <w:lang w:val="uk-UA"/>
        </w:rPr>
      </w:pPr>
      <w:ins w:id="800" w:author="Пользователь Windows" w:date="2024-02-08T15:19:00Z">
        <w:r w:rsidRPr="0088159E">
          <w:rPr>
            <w:color w:val="000000"/>
            <w:sz w:val="24"/>
            <w:szCs w:val="24"/>
            <w:lang w:val="uk-UA"/>
          </w:rPr>
          <w:t xml:space="preserve">У складних умовах пандемії та воєнного стану минули 2020-2022 роки. Першочерговим завданням було створення безпечного освітнього середовища та збереження життя і здоров’я учасників освітнього процесу. Органами місцевого самоврядування спільно з представниками Головного управління ДСНС у Волинській області обстежено і приведено до готовності для використання за призначенням </w:t>
        </w:r>
        <w:r w:rsidRPr="0088159E">
          <w:rPr>
            <w:color w:val="000000"/>
            <w:sz w:val="24"/>
            <w:szCs w:val="24"/>
            <w:lang w:val="uk-UA"/>
          </w:rPr>
          <w:lastRenderedPageBreak/>
          <w:t>захисні споруди цивільного захисту та облаштовані найпростіші укриття. Спеціальні протирадіаційні укриття та сховища наявні у 60 закладах (5,2%), які забезпечують захист 26 тисячам учасників освітнього процесу (10%). Найпростіші укриття облаштовано у 57% закладів освіти, в тому числі у 166 захисних спорудах інших суб'єктів господарювання на підставі укладених угод.</w:t>
        </w:r>
      </w:ins>
    </w:p>
    <w:p w14:paraId="1AB11008" w14:textId="77777777" w:rsidR="00DE344A" w:rsidRPr="0088159E" w:rsidRDefault="00DE344A" w:rsidP="00DE344A">
      <w:pPr>
        <w:pStyle w:val="affd"/>
        <w:ind w:left="0" w:firstLine="709"/>
        <w:jc w:val="both"/>
        <w:rPr>
          <w:ins w:id="801" w:author="Пользователь Windows" w:date="2024-02-08T15:19:00Z"/>
          <w:color w:val="000000"/>
          <w:sz w:val="24"/>
          <w:szCs w:val="24"/>
          <w:lang w:val="uk-UA"/>
        </w:rPr>
      </w:pPr>
      <w:ins w:id="802" w:author="Пользователь Windows" w:date="2024-02-08T15:19:00Z">
        <w:r w:rsidRPr="0088159E">
          <w:rPr>
            <w:color w:val="000000"/>
            <w:sz w:val="24"/>
            <w:szCs w:val="24"/>
            <w:lang w:val="uk-UA"/>
          </w:rPr>
          <w:t>Позитивні висновки про стан готовності захисних споруд та можливості їх використання за призначенням отримали 42% закладів дошкільної, 63% загальної середньої, 98% професійно-технічної, 87% фахової передвищої та вищої і 85% позашкільної освіти та інших установ.</w:t>
        </w:r>
      </w:ins>
    </w:p>
    <w:p w14:paraId="15C0D39B" w14:textId="77777777" w:rsidR="00DE344A" w:rsidRPr="0088159E" w:rsidRDefault="00DE344A" w:rsidP="00DE344A">
      <w:pPr>
        <w:pStyle w:val="affd"/>
        <w:ind w:left="0" w:firstLine="709"/>
        <w:jc w:val="both"/>
        <w:rPr>
          <w:ins w:id="803" w:author="Пользователь Windows" w:date="2024-02-08T15:19:00Z"/>
          <w:color w:val="000000"/>
          <w:sz w:val="24"/>
          <w:szCs w:val="24"/>
          <w:lang w:val="uk-UA"/>
        </w:rPr>
      </w:pPr>
      <w:ins w:id="804" w:author="Пользователь Windows" w:date="2024-02-08T15:19:00Z">
        <w:r w:rsidRPr="0088159E">
          <w:rPr>
            <w:color w:val="000000"/>
            <w:sz w:val="24"/>
            <w:szCs w:val="24"/>
            <w:lang w:val="uk-UA"/>
          </w:rPr>
          <w:t>Новим викликом у випадку загрози блекауту стало забезпечення закладів освіти резервними та автономними джерелами енергопостачання. За оперативними даними 180 (16%) закладів готові до використання альтернативних джерел живлення. Робота щодо створення та покращення безпечного освітнього середовища у закладах освіти триває.</w:t>
        </w:r>
      </w:ins>
    </w:p>
    <w:p w14:paraId="2182ACD7" w14:textId="77777777" w:rsidR="00DE344A" w:rsidRPr="0088159E" w:rsidRDefault="00DE344A" w:rsidP="00DE344A">
      <w:pPr>
        <w:pStyle w:val="affd"/>
        <w:ind w:left="0" w:firstLine="709"/>
        <w:jc w:val="both"/>
        <w:rPr>
          <w:ins w:id="805" w:author="Пользователь Windows" w:date="2024-02-08T15:19:00Z"/>
          <w:color w:val="000000"/>
          <w:sz w:val="24"/>
          <w:szCs w:val="24"/>
          <w:lang w:val="uk-UA"/>
        </w:rPr>
      </w:pPr>
      <w:ins w:id="806" w:author="Пользователь Windows" w:date="2024-02-08T15:19:00Z">
        <w:r w:rsidRPr="0088159E">
          <w:rPr>
            <w:color w:val="000000"/>
            <w:sz w:val="24"/>
            <w:szCs w:val="24"/>
            <w:lang w:val="uk-UA"/>
          </w:rPr>
          <w:t>З метою дотримання вимог особистої безпеки, формування навичок самозахисту в умовах надзвичайних ситуацій у закладах освіти створюються класи безпеки. У 2022 році відкрито 3 класи безпеки у Волинському обласному ліцеї з посиленою військово-фізичною підготовкою імені Героїв Небесної Сотні; Волинському інституті післядипломної педагогічної освіти та Ліцеї №3 міста Володимира.</w:t>
        </w:r>
      </w:ins>
    </w:p>
    <w:p w14:paraId="2D2D6B2E" w14:textId="77777777" w:rsidR="00DE344A" w:rsidRPr="0088159E" w:rsidRDefault="00DE344A" w:rsidP="00DE344A">
      <w:pPr>
        <w:shd w:val="clear" w:color="auto" w:fill="FFFFFF"/>
        <w:ind w:firstLine="708"/>
        <w:jc w:val="both"/>
        <w:textAlignment w:val="baseline"/>
        <w:rPr>
          <w:ins w:id="807" w:author="Пользователь Windows" w:date="2024-02-08T15:19:00Z"/>
          <w:rFonts w:ascii="Arial" w:hAnsi="Arial" w:cs="Arial"/>
          <w:color w:val="000000"/>
          <w:sz w:val="24"/>
          <w:szCs w:val="24"/>
        </w:rPr>
      </w:pPr>
      <w:ins w:id="808" w:author="Пользователь Windows" w:date="2024-02-08T15:19:00Z">
        <w:r w:rsidRPr="0088159E">
          <w:rPr>
            <w:rFonts w:ascii="Arial" w:hAnsi="Arial" w:cs="Arial"/>
            <w:color w:val="000000"/>
            <w:sz w:val="24"/>
            <w:szCs w:val="24"/>
            <w:lang w:eastAsia="uk-UA"/>
          </w:rPr>
          <w:t>У 2020 році за ініціативи Першої леді Олени Зеленської</w:t>
        </w:r>
        <w:r w:rsidRPr="0088159E">
          <w:rPr>
            <w:rFonts w:ascii="Arial" w:hAnsi="Arial" w:cs="Arial"/>
            <w:b/>
            <w:color w:val="000000"/>
            <w:sz w:val="24"/>
            <w:szCs w:val="24"/>
          </w:rPr>
          <w:t xml:space="preserve"> </w:t>
        </w:r>
        <w:r w:rsidRPr="0088159E">
          <w:rPr>
            <w:rFonts w:ascii="Arial" w:hAnsi="Arial" w:cs="Arial"/>
            <w:color w:val="000000"/>
            <w:sz w:val="24"/>
            <w:szCs w:val="24"/>
            <w:lang w:eastAsia="uk-UA"/>
          </w:rPr>
          <w:t xml:space="preserve">стартувала Реформа шкільного харчування. </w:t>
        </w:r>
        <w:r w:rsidRPr="0088159E">
          <w:rPr>
            <w:rFonts w:ascii="Arial" w:hAnsi="Arial" w:cs="Arial"/>
            <w:color w:val="000000"/>
            <w:sz w:val="24"/>
            <w:szCs w:val="24"/>
          </w:rPr>
          <w:t>У</w:t>
        </w:r>
        <w:r w:rsidRPr="0088159E">
          <w:rPr>
            <w:rFonts w:ascii="Arial" w:hAnsi="Arial" w:cs="Arial"/>
            <w:b/>
            <w:color w:val="000000"/>
            <w:sz w:val="24"/>
            <w:szCs w:val="24"/>
          </w:rPr>
          <w:t xml:space="preserve"> </w:t>
        </w:r>
        <w:r w:rsidRPr="0088159E">
          <w:rPr>
            <w:rFonts w:ascii="Arial" w:hAnsi="Arial" w:cs="Arial"/>
            <w:color w:val="000000"/>
            <w:sz w:val="24"/>
            <w:szCs w:val="24"/>
          </w:rPr>
          <w:t xml:space="preserve">58 закладах загальної середньої освіти за кошти цільової субвенції, спрямованою на покращення умов функціонування харчоблоків, придбано: </w:t>
        </w:r>
        <w:r w:rsidRPr="0088159E">
          <w:rPr>
            <w:rFonts w:ascii="Arial" w:hAnsi="Arial" w:cs="Arial"/>
            <w:color w:val="000000"/>
            <w:sz w:val="24"/>
            <w:szCs w:val="24"/>
            <w:shd w:val="clear" w:color="auto" w:fill="FFFFFF"/>
          </w:rPr>
          <w:t>612 одиниць</w:t>
        </w:r>
        <w:r w:rsidRPr="0088159E">
          <w:rPr>
            <w:rFonts w:ascii="Arial" w:hAnsi="Arial" w:cs="Arial"/>
            <w:color w:val="000000"/>
            <w:sz w:val="24"/>
            <w:szCs w:val="24"/>
          </w:rPr>
          <w:t xml:space="preserve"> технологічного обладнання; освоєно кошти у сумі 16 546,</w:t>
        </w:r>
        <w:r w:rsidRPr="0088159E">
          <w:rPr>
            <w:rFonts w:ascii="Arial" w:hAnsi="Arial" w:cs="Arial"/>
            <w:color w:val="000000"/>
            <w:spacing w:val="-2"/>
            <w:sz w:val="24"/>
            <w:szCs w:val="24"/>
          </w:rPr>
          <w:t xml:space="preserve">8 тис. грн, </w:t>
        </w:r>
        <w:r w:rsidRPr="0088159E">
          <w:rPr>
            <w:rFonts w:ascii="Arial" w:hAnsi="Arial" w:cs="Arial"/>
            <w:color w:val="000000"/>
            <w:spacing w:val="-4"/>
            <w:sz w:val="24"/>
            <w:szCs w:val="24"/>
          </w:rPr>
          <w:t xml:space="preserve">у тому числі 13 450,8 тис. грн освітньої субвенції та 3 096 тис. грн </w:t>
        </w:r>
        <w:r w:rsidRPr="0088159E">
          <w:rPr>
            <w:rFonts w:ascii="Arial" w:hAnsi="Arial" w:cs="Arial"/>
            <w:color w:val="000000"/>
            <w:spacing w:val="-2"/>
            <w:sz w:val="24"/>
            <w:szCs w:val="24"/>
          </w:rPr>
          <w:t xml:space="preserve">коштів місцевих бюджетів. </w:t>
        </w:r>
        <w:r w:rsidRPr="0088159E">
          <w:rPr>
            <w:rFonts w:ascii="Arial" w:hAnsi="Arial" w:cs="Arial"/>
            <w:color w:val="000000"/>
            <w:sz w:val="24"/>
            <w:szCs w:val="24"/>
          </w:rPr>
          <w:t>Головним управлінням Держпродспоживслужби у Волинській області спільно з управлінням освіти і науки облдержадміністрації проведено паспортизацію харчоблоків у 583 закладах загальної середньої освіти.</w:t>
        </w:r>
      </w:ins>
    </w:p>
    <w:p w14:paraId="42758A98" w14:textId="77777777" w:rsidR="00DE344A" w:rsidRPr="0088159E" w:rsidRDefault="00DE344A" w:rsidP="00DE344A">
      <w:pPr>
        <w:shd w:val="clear" w:color="auto" w:fill="FFFFFF"/>
        <w:ind w:firstLine="360"/>
        <w:jc w:val="both"/>
        <w:textAlignment w:val="baseline"/>
        <w:rPr>
          <w:ins w:id="809" w:author="Пользователь Windows" w:date="2024-02-08T15:19:00Z"/>
          <w:rFonts w:ascii="Arial" w:hAnsi="Arial" w:cs="Arial"/>
          <w:color w:val="000000"/>
          <w:sz w:val="24"/>
          <w:szCs w:val="24"/>
          <w:shd w:val="clear" w:color="auto" w:fill="FFFFFF"/>
        </w:rPr>
      </w:pPr>
      <w:ins w:id="810" w:author="Пользователь Windows" w:date="2024-02-08T15:19:00Z">
        <w:r w:rsidRPr="0088159E">
          <w:rPr>
            <w:rFonts w:ascii="Arial" w:hAnsi="Arial" w:cs="Arial"/>
            <w:color w:val="000000"/>
            <w:sz w:val="24"/>
            <w:szCs w:val="24"/>
          </w:rPr>
          <w:t xml:space="preserve">Протягом </w:t>
        </w:r>
        <w:r w:rsidRPr="0088159E">
          <w:rPr>
            <w:rFonts w:ascii="Arial" w:hAnsi="Arial" w:cs="Arial"/>
            <w:color w:val="000000"/>
            <w:spacing w:val="-2"/>
            <w:sz w:val="24"/>
            <w:szCs w:val="24"/>
          </w:rPr>
          <w:t xml:space="preserve">2021 року в 94 закладах  загальної середньої освіти  здійснено ремонтні роботи харчоблоків (їдалень). </w:t>
        </w:r>
        <w:r w:rsidRPr="0088159E">
          <w:rPr>
            <w:rFonts w:ascii="Arial" w:hAnsi="Arial" w:cs="Arial"/>
            <w:color w:val="000000"/>
            <w:sz w:val="24"/>
            <w:szCs w:val="24"/>
            <w:shd w:val="clear" w:color="auto" w:fill="FFFFFF"/>
          </w:rPr>
          <w:t xml:space="preserve">З 1 січня 2022 року всі заклади загальної середньої освіти перейшли на оновлене шкільне меню. </w:t>
        </w:r>
      </w:ins>
    </w:p>
    <w:p w14:paraId="3252BC9D" w14:textId="77777777" w:rsidR="00DE344A" w:rsidRPr="00FC6FEC" w:rsidRDefault="00DE344A" w:rsidP="00DE344A">
      <w:pPr>
        <w:spacing w:line="276" w:lineRule="auto"/>
        <w:ind w:firstLine="709"/>
        <w:jc w:val="both"/>
        <w:rPr>
          <w:ins w:id="811" w:author="Пользователь Windows" w:date="2024-02-08T15:19:00Z"/>
          <w:rFonts w:ascii="Arial" w:hAnsi="Arial" w:cs="Arial"/>
          <w:color w:val="000000"/>
          <w:sz w:val="24"/>
          <w:szCs w:val="24"/>
        </w:rPr>
      </w:pPr>
      <w:ins w:id="812" w:author="Пользователь Windows" w:date="2024-02-08T15:19:00Z">
        <w:r w:rsidRPr="00FC6FEC">
          <w:rPr>
            <w:rFonts w:ascii="Arial" w:hAnsi="Arial" w:cs="Arial"/>
            <w:color w:val="000000"/>
            <w:sz w:val="24"/>
            <w:szCs w:val="24"/>
          </w:rPr>
          <w:t xml:space="preserve">Продовження повномасштабного військового протистояння та пов’язані із цим безпекові загрози унеможливили повернення у 2023 році до ЗНО, тому зовнішнє незалежне оцінювання здобувачів повної загальної середньої освіти, як і 2022 року, відбувалося у формі комп’ютеризованого національного мультипредметного тестування (далі – НМТ). </w:t>
        </w:r>
      </w:ins>
    </w:p>
    <w:p w14:paraId="2B1AB33F" w14:textId="77777777" w:rsidR="00DE344A" w:rsidRPr="00FC6FEC" w:rsidRDefault="00DE344A" w:rsidP="00DE344A">
      <w:pPr>
        <w:spacing w:line="276" w:lineRule="auto"/>
        <w:ind w:firstLine="709"/>
        <w:jc w:val="both"/>
        <w:rPr>
          <w:ins w:id="813" w:author="Пользователь Windows" w:date="2024-02-08T15:19:00Z"/>
          <w:rFonts w:ascii="Arial" w:hAnsi="Arial" w:cs="Arial"/>
          <w:color w:val="000000"/>
          <w:sz w:val="24"/>
          <w:szCs w:val="24"/>
        </w:rPr>
      </w:pPr>
      <w:ins w:id="814" w:author="Пользователь Windows" w:date="2024-02-08T15:19:00Z">
        <w:r w:rsidRPr="00FC6FEC">
          <w:rPr>
            <w:rFonts w:ascii="Arial" w:hAnsi="Arial" w:cs="Arial"/>
            <w:color w:val="000000"/>
            <w:sz w:val="24"/>
            <w:szCs w:val="24"/>
          </w:rPr>
          <w:t>Незважаючи на труднощі, пов’язані з роботою в умовах воєнного стану, усі етапи підготовки та проведення національного мультипредметного тесту відбулися на високому організаційному рівні.</w:t>
        </w:r>
      </w:ins>
    </w:p>
    <w:p w14:paraId="3A5B340E" w14:textId="77777777" w:rsidR="00DE344A" w:rsidRPr="00FC6FEC" w:rsidRDefault="00DE344A" w:rsidP="00DE344A">
      <w:pPr>
        <w:spacing w:line="276" w:lineRule="auto"/>
        <w:ind w:firstLine="709"/>
        <w:jc w:val="both"/>
        <w:rPr>
          <w:ins w:id="815" w:author="Пользователь Windows" w:date="2024-02-08T15:19:00Z"/>
          <w:rFonts w:ascii="Arial" w:hAnsi="Arial" w:cs="Arial"/>
          <w:color w:val="000000"/>
          <w:sz w:val="24"/>
          <w:szCs w:val="24"/>
        </w:rPr>
      </w:pPr>
      <w:ins w:id="816" w:author="Пользователь Windows" w:date="2024-02-08T15:19:00Z">
        <w:r w:rsidRPr="00FC6FEC">
          <w:rPr>
            <w:rFonts w:ascii="Arial" w:hAnsi="Arial" w:cs="Arial"/>
            <w:color w:val="000000"/>
            <w:sz w:val="24"/>
            <w:szCs w:val="24"/>
          </w:rPr>
          <w:t xml:space="preserve">Аналіз статистичних даних загальної результативності національного мультипредметного тестування 2023 року показав, що за низкою основних показників волинські учасники демонструють досить високий рівень на тлі всеукраїнських результатів, зокрема, понад 10 тисяч абітурієнтів отримали об’єктивні результати своїх навчальних здобутків та здобули можливість вступу до закладів вищої освіти. </w:t>
        </w:r>
      </w:ins>
    </w:p>
    <w:p w14:paraId="57E8D174" w14:textId="77777777" w:rsidR="00DE344A" w:rsidRPr="00FC6FEC" w:rsidRDefault="00DE344A">
      <w:pPr>
        <w:ind w:firstLine="709"/>
        <w:jc w:val="both"/>
        <w:rPr>
          <w:ins w:id="817" w:author="Пользователь Windows" w:date="2024-02-08T15:19:00Z"/>
          <w:rFonts w:ascii="Arial" w:hAnsi="Arial" w:cs="Arial"/>
          <w:color w:val="000000"/>
          <w:sz w:val="24"/>
          <w:szCs w:val="24"/>
        </w:rPr>
        <w:pPrChange w:id="818" w:author="Пользователь Windows" w:date="2024-02-08T15:34:00Z">
          <w:pPr>
            <w:spacing w:line="276" w:lineRule="auto"/>
            <w:ind w:firstLine="709"/>
            <w:jc w:val="both"/>
          </w:pPr>
        </w:pPrChange>
      </w:pPr>
      <w:ins w:id="819" w:author="Пользователь Windows" w:date="2024-02-08T15:19:00Z">
        <w:r w:rsidRPr="00FC6FEC">
          <w:rPr>
            <w:rFonts w:ascii="Arial" w:hAnsi="Arial" w:cs="Arial"/>
            <w:color w:val="000000"/>
            <w:sz w:val="24"/>
            <w:szCs w:val="24"/>
          </w:rPr>
          <w:t xml:space="preserve">Проведений поглиблений аналіз результатів НМТ засвідчив певні особливості їх розподілу залежно від типу місцевості, де розташовано заклади, у яких учасники здобували повну загальну середню освіту. </w:t>
        </w:r>
      </w:ins>
    </w:p>
    <w:p w14:paraId="19B83D37" w14:textId="77777777" w:rsidR="00DE344A" w:rsidRPr="00FC6FEC" w:rsidRDefault="00DE344A">
      <w:pPr>
        <w:ind w:firstLine="709"/>
        <w:jc w:val="both"/>
        <w:rPr>
          <w:ins w:id="820" w:author="Пользователь Windows" w:date="2024-02-08T15:19:00Z"/>
          <w:rFonts w:ascii="Arial" w:hAnsi="Arial" w:cs="Arial"/>
          <w:color w:val="000000"/>
          <w:sz w:val="24"/>
          <w:szCs w:val="24"/>
        </w:rPr>
        <w:pPrChange w:id="821" w:author="Пользователь Windows" w:date="2024-02-08T15:34:00Z">
          <w:pPr>
            <w:spacing w:line="276" w:lineRule="auto"/>
            <w:ind w:firstLine="709"/>
            <w:jc w:val="both"/>
          </w:pPr>
        </w:pPrChange>
      </w:pPr>
      <w:ins w:id="822" w:author="Пользователь Windows" w:date="2024-02-08T15:19:00Z">
        <w:r w:rsidRPr="00FC6FEC">
          <w:rPr>
            <w:rFonts w:ascii="Arial" w:hAnsi="Arial" w:cs="Arial"/>
            <w:color w:val="000000"/>
            <w:sz w:val="24"/>
            <w:szCs w:val="24"/>
          </w:rPr>
          <w:t xml:space="preserve">Оскільки понад 83% усіх учасників цьогорічного НМТ склали здобувачі повної загальної середньої освіти поточного року, на основі аналізу даних зазначеної категорії, зроблено висновок, що з усіх предметів тесту випускники міських закладів освіти демонструють вищі результати, аніж учні, що навчалися у селі або селищі. Варто зазначити, що повторюючись другий рік поспіль цей аспект вказує на </w:t>
        </w:r>
        <w:r w:rsidRPr="00FC6FEC">
          <w:rPr>
            <w:rFonts w:ascii="Arial" w:hAnsi="Arial" w:cs="Arial"/>
            <w:color w:val="000000"/>
            <w:sz w:val="24"/>
            <w:szCs w:val="24"/>
          </w:rPr>
          <w:lastRenderedPageBreak/>
          <w:t>формування негативної тенденції поглиблення «розриву» у якості навчальних результатів міської та сільської молоді. Очевидно, що це явище потребує додаткового аналізу з боку педагогів та освітніх менеджерів з метою пошуку причин та усунення наслідків окресленої проблеми.</w:t>
        </w:r>
      </w:ins>
    </w:p>
    <w:p w14:paraId="4C1113F0" w14:textId="36D9E7E3" w:rsidR="00DE344A" w:rsidRPr="00FC6FEC" w:rsidRDefault="00DE344A">
      <w:pPr>
        <w:ind w:firstLine="709"/>
        <w:jc w:val="both"/>
        <w:rPr>
          <w:ins w:id="823" w:author="Пользователь Windows" w:date="2024-02-08T15:19:00Z"/>
          <w:rFonts w:ascii="Arial" w:hAnsi="Arial" w:cs="Arial"/>
          <w:color w:val="000000"/>
          <w:sz w:val="24"/>
          <w:szCs w:val="24"/>
        </w:rPr>
        <w:pPrChange w:id="824" w:author="Пользователь Windows" w:date="2024-02-08T15:34:00Z">
          <w:pPr>
            <w:spacing w:line="276" w:lineRule="auto"/>
            <w:ind w:firstLine="709"/>
            <w:jc w:val="both"/>
          </w:pPr>
        </w:pPrChange>
      </w:pPr>
      <w:ins w:id="825" w:author="Пользователь Windows" w:date="2024-02-08T15:19:00Z">
        <w:r w:rsidRPr="00FC6FEC">
          <w:rPr>
            <w:rFonts w:ascii="Arial" w:hAnsi="Arial" w:cs="Arial"/>
            <w:color w:val="000000"/>
            <w:sz w:val="24"/>
            <w:szCs w:val="24"/>
          </w:rPr>
          <w:t>Для волинських випускників ця різниця складає від 11,0 – 12,1 балів з хімії та фізики до 2,0 бала з історії України, 4,8 бала - з української мови та 6,6 бала – з математики (для порівняння: у загальноукраїнському масштабі різниця результатів коливається у діапазоні від 2,7 бала (історія України) до 10,9 бала (фізика) та 10,5 бала (х</w:t>
        </w:r>
        <w:r>
          <w:rPr>
            <w:rFonts w:ascii="Arial" w:hAnsi="Arial" w:cs="Arial"/>
            <w:color w:val="000000"/>
            <w:sz w:val="24"/>
            <w:szCs w:val="24"/>
          </w:rPr>
          <w:t>імія)</w:t>
        </w:r>
        <w:r w:rsidRPr="00FC6FEC">
          <w:rPr>
            <w:rFonts w:ascii="Arial" w:hAnsi="Arial" w:cs="Arial"/>
            <w:color w:val="000000"/>
            <w:sz w:val="24"/>
            <w:szCs w:val="24"/>
          </w:rPr>
          <w:t>.</w:t>
        </w:r>
      </w:ins>
    </w:p>
    <w:p w14:paraId="5AADE63E" w14:textId="77777777" w:rsidR="00DE344A" w:rsidRPr="00FC6FEC" w:rsidRDefault="00DE344A" w:rsidP="00DE344A">
      <w:pPr>
        <w:spacing w:line="276" w:lineRule="auto"/>
        <w:ind w:firstLine="709"/>
        <w:jc w:val="both"/>
        <w:rPr>
          <w:ins w:id="826" w:author="Пользователь Windows" w:date="2024-02-08T15:19:00Z"/>
          <w:rFonts w:ascii="Arial" w:hAnsi="Arial" w:cs="Arial"/>
          <w:color w:val="000000"/>
          <w:sz w:val="24"/>
          <w:szCs w:val="24"/>
        </w:rPr>
      </w:pPr>
    </w:p>
    <w:p w14:paraId="5C66CA1D" w14:textId="31FFF3E0" w:rsidR="00DE344A" w:rsidRPr="00DE344A" w:rsidRDefault="00DE344A" w:rsidP="00DE344A">
      <w:pPr>
        <w:spacing w:line="276" w:lineRule="auto"/>
        <w:ind w:firstLine="709"/>
        <w:jc w:val="center"/>
        <w:rPr>
          <w:ins w:id="827" w:author="Пользователь Windows" w:date="2024-02-08T15:19:00Z"/>
          <w:rFonts w:ascii="Arial" w:hAnsi="Arial" w:cs="Arial"/>
          <w:i/>
          <w:color w:val="000000"/>
          <w:sz w:val="24"/>
          <w:szCs w:val="24"/>
          <w:rPrChange w:id="828" w:author="Пользователь Windows" w:date="2024-02-08T15:20:00Z">
            <w:rPr>
              <w:ins w:id="829" w:author="Пользователь Windows" w:date="2024-02-08T15:19:00Z"/>
              <w:rFonts w:ascii="Arial" w:hAnsi="Arial" w:cs="Arial"/>
              <w:color w:val="000000"/>
              <w:sz w:val="24"/>
              <w:szCs w:val="24"/>
            </w:rPr>
          </w:rPrChange>
        </w:rPr>
      </w:pPr>
      <w:ins w:id="830" w:author="Пользователь Windows" w:date="2024-02-08T15:19:00Z">
        <w:r w:rsidRPr="00DE344A">
          <w:rPr>
            <w:rFonts w:ascii="Arial" w:hAnsi="Arial" w:cs="Arial"/>
            <w:i/>
            <w:color w:val="000000"/>
            <w:sz w:val="24"/>
            <w:szCs w:val="24"/>
            <w:rPrChange w:id="831" w:author="Пользователь Windows" w:date="2024-02-08T15:20:00Z">
              <w:rPr>
                <w:rFonts w:ascii="Arial" w:hAnsi="Arial" w:cs="Arial"/>
                <w:color w:val="000000"/>
                <w:sz w:val="24"/>
                <w:szCs w:val="24"/>
              </w:rPr>
            </w:rPrChange>
          </w:rPr>
          <w:t>Таблиця 1.</w:t>
        </w:r>
      </w:ins>
      <w:ins w:id="832" w:author="Пользователь Windows" w:date="2024-02-08T15:23:00Z">
        <w:r>
          <w:rPr>
            <w:rFonts w:ascii="Arial" w:hAnsi="Arial" w:cs="Arial"/>
            <w:i/>
            <w:color w:val="000000"/>
            <w:sz w:val="24"/>
            <w:szCs w:val="24"/>
          </w:rPr>
          <w:t>7.</w:t>
        </w:r>
      </w:ins>
      <w:ins w:id="833" w:author="Пользователь Windows" w:date="2024-02-08T15:19:00Z">
        <w:r w:rsidRPr="00DE344A">
          <w:rPr>
            <w:rFonts w:ascii="Arial" w:hAnsi="Arial" w:cs="Arial"/>
            <w:i/>
            <w:color w:val="000000"/>
            <w:sz w:val="24"/>
            <w:szCs w:val="24"/>
            <w:rPrChange w:id="834" w:author="Пользователь Windows" w:date="2024-02-08T15:20:00Z">
              <w:rPr>
                <w:rFonts w:ascii="Arial" w:hAnsi="Arial" w:cs="Arial"/>
                <w:color w:val="000000"/>
                <w:sz w:val="24"/>
                <w:szCs w:val="24"/>
              </w:rPr>
            </w:rPrChange>
          </w:rPr>
          <w:t xml:space="preserve"> Порівняльні дані успішності за середнім балом</w:t>
        </w:r>
      </w:ins>
    </w:p>
    <w:p w14:paraId="6E64A275" w14:textId="77777777" w:rsidR="00DE344A" w:rsidRPr="00DE344A" w:rsidRDefault="00DE344A" w:rsidP="00DE344A">
      <w:pPr>
        <w:spacing w:line="276" w:lineRule="auto"/>
        <w:ind w:firstLine="709"/>
        <w:jc w:val="center"/>
        <w:rPr>
          <w:ins w:id="835" w:author="Пользователь Windows" w:date="2024-02-08T15:19:00Z"/>
          <w:rFonts w:ascii="Arial" w:hAnsi="Arial" w:cs="Arial"/>
          <w:i/>
          <w:color w:val="000000"/>
          <w:sz w:val="24"/>
          <w:szCs w:val="24"/>
          <w:rPrChange w:id="836" w:author="Пользователь Windows" w:date="2024-02-08T15:20:00Z">
            <w:rPr>
              <w:ins w:id="837" w:author="Пользователь Windows" w:date="2024-02-08T15:19:00Z"/>
              <w:rFonts w:ascii="Arial" w:hAnsi="Arial" w:cs="Arial"/>
              <w:color w:val="000000"/>
              <w:sz w:val="24"/>
              <w:szCs w:val="24"/>
            </w:rPr>
          </w:rPrChange>
        </w:rPr>
      </w:pPr>
      <w:ins w:id="838" w:author="Пользователь Windows" w:date="2024-02-08T15:19:00Z">
        <w:r w:rsidRPr="00DE344A">
          <w:rPr>
            <w:rFonts w:ascii="Arial" w:hAnsi="Arial" w:cs="Arial"/>
            <w:i/>
            <w:color w:val="000000"/>
            <w:sz w:val="24"/>
            <w:szCs w:val="24"/>
            <w:rPrChange w:id="839" w:author="Пользователь Windows" w:date="2024-02-08T15:20:00Z">
              <w:rPr>
                <w:rFonts w:ascii="Arial" w:hAnsi="Arial" w:cs="Arial"/>
                <w:color w:val="000000"/>
                <w:sz w:val="24"/>
                <w:szCs w:val="24"/>
              </w:rPr>
            </w:rPrChange>
          </w:rPr>
          <w:t>за типом території реєстрації/проживання учасників НМТ-2023</w:t>
        </w:r>
      </w:ins>
    </w:p>
    <w:tbl>
      <w:tblPr>
        <w:tblW w:w="8471" w:type="dxa"/>
        <w:tblCellMar>
          <w:left w:w="0" w:type="dxa"/>
          <w:right w:w="0" w:type="dxa"/>
        </w:tblCellMar>
        <w:tblLook w:val="0600" w:firstRow="0" w:lastRow="0" w:firstColumn="0" w:lastColumn="0" w:noHBand="1" w:noVBand="1"/>
        <w:tblPrChange w:id="840" w:author="Пользователь Windows" w:date="2024-02-08T15:23:00Z">
          <w:tblPr>
            <w:tblW w:w="9629" w:type="dxa"/>
            <w:tblCellMar>
              <w:left w:w="0" w:type="dxa"/>
              <w:right w:w="0" w:type="dxa"/>
            </w:tblCellMar>
            <w:tblLook w:val="0600" w:firstRow="0" w:lastRow="0" w:firstColumn="0" w:lastColumn="0" w:noHBand="1" w:noVBand="1"/>
          </w:tblPr>
        </w:tblPrChange>
      </w:tblPr>
      <w:tblGrid>
        <w:gridCol w:w="675"/>
        <w:gridCol w:w="2576"/>
        <w:gridCol w:w="1960"/>
        <w:gridCol w:w="1985"/>
        <w:gridCol w:w="1275"/>
        <w:tblGridChange w:id="841">
          <w:tblGrid>
            <w:gridCol w:w="675"/>
            <w:gridCol w:w="2576"/>
            <w:gridCol w:w="2551"/>
            <w:gridCol w:w="2552"/>
            <w:gridCol w:w="1275"/>
          </w:tblGrid>
        </w:tblGridChange>
      </w:tblGrid>
      <w:tr w:rsidR="00DE344A" w:rsidRPr="00FC6FEC" w14:paraId="32497CA3" w14:textId="77777777" w:rsidTr="00DE344A">
        <w:trPr>
          <w:trHeight w:val="680"/>
          <w:ins w:id="842" w:author="Пользователь Windows" w:date="2024-02-08T15:19:00Z"/>
          <w:trPrChange w:id="843" w:author="Пользователь Windows" w:date="2024-02-08T15:23:00Z">
            <w:trPr>
              <w:trHeight w:val="680"/>
            </w:trPr>
          </w:trPrChange>
        </w:trPr>
        <w:tc>
          <w:tcPr>
            <w:tcW w:w="6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44" w:author="Пользователь Windows" w:date="2024-02-08T15:23:00Z">
              <w:tcPr>
                <w:tcW w:w="6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5B9603C" w14:textId="77777777" w:rsidR="00DE344A" w:rsidRPr="00FC6FEC" w:rsidRDefault="00DE344A" w:rsidP="00F70882">
            <w:pPr>
              <w:ind w:firstLine="142"/>
              <w:jc w:val="both"/>
              <w:rPr>
                <w:ins w:id="845" w:author="Пользователь Windows" w:date="2024-02-08T15:19:00Z"/>
                <w:rFonts w:ascii="Arial" w:hAnsi="Arial" w:cs="Arial"/>
                <w:color w:val="000000"/>
                <w:sz w:val="24"/>
                <w:szCs w:val="24"/>
              </w:rPr>
            </w:pPr>
            <w:ins w:id="846" w:author="Пользователь Windows" w:date="2024-02-08T15:19:00Z">
              <w:r w:rsidRPr="00FC6FEC">
                <w:rPr>
                  <w:rFonts w:ascii="Arial" w:hAnsi="Arial" w:cs="Arial"/>
                  <w:color w:val="000000"/>
                  <w:sz w:val="24"/>
                  <w:szCs w:val="24"/>
                </w:rPr>
                <w:t>№</w:t>
              </w:r>
            </w:ins>
          </w:p>
        </w:tc>
        <w:tc>
          <w:tcPr>
            <w:tcW w:w="25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47" w:author="Пользователь Windows" w:date="2024-02-08T15:23:00Z">
              <w:tcPr>
                <w:tcW w:w="25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3ADAFD8" w14:textId="77777777" w:rsidR="00DE344A" w:rsidRPr="00FC6FEC" w:rsidRDefault="00DE344A" w:rsidP="00F70882">
            <w:pPr>
              <w:ind w:firstLine="34"/>
              <w:jc w:val="both"/>
              <w:rPr>
                <w:ins w:id="848" w:author="Пользователь Windows" w:date="2024-02-08T15:19:00Z"/>
                <w:rFonts w:ascii="Arial" w:hAnsi="Arial" w:cs="Arial"/>
                <w:color w:val="000000"/>
                <w:sz w:val="24"/>
                <w:szCs w:val="24"/>
              </w:rPr>
            </w:pPr>
            <w:ins w:id="849" w:author="Пользователь Windows" w:date="2024-02-08T15:19:00Z">
              <w:r w:rsidRPr="00FC6FEC">
                <w:rPr>
                  <w:rFonts w:ascii="Arial" w:hAnsi="Arial" w:cs="Arial"/>
                  <w:color w:val="000000"/>
                  <w:sz w:val="24"/>
                  <w:szCs w:val="24"/>
                </w:rPr>
                <w:t>Предмет НМТ</w:t>
              </w:r>
            </w:ins>
          </w:p>
        </w:tc>
        <w:tc>
          <w:tcPr>
            <w:tcW w:w="39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850" w:author="Пользователь Windows" w:date="2024-02-08T15:23:00Z">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93FC756" w14:textId="77777777" w:rsidR="00DE344A" w:rsidRPr="00FC6FEC" w:rsidRDefault="00DE344A" w:rsidP="00F70882">
            <w:pPr>
              <w:ind w:firstLine="34"/>
              <w:jc w:val="center"/>
              <w:rPr>
                <w:ins w:id="851" w:author="Пользователь Windows" w:date="2024-02-08T15:19:00Z"/>
                <w:rFonts w:ascii="Arial" w:hAnsi="Arial" w:cs="Arial"/>
                <w:color w:val="000000"/>
                <w:sz w:val="24"/>
                <w:szCs w:val="24"/>
              </w:rPr>
            </w:pPr>
            <w:ins w:id="852" w:author="Пользователь Windows" w:date="2024-02-08T15:19:00Z">
              <w:r w:rsidRPr="00FC6FEC">
                <w:rPr>
                  <w:rFonts w:ascii="Arial" w:hAnsi="Arial" w:cs="Arial"/>
                  <w:color w:val="000000"/>
                  <w:sz w:val="24"/>
                  <w:szCs w:val="24"/>
                </w:rPr>
                <w:t xml:space="preserve">Середній бал </w:t>
              </w:r>
            </w:ins>
          </w:p>
          <w:p w14:paraId="2ECF0E3A" w14:textId="77777777" w:rsidR="00DE344A" w:rsidRPr="00FC6FEC" w:rsidRDefault="00DE344A" w:rsidP="00F70882">
            <w:pPr>
              <w:ind w:firstLine="34"/>
              <w:jc w:val="center"/>
              <w:rPr>
                <w:ins w:id="853" w:author="Пользователь Windows" w:date="2024-02-08T15:19:00Z"/>
                <w:rFonts w:ascii="Arial" w:hAnsi="Arial" w:cs="Arial"/>
                <w:color w:val="000000"/>
                <w:sz w:val="24"/>
                <w:szCs w:val="24"/>
              </w:rPr>
            </w:pPr>
            <w:ins w:id="854" w:author="Пользователь Windows" w:date="2024-02-08T15:19:00Z">
              <w:r w:rsidRPr="00FC6FEC">
                <w:rPr>
                  <w:rFonts w:ascii="Arial" w:hAnsi="Arial" w:cs="Arial"/>
                  <w:color w:val="000000"/>
                  <w:sz w:val="24"/>
                  <w:szCs w:val="24"/>
                </w:rPr>
                <w:t>за шкалою 100-200 балів</w:t>
              </w:r>
            </w:ins>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855" w:author="Пользователь Windows" w:date="2024-02-08T15:23:00Z">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86194B2" w14:textId="77777777" w:rsidR="00DE344A" w:rsidRPr="00FC6FEC" w:rsidRDefault="00DE344A" w:rsidP="00F70882">
            <w:pPr>
              <w:ind w:firstLine="34"/>
              <w:jc w:val="center"/>
              <w:rPr>
                <w:ins w:id="856" w:author="Пользователь Windows" w:date="2024-02-08T15:19:00Z"/>
                <w:rFonts w:ascii="Arial" w:hAnsi="Arial" w:cs="Arial"/>
                <w:color w:val="000000"/>
                <w:sz w:val="24"/>
                <w:szCs w:val="24"/>
              </w:rPr>
            </w:pPr>
            <w:ins w:id="857" w:author="Пользователь Windows" w:date="2024-02-08T15:19:00Z">
              <w:r w:rsidRPr="00FC6FEC">
                <w:rPr>
                  <w:rFonts w:ascii="Arial" w:hAnsi="Arial" w:cs="Arial"/>
                  <w:color w:val="000000"/>
                  <w:sz w:val="24"/>
                  <w:szCs w:val="24"/>
                </w:rPr>
                <w:t>Різниця</w:t>
              </w:r>
            </w:ins>
          </w:p>
          <w:p w14:paraId="32925166" w14:textId="77777777" w:rsidR="00DE344A" w:rsidRPr="00FC6FEC" w:rsidRDefault="00DE344A" w:rsidP="00F70882">
            <w:pPr>
              <w:ind w:firstLine="34"/>
              <w:jc w:val="center"/>
              <w:rPr>
                <w:ins w:id="858" w:author="Пользователь Windows" w:date="2024-02-08T15:19:00Z"/>
                <w:rFonts w:ascii="Arial" w:hAnsi="Arial" w:cs="Arial"/>
                <w:color w:val="000000"/>
                <w:sz w:val="24"/>
                <w:szCs w:val="24"/>
              </w:rPr>
            </w:pPr>
            <w:ins w:id="859" w:author="Пользователь Windows" w:date="2024-02-08T15:19:00Z">
              <w:r w:rsidRPr="00FC6FEC">
                <w:rPr>
                  <w:rFonts w:ascii="Arial" w:hAnsi="Arial" w:cs="Arial"/>
                  <w:color w:val="000000"/>
                  <w:sz w:val="24"/>
                  <w:szCs w:val="24"/>
                </w:rPr>
                <w:t>(балів)</w:t>
              </w:r>
            </w:ins>
          </w:p>
        </w:tc>
      </w:tr>
      <w:tr w:rsidR="00DE344A" w:rsidRPr="00FC6FEC" w14:paraId="08103DEB" w14:textId="77777777" w:rsidTr="00DE344A">
        <w:trPr>
          <w:trHeight w:val="385"/>
          <w:ins w:id="860" w:author="Пользователь Windows" w:date="2024-02-08T15:19:00Z"/>
          <w:trPrChange w:id="861" w:author="Пользователь Windows" w:date="2024-02-08T15:23:00Z">
            <w:trPr>
              <w:trHeight w:val="385"/>
            </w:trPr>
          </w:trPrChange>
        </w:trPr>
        <w:tc>
          <w:tcPr>
            <w:tcW w:w="6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Change w:id="862" w:author="Пользователь Windows" w:date="2024-02-08T15:23:00Z">
              <w:tcPr>
                <w:tcW w:w="6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tcPrChange>
          </w:tcPr>
          <w:p w14:paraId="483F571A" w14:textId="77777777" w:rsidR="00DE344A" w:rsidRPr="00FC6FEC" w:rsidRDefault="00DE344A" w:rsidP="00F70882">
            <w:pPr>
              <w:ind w:firstLine="142"/>
              <w:jc w:val="both"/>
              <w:rPr>
                <w:ins w:id="863" w:author="Пользователь Windows" w:date="2024-02-08T15:19:00Z"/>
                <w:rFonts w:ascii="Arial" w:hAnsi="Arial" w:cs="Arial"/>
                <w:color w:val="000000"/>
                <w:sz w:val="24"/>
                <w:szCs w:val="24"/>
              </w:rPr>
            </w:pPr>
          </w:p>
        </w:tc>
        <w:tc>
          <w:tcPr>
            <w:tcW w:w="25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Change w:id="864" w:author="Пользователь Windows" w:date="2024-02-08T15:23:00Z">
              <w:tcPr>
                <w:tcW w:w="25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tcPrChange>
          </w:tcPr>
          <w:p w14:paraId="40FD4AC6" w14:textId="77777777" w:rsidR="00DE344A" w:rsidRPr="00FC6FEC" w:rsidRDefault="00DE344A" w:rsidP="00F70882">
            <w:pPr>
              <w:ind w:firstLine="34"/>
              <w:jc w:val="both"/>
              <w:rPr>
                <w:ins w:id="865" w:author="Пользователь Windows" w:date="2024-02-08T15:19:00Z"/>
                <w:rFonts w:ascii="Arial" w:hAnsi="Arial" w:cs="Arial"/>
                <w:color w:val="000000"/>
                <w:sz w:val="24"/>
                <w:szCs w:val="24"/>
              </w:rPr>
            </w:pP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866" w:author="Пользователь Windows" w:date="2024-02-08T15:23:00Z">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02A6EF6" w14:textId="77777777" w:rsidR="00DE344A" w:rsidRPr="00FC6FEC" w:rsidRDefault="00DE344A" w:rsidP="00F70882">
            <w:pPr>
              <w:ind w:firstLine="34"/>
              <w:jc w:val="center"/>
              <w:rPr>
                <w:ins w:id="867" w:author="Пользователь Windows" w:date="2024-02-08T15:19:00Z"/>
                <w:rFonts w:ascii="Arial" w:hAnsi="Arial" w:cs="Arial"/>
                <w:color w:val="000000"/>
                <w:sz w:val="24"/>
                <w:szCs w:val="24"/>
              </w:rPr>
            </w:pPr>
            <w:ins w:id="868" w:author="Пользователь Windows" w:date="2024-02-08T15:19:00Z">
              <w:r w:rsidRPr="00FC6FEC">
                <w:rPr>
                  <w:rFonts w:ascii="Arial" w:hAnsi="Arial" w:cs="Arial"/>
                  <w:color w:val="000000"/>
                  <w:sz w:val="24"/>
                  <w:szCs w:val="24"/>
                </w:rPr>
                <w:t>місто</w:t>
              </w:r>
            </w:ins>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869" w:author="Пользователь Windows" w:date="2024-02-08T15:23:00Z">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6EFB5D4" w14:textId="77777777" w:rsidR="00DE344A" w:rsidRPr="00FC6FEC" w:rsidRDefault="00DE344A" w:rsidP="00F70882">
            <w:pPr>
              <w:ind w:firstLine="34"/>
              <w:jc w:val="center"/>
              <w:rPr>
                <w:ins w:id="870" w:author="Пользователь Windows" w:date="2024-02-08T15:19:00Z"/>
                <w:rFonts w:ascii="Arial" w:hAnsi="Arial" w:cs="Arial"/>
                <w:color w:val="000000"/>
                <w:sz w:val="24"/>
                <w:szCs w:val="24"/>
              </w:rPr>
            </w:pPr>
            <w:ins w:id="871" w:author="Пользователь Windows" w:date="2024-02-08T15:19:00Z">
              <w:r w:rsidRPr="00FC6FEC">
                <w:rPr>
                  <w:rFonts w:ascii="Arial" w:hAnsi="Arial" w:cs="Arial"/>
                  <w:color w:val="000000"/>
                  <w:sz w:val="24"/>
                  <w:szCs w:val="24"/>
                </w:rPr>
                <w:t>село, селище</w:t>
              </w:r>
            </w:ins>
          </w:p>
        </w:tc>
        <w:tc>
          <w:tcPr>
            <w:tcW w:w="12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Change w:id="872" w:author="Пользователь Windows" w:date="2024-02-08T15:23:00Z">
              <w:tcPr>
                <w:tcW w:w="12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tcPrChange>
          </w:tcPr>
          <w:p w14:paraId="351F2D0E" w14:textId="77777777" w:rsidR="00DE344A" w:rsidRPr="00FC6FEC" w:rsidRDefault="00DE344A" w:rsidP="00F70882">
            <w:pPr>
              <w:ind w:firstLine="34"/>
              <w:jc w:val="center"/>
              <w:rPr>
                <w:ins w:id="873" w:author="Пользователь Windows" w:date="2024-02-08T15:19:00Z"/>
                <w:rFonts w:ascii="Arial" w:hAnsi="Arial" w:cs="Arial"/>
                <w:color w:val="000000"/>
                <w:sz w:val="24"/>
                <w:szCs w:val="24"/>
              </w:rPr>
            </w:pPr>
          </w:p>
        </w:tc>
      </w:tr>
      <w:tr w:rsidR="00DE344A" w:rsidRPr="00FC6FEC" w14:paraId="0DF2BB4F" w14:textId="77777777" w:rsidTr="00DE344A">
        <w:trPr>
          <w:trHeight w:val="390"/>
          <w:ins w:id="874" w:author="Пользователь Windows" w:date="2024-02-08T15:19:00Z"/>
          <w:trPrChange w:id="875" w:author="Пользователь Windows" w:date="2024-02-08T15:23:00Z">
            <w:trPr>
              <w:trHeight w:val="390"/>
            </w:trPr>
          </w:trPrChange>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876" w:author="Пользователь Windows" w:date="2024-02-08T15:23:00Z">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2240CF3" w14:textId="77777777" w:rsidR="00DE344A" w:rsidRPr="00FC6FEC" w:rsidRDefault="00DE344A" w:rsidP="00F70882">
            <w:pPr>
              <w:ind w:firstLine="142"/>
              <w:jc w:val="both"/>
              <w:rPr>
                <w:ins w:id="877" w:author="Пользователь Windows" w:date="2024-02-08T15:19:00Z"/>
                <w:rFonts w:ascii="Arial" w:hAnsi="Arial" w:cs="Arial"/>
                <w:color w:val="000000"/>
                <w:sz w:val="24"/>
                <w:szCs w:val="24"/>
              </w:rPr>
            </w:pPr>
            <w:ins w:id="878" w:author="Пользователь Windows" w:date="2024-02-08T15:19:00Z">
              <w:r w:rsidRPr="00FC6FEC">
                <w:rPr>
                  <w:rFonts w:ascii="Arial" w:hAnsi="Arial" w:cs="Arial"/>
                  <w:color w:val="000000"/>
                  <w:sz w:val="24"/>
                  <w:szCs w:val="24"/>
                </w:rPr>
                <w:t>1</w:t>
              </w:r>
            </w:ins>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79" w:author="Пользователь Windows" w:date="2024-02-08T15:23:00Z">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C11C966" w14:textId="77777777" w:rsidR="00DE344A" w:rsidRPr="00FC6FEC" w:rsidRDefault="00DE344A" w:rsidP="00F70882">
            <w:pPr>
              <w:ind w:firstLine="34"/>
              <w:jc w:val="both"/>
              <w:rPr>
                <w:ins w:id="880" w:author="Пользователь Windows" w:date="2024-02-08T15:19:00Z"/>
                <w:rFonts w:ascii="Arial" w:hAnsi="Arial" w:cs="Arial"/>
                <w:color w:val="000000"/>
                <w:sz w:val="24"/>
                <w:szCs w:val="24"/>
              </w:rPr>
            </w:pPr>
            <w:ins w:id="881" w:author="Пользователь Windows" w:date="2024-02-08T15:19:00Z">
              <w:r w:rsidRPr="00FC6FEC">
                <w:rPr>
                  <w:rFonts w:ascii="Arial" w:hAnsi="Arial" w:cs="Arial"/>
                  <w:color w:val="000000"/>
                  <w:sz w:val="24"/>
                  <w:szCs w:val="24"/>
                </w:rPr>
                <w:t>Українська мова</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82" w:author="Пользователь Windows" w:date="2024-02-08T15:23:00Z">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1684977" w14:textId="77777777" w:rsidR="00DE344A" w:rsidRPr="00FC6FEC" w:rsidRDefault="00DE344A" w:rsidP="00F70882">
            <w:pPr>
              <w:ind w:firstLine="34"/>
              <w:jc w:val="center"/>
              <w:rPr>
                <w:ins w:id="883" w:author="Пользователь Windows" w:date="2024-02-08T15:19:00Z"/>
                <w:rFonts w:ascii="Arial" w:hAnsi="Arial" w:cs="Arial"/>
                <w:color w:val="000000"/>
                <w:sz w:val="24"/>
                <w:szCs w:val="24"/>
              </w:rPr>
            </w:pPr>
            <w:ins w:id="884" w:author="Пользователь Windows" w:date="2024-02-08T15:19:00Z">
              <w:r w:rsidRPr="00FC6FEC">
                <w:rPr>
                  <w:rFonts w:ascii="Arial" w:hAnsi="Arial" w:cs="Arial"/>
                  <w:color w:val="000000"/>
                  <w:sz w:val="24"/>
                  <w:szCs w:val="24"/>
                </w:rPr>
                <w:t>151,8</w:t>
              </w:r>
            </w:ins>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85" w:author="Пользователь Windows" w:date="2024-02-08T15:23:00Z">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8D71401" w14:textId="77777777" w:rsidR="00DE344A" w:rsidRPr="00FC6FEC" w:rsidRDefault="00DE344A" w:rsidP="00F70882">
            <w:pPr>
              <w:ind w:firstLine="34"/>
              <w:jc w:val="center"/>
              <w:rPr>
                <w:ins w:id="886" w:author="Пользователь Windows" w:date="2024-02-08T15:19:00Z"/>
                <w:rFonts w:ascii="Arial" w:hAnsi="Arial" w:cs="Arial"/>
                <w:color w:val="000000"/>
                <w:sz w:val="24"/>
                <w:szCs w:val="24"/>
              </w:rPr>
            </w:pPr>
            <w:ins w:id="887" w:author="Пользователь Windows" w:date="2024-02-08T15:19:00Z">
              <w:r w:rsidRPr="00FC6FEC">
                <w:rPr>
                  <w:rFonts w:ascii="Arial" w:hAnsi="Arial" w:cs="Arial"/>
                  <w:color w:val="000000"/>
                  <w:sz w:val="24"/>
                  <w:szCs w:val="24"/>
                </w:rPr>
                <w:t>147,0</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888" w:author="Пользователь Windows" w:date="2024-02-08T15:23:00Z">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E271F91" w14:textId="77777777" w:rsidR="00DE344A" w:rsidRPr="00FC6FEC" w:rsidRDefault="00DE344A" w:rsidP="00F70882">
            <w:pPr>
              <w:ind w:firstLine="34"/>
              <w:jc w:val="center"/>
              <w:rPr>
                <w:ins w:id="889" w:author="Пользователь Windows" w:date="2024-02-08T15:19:00Z"/>
                <w:rFonts w:ascii="Arial" w:hAnsi="Arial" w:cs="Arial"/>
                <w:color w:val="000000"/>
                <w:sz w:val="24"/>
                <w:szCs w:val="24"/>
              </w:rPr>
            </w:pPr>
            <w:ins w:id="890" w:author="Пользователь Windows" w:date="2024-02-08T15:19:00Z">
              <w:r w:rsidRPr="00FC6FEC">
                <w:rPr>
                  <w:rFonts w:ascii="Arial" w:hAnsi="Arial" w:cs="Arial"/>
                  <w:color w:val="000000"/>
                  <w:sz w:val="24"/>
                  <w:szCs w:val="24"/>
                </w:rPr>
                <w:t>- 4,8</w:t>
              </w:r>
            </w:ins>
          </w:p>
        </w:tc>
      </w:tr>
      <w:tr w:rsidR="00DE344A" w:rsidRPr="00FC6FEC" w14:paraId="4411850A" w14:textId="77777777" w:rsidTr="00DE344A">
        <w:trPr>
          <w:trHeight w:val="382"/>
          <w:ins w:id="891" w:author="Пользователь Windows" w:date="2024-02-08T15:19:00Z"/>
          <w:trPrChange w:id="892" w:author="Пользователь Windows" w:date="2024-02-08T15:23:00Z">
            <w:trPr>
              <w:trHeight w:val="382"/>
            </w:trPr>
          </w:trPrChange>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893" w:author="Пользователь Windows" w:date="2024-02-08T15:23:00Z">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4087551" w14:textId="77777777" w:rsidR="00DE344A" w:rsidRPr="00FC6FEC" w:rsidRDefault="00DE344A" w:rsidP="00F70882">
            <w:pPr>
              <w:ind w:firstLine="142"/>
              <w:jc w:val="both"/>
              <w:rPr>
                <w:ins w:id="894" w:author="Пользователь Windows" w:date="2024-02-08T15:19:00Z"/>
                <w:rFonts w:ascii="Arial" w:hAnsi="Arial" w:cs="Arial"/>
                <w:color w:val="000000"/>
                <w:sz w:val="24"/>
                <w:szCs w:val="24"/>
              </w:rPr>
            </w:pPr>
            <w:ins w:id="895" w:author="Пользователь Windows" w:date="2024-02-08T15:19:00Z">
              <w:r w:rsidRPr="00FC6FEC">
                <w:rPr>
                  <w:rFonts w:ascii="Arial" w:hAnsi="Arial" w:cs="Arial"/>
                  <w:color w:val="000000"/>
                  <w:sz w:val="24"/>
                  <w:szCs w:val="24"/>
                </w:rPr>
                <w:t>2</w:t>
              </w:r>
            </w:ins>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96" w:author="Пользователь Windows" w:date="2024-02-08T15:23:00Z">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3897BAE" w14:textId="77777777" w:rsidR="00DE344A" w:rsidRPr="00FC6FEC" w:rsidRDefault="00DE344A" w:rsidP="00F70882">
            <w:pPr>
              <w:ind w:firstLine="34"/>
              <w:jc w:val="both"/>
              <w:rPr>
                <w:ins w:id="897" w:author="Пользователь Windows" w:date="2024-02-08T15:19:00Z"/>
                <w:rFonts w:ascii="Arial" w:hAnsi="Arial" w:cs="Arial"/>
                <w:color w:val="000000"/>
                <w:sz w:val="24"/>
                <w:szCs w:val="24"/>
              </w:rPr>
            </w:pPr>
            <w:ins w:id="898" w:author="Пользователь Windows" w:date="2024-02-08T15:19:00Z">
              <w:r w:rsidRPr="00FC6FEC">
                <w:rPr>
                  <w:rFonts w:ascii="Arial" w:hAnsi="Arial" w:cs="Arial"/>
                  <w:color w:val="000000"/>
                  <w:sz w:val="24"/>
                  <w:szCs w:val="24"/>
                </w:rPr>
                <w:t xml:space="preserve">Математика </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99" w:author="Пользователь Windows" w:date="2024-02-08T15:23:00Z">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C5A9CD7" w14:textId="77777777" w:rsidR="00DE344A" w:rsidRPr="00FC6FEC" w:rsidRDefault="00DE344A" w:rsidP="00F70882">
            <w:pPr>
              <w:ind w:firstLine="34"/>
              <w:jc w:val="center"/>
              <w:rPr>
                <w:ins w:id="900" w:author="Пользователь Windows" w:date="2024-02-08T15:19:00Z"/>
                <w:rFonts w:ascii="Arial" w:hAnsi="Arial" w:cs="Arial"/>
                <w:color w:val="000000"/>
                <w:sz w:val="24"/>
                <w:szCs w:val="24"/>
              </w:rPr>
            </w:pPr>
            <w:ins w:id="901" w:author="Пользователь Windows" w:date="2024-02-08T15:19:00Z">
              <w:r w:rsidRPr="00FC6FEC">
                <w:rPr>
                  <w:rFonts w:ascii="Arial" w:hAnsi="Arial" w:cs="Arial"/>
                  <w:color w:val="000000"/>
                  <w:sz w:val="24"/>
                  <w:szCs w:val="24"/>
                </w:rPr>
                <w:t>138,9</w:t>
              </w:r>
            </w:ins>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902" w:author="Пользователь Windows" w:date="2024-02-08T15:23:00Z">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B3F9F01" w14:textId="77777777" w:rsidR="00DE344A" w:rsidRPr="00FC6FEC" w:rsidRDefault="00DE344A" w:rsidP="00F70882">
            <w:pPr>
              <w:ind w:firstLine="34"/>
              <w:jc w:val="center"/>
              <w:rPr>
                <w:ins w:id="903" w:author="Пользователь Windows" w:date="2024-02-08T15:19:00Z"/>
                <w:rFonts w:ascii="Arial" w:hAnsi="Arial" w:cs="Arial"/>
                <w:color w:val="000000"/>
                <w:sz w:val="24"/>
                <w:szCs w:val="24"/>
              </w:rPr>
            </w:pPr>
            <w:ins w:id="904" w:author="Пользователь Windows" w:date="2024-02-08T15:19:00Z">
              <w:r w:rsidRPr="00FC6FEC">
                <w:rPr>
                  <w:rFonts w:ascii="Arial" w:hAnsi="Arial" w:cs="Arial"/>
                  <w:color w:val="000000"/>
                  <w:sz w:val="24"/>
                  <w:szCs w:val="24"/>
                </w:rPr>
                <w:t>132,3</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05" w:author="Пользователь Windows" w:date="2024-02-08T15:23:00Z">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22C39400" w14:textId="77777777" w:rsidR="00DE344A" w:rsidRPr="00FC6FEC" w:rsidRDefault="00DE344A" w:rsidP="00F70882">
            <w:pPr>
              <w:ind w:firstLine="34"/>
              <w:jc w:val="center"/>
              <w:rPr>
                <w:ins w:id="906" w:author="Пользователь Windows" w:date="2024-02-08T15:19:00Z"/>
                <w:rFonts w:ascii="Arial" w:hAnsi="Arial" w:cs="Arial"/>
                <w:color w:val="000000"/>
                <w:sz w:val="24"/>
                <w:szCs w:val="24"/>
              </w:rPr>
            </w:pPr>
            <w:ins w:id="907" w:author="Пользователь Windows" w:date="2024-02-08T15:19:00Z">
              <w:r w:rsidRPr="00FC6FEC">
                <w:rPr>
                  <w:rFonts w:ascii="Arial" w:hAnsi="Arial" w:cs="Arial"/>
                  <w:color w:val="000000"/>
                  <w:sz w:val="24"/>
                  <w:szCs w:val="24"/>
                </w:rPr>
                <w:t>- 6,6</w:t>
              </w:r>
            </w:ins>
          </w:p>
        </w:tc>
      </w:tr>
      <w:tr w:rsidR="00DE344A" w:rsidRPr="00FC6FEC" w14:paraId="59414F85" w14:textId="77777777" w:rsidTr="00DE344A">
        <w:trPr>
          <w:trHeight w:val="403"/>
          <w:ins w:id="908" w:author="Пользователь Windows" w:date="2024-02-08T15:19:00Z"/>
          <w:trPrChange w:id="909" w:author="Пользователь Windows" w:date="2024-02-08T15:23:00Z">
            <w:trPr>
              <w:trHeight w:val="403"/>
            </w:trPr>
          </w:trPrChange>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10" w:author="Пользователь Windows" w:date="2024-02-08T15:23:00Z">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F299D95" w14:textId="77777777" w:rsidR="00DE344A" w:rsidRPr="00FC6FEC" w:rsidRDefault="00DE344A" w:rsidP="00F70882">
            <w:pPr>
              <w:ind w:firstLine="142"/>
              <w:jc w:val="both"/>
              <w:rPr>
                <w:ins w:id="911" w:author="Пользователь Windows" w:date="2024-02-08T15:19:00Z"/>
                <w:rFonts w:ascii="Arial" w:hAnsi="Arial" w:cs="Arial"/>
                <w:color w:val="000000"/>
                <w:sz w:val="24"/>
                <w:szCs w:val="24"/>
              </w:rPr>
            </w:pPr>
            <w:ins w:id="912" w:author="Пользователь Windows" w:date="2024-02-08T15:19:00Z">
              <w:r w:rsidRPr="00FC6FEC">
                <w:rPr>
                  <w:rFonts w:ascii="Arial" w:hAnsi="Arial" w:cs="Arial"/>
                  <w:color w:val="000000"/>
                  <w:sz w:val="24"/>
                  <w:szCs w:val="24"/>
                </w:rPr>
                <w:t>3</w:t>
              </w:r>
            </w:ins>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913" w:author="Пользователь Windows" w:date="2024-02-08T15:23:00Z">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A8F4BE0" w14:textId="77777777" w:rsidR="00DE344A" w:rsidRPr="00FC6FEC" w:rsidRDefault="00DE344A" w:rsidP="00F70882">
            <w:pPr>
              <w:ind w:firstLine="34"/>
              <w:jc w:val="both"/>
              <w:rPr>
                <w:ins w:id="914" w:author="Пользователь Windows" w:date="2024-02-08T15:19:00Z"/>
                <w:rFonts w:ascii="Arial" w:hAnsi="Arial" w:cs="Arial"/>
                <w:color w:val="000000"/>
                <w:sz w:val="24"/>
                <w:szCs w:val="24"/>
              </w:rPr>
            </w:pPr>
            <w:ins w:id="915" w:author="Пользователь Windows" w:date="2024-02-08T15:19:00Z">
              <w:r w:rsidRPr="00FC6FEC">
                <w:rPr>
                  <w:rFonts w:ascii="Arial" w:hAnsi="Arial" w:cs="Arial"/>
                  <w:color w:val="000000"/>
                  <w:sz w:val="24"/>
                  <w:szCs w:val="24"/>
                </w:rPr>
                <w:t>Історія України</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16" w:author="Пользователь Windows" w:date="2024-02-08T15:23:00Z">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65E95D5" w14:textId="77777777" w:rsidR="00DE344A" w:rsidRPr="00FC6FEC" w:rsidRDefault="00DE344A" w:rsidP="00F70882">
            <w:pPr>
              <w:ind w:firstLine="34"/>
              <w:jc w:val="center"/>
              <w:rPr>
                <w:ins w:id="917" w:author="Пользователь Windows" w:date="2024-02-08T15:19:00Z"/>
                <w:rFonts w:ascii="Arial" w:hAnsi="Arial" w:cs="Arial"/>
                <w:color w:val="000000"/>
                <w:sz w:val="24"/>
                <w:szCs w:val="24"/>
              </w:rPr>
            </w:pPr>
            <w:ins w:id="918" w:author="Пользователь Windows" w:date="2024-02-08T15:19:00Z">
              <w:r w:rsidRPr="00FC6FEC">
                <w:rPr>
                  <w:rFonts w:ascii="Arial" w:hAnsi="Arial" w:cs="Arial"/>
                  <w:color w:val="000000"/>
                  <w:sz w:val="24"/>
                  <w:szCs w:val="24"/>
                </w:rPr>
                <w:t>144,5</w:t>
              </w:r>
            </w:ins>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19" w:author="Пользователь Windows" w:date="2024-02-08T15:23:00Z">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5A6F4D5" w14:textId="77777777" w:rsidR="00DE344A" w:rsidRPr="00FC6FEC" w:rsidRDefault="00DE344A" w:rsidP="00F70882">
            <w:pPr>
              <w:ind w:firstLine="34"/>
              <w:jc w:val="center"/>
              <w:rPr>
                <w:ins w:id="920" w:author="Пользователь Windows" w:date="2024-02-08T15:19:00Z"/>
                <w:rFonts w:ascii="Arial" w:hAnsi="Arial" w:cs="Arial"/>
                <w:color w:val="000000"/>
                <w:sz w:val="24"/>
                <w:szCs w:val="24"/>
              </w:rPr>
            </w:pPr>
            <w:ins w:id="921" w:author="Пользователь Windows" w:date="2024-02-08T15:19:00Z">
              <w:r w:rsidRPr="00FC6FEC">
                <w:rPr>
                  <w:rFonts w:ascii="Arial" w:hAnsi="Arial" w:cs="Arial"/>
                  <w:color w:val="000000"/>
                  <w:sz w:val="24"/>
                  <w:szCs w:val="24"/>
                </w:rPr>
                <w:t>142,5</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22" w:author="Пользователь Windows" w:date="2024-02-08T15:23:00Z">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10B4ACB" w14:textId="77777777" w:rsidR="00DE344A" w:rsidRPr="00FC6FEC" w:rsidRDefault="00DE344A" w:rsidP="00F70882">
            <w:pPr>
              <w:ind w:firstLine="34"/>
              <w:jc w:val="center"/>
              <w:rPr>
                <w:ins w:id="923" w:author="Пользователь Windows" w:date="2024-02-08T15:19:00Z"/>
                <w:rFonts w:ascii="Arial" w:hAnsi="Arial" w:cs="Arial"/>
                <w:color w:val="000000"/>
                <w:sz w:val="24"/>
                <w:szCs w:val="24"/>
              </w:rPr>
            </w:pPr>
            <w:ins w:id="924" w:author="Пользователь Windows" w:date="2024-02-08T15:19:00Z">
              <w:r w:rsidRPr="00FC6FEC">
                <w:rPr>
                  <w:rFonts w:ascii="Arial" w:hAnsi="Arial" w:cs="Arial"/>
                  <w:color w:val="000000"/>
                  <w:sz w:val="24"/>
                  <w:szCs w:val="24"/>
                </w:rPr>
                <w:t>- 2,0</w:t>
              </w:r>
            </w:ins>
          </w:p>
        </w:tc>
      </w:tr>
      <w:tr w:rsidR="00DE344A" w:rsidRPr="00FC6FEC" w14:paraId="2E7BEF39" w14:textId="77777777" w:rsidTr="00DE344A">
        <w:trPr>
          <w:trHeight w:val="381"/>
          <w:ins w:id="925" w:author="Пользователь Windows" w:date="2024-02-08T15:19:00Z"/>
          <w:trPrChange w:id="926" w:author="Пользователь Windows" w:date="2024-02-08T15:23:00Z">
            <w:trPr>
              <w:trHeight w:val="381"/>
            </w:trPr>
          </w:trPrChange>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27" w:author="Пользователь Windows" w:date="2024-02-08T15:23:00Z">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994923C" w14:textId="77777777" w:rsidR="00DE344A" w:rsidRPr="00FC6FEC" w:rsidRDefault="00DE344A" w:rsidP="00F70882">
            <w:pPr>
              <w:ind w:firstLine="142"/>
              <w:jc w:val="both"/>
              <w:rPr>
                <w:ins w:id="928" w:author="Пользователь Windows" w:date="2024-02-08T15:19:00Z"/>
                <w:rFonts w:ascii="Arial" w:hAnsi="Arial" w:cs="Arial"/>
                <w:color w:val="000000"/>
                <w:sz w:val="24"/>
                <w:szCs w:val="24"/>
              </w:rPr>
            </w:pPr>
            <w:ins w:id="929" w:author="Пользователь Windows" w:date="2024-02-08T15:19:00Z">
              <w:r w:rsidRPr="00FC6FEC">
                <w:rPr>
                  <w:rFonts w:ascii="Arial" w:hAnsi="Arial" w:cs="Arial"/>
                  <w:color w:val="000000"/>
                  <w:sz w:val="24"/>
                  <w:szCs w:val="24"/>
                </w:rPr>
                <w:t>4</w:t>
              </w:r>
            </w:ins>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30" w:author="Пользователь Windows" w:date="2024-02-08T15:23:00Z">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3BAD760" w14:textId="77777777" w:rsidR="00DE344A" w:rsidRPr="00FC6FEC" w:rsidRDefault="00DE344A" w:rsidP="00F70882">
            <w:pPr>
              <w:ind w:firstLine="34"/>
              <w:jc w:val="both"/>
              <w:rPr>
                <w:ins w:id="931" w:author="Пользователь Windows" w:date="2024-02-08T15:19:00Z"/>
                <w:rFonts w:ascii="Arial" w:hAnsi="Arial" w:cs="Arial"/>
                <w:color w:val="000000"/>
                <w:sz w:val="24"/>
                <w:szCs w:val="24"/>
              </w:rPr>
            </w:pPr>
            <w:ins w:id="932" w:author="Пользователь Windows" w:date="2024-02-08T15:19:00Z">
              <w:r w:rsidRPr="00FC6FEC">
                <w:rPr>
                  <w:rFonts w:ascii="Arial" w:hAnsi="Arial" w:cs="Arial"/>
                  <w:color w:val="000000"/>
                  <w:sz w:val="24"/>
                  <w:szCs w:val="24"/>
                </w:rPr>
                <w:t>Англійська мова</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33" w:author="Пользователь Windows" w:date="2024-02-08T15:23:00Z">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1E52D9C" w14:textId="77777777" w:rsidR="00DE344A" w:rsidRPr="00FC6FEC" w:rsidRDefault="00DE344A" w:rsidP="00F70882">
            <w:pPr>
              <w:ind w:firstLine="34"/>
              <w:jc w:val="center"/>
              <w:rPr>
                <w:ins w:id="934" w:author="Пользователь Windows" w:date="2024-02-08T15:19:00Z"/>
                <w:rFonts w:ascii="Arial" w:hAnsi="Arial" w:cs="Arial"/>
                <w:color w:val="000000"/>
                <w:sz w:val="24"/>
                <w:szCs w:val="24"/>
              </w:rPr>
            </w:pPr>
            <w:ins w:id="935" w:author="Пользователь Windows" w:date="2024-02-08T15:19:00Z">
              <w:r w:rsidRPr="00FC6FEC">
                <w:rPr>
                  <w:rFonts w:ascii="Arial" w:hAnsi="Arial" w:cs="Arial"/>
                  <w:color w:val="000000"/>
                  <w:sz w:val="24"/>
                  <w:szCs w:val="24"/>
                </w:rPr>
                <w:t>154,2</w:t>
              </w:r>
            </w:ins>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36" w:author="Пользователь Windows" w:date="2024-02-08T15:23:00Z">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01361D5" w14:textId="77777777" w:rsidR="00DE344A" w:rsidRPr="00FC6FEC" w:rsidRDefault="00DE344A" w:rsidP="00F70882">
            <w:pPr>
              <w:ind w:firstLine="34"/>
              <w:jc w:val="center"/>
              <w:rPr>
                <w:ins w:id="937" w:author="Пользователь Windows" w:date="2024-02-08T15:19:00Z"/>
                <w:rFonts w:ascii="Arial" w:hAnsi="Arial" w:cs="Arial"/>
                <w:color w:val="000000"/>
                <w:sz w:val="24"/>
                <w:szCs w:val="24"/>
              </w:rPr>
            </w:pPr>
            <w:ins w:id="938" w:author="Пользователь Windows" w:date="2024-02-08T15:19:00Z">
              <w:r w:rsidRPr="00FC6FEC">
                <w:rPr>
                  <w:rFonts w:ascii="Arial" w:hAnsi="Arial" w:cs="Arial"/>
                  <w:color w:val="000000"/>
                  <w:sz w:val="24"/>
                  <w:szCs w:val="24"/>
                </w:rPr>
                <w:t>149,2</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39" w:author="Пользователь Windows" w:date="2024-02-08T15:23:00Z">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29D1003" w14:textId="77777777" w:rsidR="00DE344A" w:rsidRPr="00FC6FEC" w:rsidRDefault="00DE344A" w:rsidP="00F70882">
            <w:pPr>
              <w:ind w:firstLine="34"/>
              <w:jc w:val="center"/>
              <w:rPr>
                <w:ins w:id="940" w:author="Пользователь Windows" w:date="2024-02-08T15:19:00Z"/>
                <w:rFonts w:ascii="Arial" w:hAnsi="Arial" w:cs="Arial"/>
                <w:color w:val="000000"/>
                <w:sz w:val="24"/>
                <w:szCs w:val="24"/>
              </w:rPr>
            </w:pPr>
            <w:ins w:id="941" w:author="Пользователь Windows" w:date="2024-02-08T15:19:00Z">
              <w:r w:rsidRPr="00FC6FEC">
                <w:rPr>
                  <w:rFonts w:ascii="Arial" w:hAnsi="Arial" w:cs="Arial"/>
                  <w:color w:val="000000"/>
                  <w:sz w:val="24"/>
                  <w:szCs w:val="24"/>
                </w:rPr>
                <w:t>- 5,0</w:t>
              </w:r>
            </w:ins>
          </w:p>
        </w:tc>
      </w:tr>
      <w:tr w:rsidR="00DE344A" w:rsidRPr="00FC6FEC" w14:paraId="5234310D" w14:textId="77777777" w:rsidTr="00DE344A">
        <w:trPr>
          <w:trHeight w:val="258"/>
          <w:ins w:id="942" w:author="Пользователь Windows" w:date="2024-02-08T15:19:00Z"/>
          <w:trPrChange w:id="943" w:author="Пользователь Windows" w:date="2024-02-08T15:23:00Z">
            <w:trPr>
              <w:trHeight w:val="258"/>
            </w:trPr>
          </w:trPrChange>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44" w:author="Пользователь Windows" w:date="2024-02-08T15:23:00Z">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3953705" w14:textId="77777777" w:rsidR="00DE344A" w:rsidRPr="00FC6FEC" w:rsidRDefault="00DE344A" w:rsidP="00F70882">
            <w:pPr>
              <w:ind w:firstLine="142"/>
              <w:jc w:val="both"/>
              <w:rPr>
                <w:ins w:id="945" w:author="Пользователь Windows" w:date="2024-02-08T15:19:00Z"/>
                <w:rFonts w:ascii="Arial" w:hAnsi="Arial" w:cs="Arial"/>
                <w:color w:val="000000"/>
                <w:sz w:val="24"/>
                <w:szCs w:val="24"/>
              </w:rPr>
            </w:pPr>
            <w:ins w:id="946" w:author="Пользователь Windows" w:date="2024-02-08T15:19:00Z">
              <w:r w:rsidRPr="00FC6FEC">
                <w:rPr>
                  <w:rFonts w:ascii="Arial" w:hAnsi="Arial" w:cs="Arial"/>
                  <w:color w:val="000000"/>
                  <w:sz w:val="24"/>
                  <w:szCs w:val="24"/>
                </w:rPr>
                <w:t>5</w:t>
              </w:r>
            </w:ins>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47" w:author="Пользователь Windows" w:date="2024-02-08T15:23:00Z">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E6CA86F" w14:textId="77777777" w:rsidR="00DE344A" w:rsidRPr="00FC6FEC" w:rsidRDefault="00DE344A" w:rsidP="00F70882">
            <w:pPr>
              <w:ind w:firstLine="34"/>
              <w:jc w:val="both"/>
              <w:rPr>
                <w:ins w:id="948" w:author="Пользователь Windows" w:date="2024-02-08T15:19:00Z"/>
                <w:rFonts w:ascii="Arial" w:hAnsi="Arial" w:cs="Arial"/>
                <w:color w:val="000000"/>
                <w:sz w:val="24"/>
                <w:szCs w:val="24"/>
              </w:rPr>
            </w:pPr>
            <w:ins w:id="949" w:author="Пользователь Windows" w:date="2024-02-08T15:19:00Z">
              <w:r w:rsidRPr="00FC6FEC">
                <w:rPr>
                  <w:rFonts w:ascii="Arial" w:hAnsi="Arial" w:cs="Arial"/>
                  <w:color w:val="000000"/>
                  <w:sz w:val="24"/>
                  <w:szCs w:val="24"/>
                </w:rPr>
                <w:t>Біологія</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50" w:author="Пользователь Windows" w:date="2024-02-08T15:23:00Z">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986A08F" w14:textId="77777777" w:rsidR="00DE344A" w:rsidRPr="00FC6FEC" w:rsidRDefault="00DE344A" w:rsidP="00F70882">
            <w:pPr>
              <w:ind w:firstLine="34"/>
              <w:jc w:val="center"/>
              <w:rPr>
                <w:ins w:id="951" w:author="Пользователь Windows" w:date="2024-02-08T15:19:00Z"/>
                <w:rFonts w:ascii="Arial" w:hAnsi="Arial" w:cs="Arial"/>
                <w:color w:val="000000"/>
                <w:sz w:val="24"/>
                <w:szCs w:val="24"/>
              </w:rPr>
            </w:pPr>
            <w:ins w:id="952" w:author="Пользователь Windows" w:date="2024-02-08T15:19:00Z">
              <w:r w:rsidRPr="00FC6FEC">
                <w:rPr>
                  <w:rFonts w:ascii="Arial" w:hAnsi="Arial" w:cs="Arial"/>
                  <w:color w:val="000000"/>
                  <w:sz w:val="24"/>
                  <w:szCs w:val="24"/>
                </w:rPr>
                <w:t>150,7</w:t>
              </w:r>
            </w:ins>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53" w:author="Пользователь Windows" w:date="2024-02-08T15:23:00Z">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CCA8011" w14:textId="77777777" w:rsidR="00DE344A" w:rsidRPr="00FC6FEC" w:rsidRDefault="00DE344A" w:rsidP="00F70882">
            <w:pPr>
              <w:ind w:firstLine="34"/>
              <w:jc w:val="center"/>
              <w:rPr>
                <w:ins w:id="954" w:author="Пользователь Windows" w:date="2024-02-08T15:19:00Z"/>
                <w:rFonts w:ascii="Arial" w:hAnsi="Arial" w:cs="Arial"/>
                <w:color w:val="000000"/>
                <w:sz w:val="24"/>
                <w:szCs w:val="24"/>
              </w:rPr>
            </w:pPr>
            <w:ins w:id="955" w:author="Пользователь Windows" w:date="2024-02-08T15:19:00Z">
              <w:r w:rsidRPr="00FC6FEC">
                <w:rPr>
                  <w:rFonts w:ascii="Arial" w:hAnsi="Arial" w:cs="Arial"/>
                  <w:color w:val="000000"/>
                  <w:sz w:val="24"/>
                  <w:szCs w:val="24"/>
                </w:rPr>
                <w:t>145,3</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56" w:author="Пользователь Windows" w:date="2024-02-08T15:23:00Z">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F9FD828" w14:textId="77777777" w:rsidR="00DE344A" w:rsidRPr="00FC6FEC" w:rsidRDefault="00DE344A" w:rsidP="00F70882">
            <w:pPr>
              <w:ind w:firstLine="34"/>
              <w:jc w:val="center"/>
              <w:rPr>
                <w:ins w:id="957" w:author="Пользователь Windows" w:date="2024-02-08T15:19:00Z"/>
                <w:rFonts w:ascii="Arial" w:hAnsi="Arial" w:cs="Arial"/>
                <w:color w:val="000000"/>
                <w:sz w:val="24"/>
                <w:szCs w:val="24"/>
              </w:rPr>
            </w:pPr>
            <w:ins w:id="958" w:author="Пользователь Windows" w:date="2024-02-08T15:19:00Z">
              <w:r w:rsidRPr="00FC6FEC">
                <w:rPr>
                  <w:rFonts w:ascii="Arial" w:hAnsi="Arial" w:cs="Arial"/>
                  <w:color w:val="000000"/>
                  <w:sz w:val="24"/>
                  <w:szCs w:val="24"/>
                </w:rPr>
                <w:t>- 5,4</w:t>
              </w:r>
            </w:ins>
          </w:p>
        </w:tc>
      </w:tr>
      <w:tr w:rsidR="00DE344A" w:rsidRPr="00FC6FEC" w14:paraId="31B550F6" w14:textId="77777777" w:rsidTr="00DE344A">
        <w:trPr>
          <w:trHeight w:val="321"/>
          <w:ins w:id="959" w:author="Пользователь Windows" w:date="2024-02-08T15:19:00Z"/>
          <w:trPrChange w:id="960" w:author="Пользователь Windows" w:date="2024-02-08T15:23:00Z">
            <w:trPr>
              <w:trHeight w:val="321"/>
            </w:trPr>
          </w:trPrChange>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61" w:author="Пользователь Windows" w:date="2024-02-08T15:23:00Z">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74A943E" w14:textId="77777777" w:rsidR="00DE344A" w:rsidRPr="00FC6FEC" w:rsidRDefault="00DE344A" w:rsidP="00F70882">
            <w:pPr>
              <w:ind w:firstLine="142"/>
              <w:jc w:val="both"/>
              <w:rPr>
                <w:ins w:id="962" w:author="Пользователь Windows" w:date="2024-02-08T15:19:00Z"/>
                <w:rFonts w:ascii="Arial" w:hAnsi="Arial" w:cs="Arial"/>
                <w:color w:val="000000"/>
                <w:sz w:val="24"/>
                <w:szCs w:val="24"/>
              </w:rPr>
            </w:pPr>
            <w:ins w:id="963" w:author="Пользователь Windows" w:date="2024-02-08T15:19:00Z">
              <w:r w:rsidRPr="00FC6FEC">
                <w:rPr>
                  <w:rFonts w:ascii="Arial" w:hAnsi="Arial" w:cs="Arial"/>
                  <w:color w:val="000000"/>
                  <w:sz w:val="24"/>
                  <w:szCs w:val="24"/>
                </w:rPr>
                <w:t>6</w:t>
              </w:r>
            </w:ins>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64" w:author="Пользователь Windows" w:date="2024-02-08T15:23:00Z">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325E42B" w14:textId="77777777" w:rsidR="00DE344A" w:rsidRPr="00FC6FEC" w:rsidRDefault="00DE344A" w:rsidP="00F70882">
            <w:pPr>
              <w:ind w:firstLine="34"/>
              <w:jc w:val="both"/>
              <w:rPr>
                <w:ins w:id="965" w:author="Пользователь Windows" w:date="2024-02-08T15:19:00Z"/>
                <w:rFonts w:ascii="Arial" w:hAnsi="Arial" w:cs="Arial"/>
                <w:color w:val="000000"/>
                <w:sz w:val="24"/>
                <w:szCs w:val="24"/>
              </w:rPr>
            </w:pPr>
            <w:ins w:id="966" w:author="Пользователь Windows" w:date="2024-02-08T15:19:00Z">
              <w:r w:rsidRPr="00FC6FEC">
                <w:rPr>
                  <w:rFonts w:ascii="Arial" w:hAnsi="Arial" w:cs="Arial"/>
                  <w:color w:val="000000"/>
                  <w:sz w:val="24"/>
                  <w:szCs w:val="24"/>
                </w:rPr>
                <w:t>Фізика</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67" w:author="Пользователь Windows" w:date="2024-02-08T15:23:00Z">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FAF10B4" w14:textId="77777777" w:rsidR="00DE344A" w:rsidRPr="00FC6FEC" w:rsidRDefault="00DE344A" w:rsidP="00F70882">
            <w:pPr>
              <w:ind w:firstLine="34"/>
              <w:jc w:val="center"/>
              <w:rPr>
                <w:ins w:id="968" w:author="Пользователь Windows" w:date="2024-02-08T15:19:00Z"/>
                <w:rFonts w:ascii="Arial" w:hAnsi="Arial" w:cs="Arial"/>
                <w:color w:val="000000"/>
                <w:sz w:val="24"/>
                <w:szCs w:val="24"/>
              </w:rPr>
            </w:pPr>
            <w:ins w:id="969" w:author="Пользователь Windows" w:date="2024-02-08T15:19:00Z">
              <w:r w:rsidRPr="00FC6FEC">
                <w:rPr>
                  <w:rFonts w:ascii="Arial" w:hAnsi="Arial" w:cs="Arial"/>
                  <w:color w:val="000000"/>
                  <w:sz w:val="24"/>
                  <w:szCs w:val="24"/>
                </w:rPr>
                <w:t>145,5</w:t>
              </w:r>
            </w:ins>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70" w:author="Пользователь Windows" w:date="2024-02-08T15:23:00Z">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A207D05" w14:textId="77777777" w:rsidR="00DE344A" w:rsidRPr="00FC6FEC" w:rsidRDefault="00DE344A" w:rsidP="00F70882">
            <w:pPr>
              <w:ind w:firstLine="34"/>
              <w:jc w:val="center"/>
              <w:rPr>
                <w:ins w:id="971" w:author="Пользователь Windows" w:date="2024-02-08T15:19:00Z"/>
                <w:rFonts w:ascii="Arial" w:hAnsi="Arial" w:cs="Arial"/>
                <w:color w:val="000000"/>
                <w:sz w:val="24"/>
                <w:szCs w:val="24"/>
              </w:rPr>
            </w:pPr>
            <w:ins w:id="972" w:author="Пользователь Windows" w:date="2024-02-08T15:19:00Z">
              <w:r w:rsidRPr="00FC6FEC">
                <w:rPr>
                  <w:rFonts w:ascii="Arial" w:hAnsi="Arial" w:cs="Arial"/>
                  <w:color w:val="000000"/>
                  <w:sz w:val="24"/>
                  <w:szCs w:val="24"/>
                </w:rPr>
                <w:t>133,4</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73" w:author="Пользователь Windows" w:date="2024-02-08T15:23:00Z">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B68E20F" w14:textId="77777777" w:rsidR="00DE344A" w:rsidRPr="00FC6FEC" w:rsidRDefault="00DE344A" w:rsidP="00F70882">
            <w:pPr>
              <w:ind w:firstLine="34"/>
              <w:jc w:val="center"/>
              <w:rPr>
                <w:ins w:id="974" w:author="Пользователь Windows" w:date="2024-02-08T15:19:00Z"/>
                <w:rFonts w:ascii="Arial" w:hAnsi="Arial" w:cs="Arial"/>
                <w:color w:val="000000"/>
                <w:sz w:val="24"/>
                <w:szCs w:val="24"/>
              </w:rPr>
            </w:pPr>
            <w:ins w:id="975" w:author="Пользователь Windows" w:date="2024-02-08T15:19:00Z">
              <w:r w:rsidRPr="00FC6FEC">
                <w:rPr>
                  <w:rFonts w:ascii="Arial" w:hAnsi="Arial" w:cs="Arial"/>
                  <w:color w:val="000000"/>
                  <w:sz w:val="24"/>
                  <w:szCs w:val="24"/>
                </w:rPr>
                <w:t>- 12,1</w:t>
              </w:r>
            </w:ins>
          </w:p>
        </w:tc>
      </w:tr>
      <w:tr w:rsidR="00DE344A" w:rsidRPr="00FC6FEC" w14:paraId="7869146E" w14:textId="77777777" w:rsidTr="00DE344A">
        <w:trPr>
          <w:trHeight w:val="383"/>
          <w:ins w:id="976" w:author="Пользователь Windows" w:date="2024-02-08T15:19:00Z"/>
          <w:trPrChange w:id="977" w:author="Пользователь Windows" w:date="2024-02-08T15:23:00Z">
            <w:trPr>
              <w:trHeight w:val="383"/>
            </w:trPr>
          </w:trPrChange>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78" w:author="Пользователь Windows" w:date="2024-02-08T15:23:00Z">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3EFBC6B" w14:textId="77777777" w:rsidR="00DE344A" w:rsidRPr="00FC6FEC" w:rsidRDefault="00DE344A" w:rsidP="00F70882">
            <w:pPr>
              <w:ind w:firstLine="142"/>
              <w:jc w:val="both"/>
              <w:rPr>
                <w:ins w:id="979" w:author="Пользователь Windows" w:date="2024-02-08T15:19:00Z"/>
                <w:rFonts w:ascii="Arial" w:hAnsi="Arial" w:cs="Arial"/>
                <w:color w:val="000000"/>
                <w:sz w:val="24"/>
                <w:szCs w:val="24"/>
              </w:rPr>
            </w:pPr>
            <w:ins w:id="980" w:author="Пользователь Windows" w:date="2024-02-08T15:19:00Z">
              <w:r w:rsidRPr="00FC6FEC">
                <w:rPr>
                  <w:rFonts w:ascii="Arial" w:hAnsi="Arial" w:cs="Arial"/>
                  <w:color w:val="000000"/>
                  <w:sz w:val="24"/>
                  <w:szCs w:val="24"/>
                </w:rPr>
                <w:t>7</w:t>
              </w:r>
            </w:ins>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81" w:author="Пользователь Windows" w:date="2024-02-08T15:23:00Z">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F1C208C" w14:textId="77777777" w:rsidR="00DE344A" w:rsidRPr="00FC6FEC" w:rsidRDefault="00DE344A" w:rsidP="00F70882">
            <w:pPr>
              <w:ind w:firstLine="34"/>
              <w:jc w:val="both"/>
              <w:rPr>
                <w:ins w:id="982" w:author="Пользователь Windows" w:date="2024-02-08T15:19:00Z"/>
                <w:rFonts w:ascii="Arial" w:hAnsi="Arial" w:cs="Arial"/>
                <w:color w:val="000000"/>
                <w:sz w:val="24"/>
                <w:szCs w:val="24"/>
              </w:rPr>
            </w:pPr>
            <w:ins w:id="983" w:author="Пользователь Windows" w:date="2024-02-08T15:19:00Z">
              <w:r w:rsidRPr="00FC6FEC">
                <w:rPr>
                  <w:rFonts w:ascii="Arial" w:hAnsi="Arial" w:cs="Arial"/>
                  <w:color w:val="000000"/>
                  <w:sz w:val="24"/>
                  <w:szCs w:val="24"/>
                </w:rPr>
                <w:t>Хімія</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84" w:author="Пользователь Windows" w:date="2024-02-08T15:23:00Z">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2519863C" w14:textId="77777777" w:rsidR="00DE344A" w:rsidRPr="00FC6FEC" w:rsidRDefault="00DE344A" w:rsidP="00F70882">
            <w:pPr>
              <w:ind w:firstLine="34"/>
              <w:jc w:val="center"/>
              <w:rPr>
                <w:ins w:id="985" w:author="Пользователь Windows" w:date="2024-02-08T15:19:00Z"/>
                <w:rFonts w:ascii="Arial" w:hAnsi="Arial" w:cs="Arial"/>
                <w:color w:val="000000"/>
                <w:sz w:val="24"/>
                <w:szCs w:val="24"/>
              </w:rPr>
            </w:pPr>
            <w:ins w:id="986" w:author="Пользователь Windows" w:date="2024-02-08T15:19:00Z">
              <w:r w:rsidRPr="00FC6FEC">
                <w:rPr>
                  <w:rFonts w:ascii="Arial" w:hAnsi="Arial" w:cs="Arial"/>
                  <w:color w:val="000000"/>
                  <w:sz w:val="24"/>
                  <w:szCs w:val="24"/>
                </w:rPr>
                <w:t>152,4</w:t>
              </w:r>
            </w:ins>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87" w:author="Пользователь Windows" w:date="2024-02-08T15:23:00Z">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F3F6A83" w14:textId="77777777" w:rsidR="00DE344A" w:rsidRPr="00FC6FEC" w:rsidRDefault="00DE344A" w:rsidP="00F70882">
            <w:pPr>
              <w:ind w:firstLine="34"/>
              <w:jc w:val="center"/>
              <w:rPr>
                <w:ins w:id="988" w:author="Пользователь Windows" w:date="2024-02-08T15:19:00Z"/>
                <w:rFonts w:ascii="Arial" w:hAnsi="Arial" w:cs="Arial"/>
                <w:color w:val="000000"/>
                <w:sz w:val="24"/>
                <w:szCs w:val="24"/>
              </w:rPr>
            </w:pPr>
            <w:ins w:id="989" w:author="Пользователь Windows" w:date="2024-02-08T15:19:00Z">
              <w:r w:rsidRPr="00FC6FEC">
                <w:rPr>
                  <w:rFonts w:ascii="Arial" w:hAnsi="Arial" w:cs="Arial"/>
                  <w:color w:val="000000"/>
                  <w:sz w:val="24"/>
                  <w:szCs w:val="24"/>
                </w:rPr>
                <w:t>141,4</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90" w:author="Пользователь Windows" w:date="2024-02-08T15:23:00Z">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EE5FEB4" w14:textId="77777777" w:rsidR="00DE344A" w:rsidRPr="00FC6FEC" w:rsidRDefault="00DE344A" w:rsidP="00F70882">
            <w:pPr>
              <w:ind w:firstLine="34"/>
              <w:jc w:val="center"/>
              <w:rPr>
                <w:ins w:id="991" w:author="Пользователь Windows" w:date="2024-02-08T15:19:00Z"/>
                <w:rFonts w:ascii="Arial" w:hAnsi="Arial" w:cs="Arial"/>
                <w:color w:val="000000"/>
                <w:sz w:val="24"/>
                <w:szCs w:val="24"/>
              </w:rPr>
            </w:pPr>
            <w:ins w:id="992" w:author="Пользователь Windows" w:date="2024-02-08T15:19:00Z">
              <w:r w:rsidRPr="00FC6FEC">
                <w:rPr>
                  <w:rFonts w:ascii="Arial" w:hAnsi="Arial" w:cs="Arial"/>
                  <w:color w:val="000000"/>
                  <w:sz w:val="24"/>
                  <w:szCs w:val="24"/>
                </w:rPr>
                <w:t>- 11,0</w:t>
              </w:r>
            </w:ins>
          </w:p>
        </w:tc>
      </w:tr>
    </w:tbl>
    <w:p w14:paraId="7241C661" w14:textId="77777777" w:rsidR="00DE344A" w:rsidRDefault="00DE344A" w:rsidP="00DE344A">
      <w:pPr>
        <w:spacing w:line="276" w:lineRule="auto"/>
        <w:ind w:firstLine="709"/>
        <w:jc w:val="both"/>
        <w:rPr>
          <w:ins w:id="993" w:author="Пользователь Windows" w:date="2024-02-08T15:19:00Z"/>
          <w:rFonts w:ascii="Arial" w:hAnsi="Arial" w:cs="Arial"/>
          <w:color w:val="000000"/>
          <w:sz w:val="24"/>
          <w:szCs w:val="24"/>
        </w:rPr>
      </w:pPr>
    </w:p>
    <w:p w14:paraId="3D9B6410" w14:textId="77777777" w:rsidR="00DE344A" w:rsidRDefault="00DE344A" w:rsidP="00DE344A">
      <w:pPr>
        <w:tabs>
          <w:tab w:val="left" w:pos="4350"/>
        </w:tabs>
        <w:jc w:val="center"/>
        <w:rPr>
          <w:ins w:id="994" w:author="Пользователь Windows" w:date="2024-02-08T15:19:00Z"/>
          <w:b/>
          <w:i/>
          <w:sz w:val="28"/>
          <w:szCs w:val="28"/>
        </w:rPr>
      </w:pPr>
      <w:ins w:id="995" w:author="Пользователь Windows" w:date="2024-02-08T15:19:00Z">
        <w:r w:rsidRPr="00ED58FD">
          <w:rPr>
            <w:b/>
            <w:noProof/>
            <w:sz w:val="28"/>
            <w:szCs w:val="28"/>
            <w:lang w:eastAsia="uk-UA"/>
          </w:rPr>
          <w:drawing>
            <wp:inline distT="0" distB="0" distL="0" distR="0" wp14:anchorId="190D05D7" wp14:editId="23A5C75F">
              <wp:extent cx="6153150" cy="2038350"/>
              <wp:effectExtent l="0" t="0" r="19050" b="19050"/>
              <wp:docPr id="55289254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ins>
    </w:p>
    <w:p w14:paraId="6746C625" w14:textId="5BB890C3" w:rsidR="00DE344A" w:rsidRDefault="00DE344A">
      <w:pPr>
        <w:tabs>
          <w:tab w:val="left" w:pos="0"/>
        </w:tabs>
        <w:ind w:firstLine="709"/>
        <w:jc w:val="center"/>
        <w:rPr>
          <w:ins w:id="996" w:author="Пользователь Windows" w:date="2024-02-09T08:18:00Z"/>
          <w:rFonts w:ascii="Arial" w:hAnsi="Arial" w:cs="Arial"/>
          <w:i/>
          <w:sz w:val="24"/>
          <w:szCs w:val="24"/>
        </w:rPr>
        <w:pPrChange w:id="997" w:author="Пользователь Windows" w:date="2024-02-08T15:23:00Z">
          <w:pPr>
            <w:tabs>
              <w:tab w:val="left" w:pos="0"/>
            </w:tabs>
            <w:ind w:firstLine="709"/>
            <w:jc w:val="right"/>
          </w:pPr>
        </w:pPrChange>
      </w:pPr>
      <w:ins w:id="998" w:author="Пользователь Windows" w:date="2024-02-08T15:24:00Z">
        <w:r>
          <w:rPr>
            <w:rFonts w:ascii="Arial" w:hAnsi="Arial" w:cs="Arial"/>
            <w:i/>
            <w:sz w:val="24"/>
            <w:szCs w:val="24"/>
          </w:rPr>
          <w:t>Рис. 1.1</w:t>
        </w:r>
      </w:ins>
      <w:ins w:id="999" w:author="Пользователь Windows" w:date="2024-02-09T08:18:00Z">
        <w:r w:rsidR="00F70882">
          <w:rPr>
            <w:rFonts w:ascii="Arial" w:hAnsi="Arial" w:cs="Arial"/>
            <w:i/>
            <w:sz w:val="24"/>
            <w:szCs w:val="24"/>
          </w:rPr>
          <w:t>6</w:t>
        </w:r>
      </w:ins>
      <w:ins w:id="1000" w:author="Пользователь Windows" w:date="2024-02-08T15:24:00Z">
        <w:r>
          <w:rPr>
            <w:rFonts w:ascii="Arial" w:hAnsi="Arial" w:cs="Arial"/>
            <w:i/>
            <w:sz w:val="24"/>
            <w:szCs w:val="24"/>
          </w:rPr>
          <w:t>. Результати НМТ-2023 за середнім балом</w:t>
        </w:r>
      </w:ins>
      <w:ins w:id="1001" w:author="Пользователь Windows" w:date="2024-02-08T15:25:00Z">
        <w:r>
          <w:rPr>
            <w:rFonts w:ascii="Arial" w:hAnsi="Arial" w:cs="Arial"/>
            <w:i/>
            <w:sz w:val="24"/>
            <w:szCs w:val="24"/>
          </w:rPr>
          <w:t xml:space="preserve"> в розрізі територій (українська мова)</w:t>
        </w:r>
      </w:ins>
    </w:p>
    <w:p w14:paraId="52966AC5" w14:textId="77777777" w:rsidR="00F70882" w:rsidRPr="00DE344A" w:rsidRDefault="00F70882">
      <w:pPr>
        <w:tabs>
          <w:tab w:val="left" w:pos="0"/>
        </w:tabs>
        <w:ind w:firstLine="709"/>
        <w:jc w:val="center"/>
        <w:rPr>
          <w:ins w:id="1002" w:author="Пользователь Windows" w:date="2024-02-08T15:19:00Z"/>
          <w:rFonts w:ascii="Arial" w:hAnsi="Arial" w:cs="Arial"/>
          <w:i/>
          <w:sz w:val="24"/>
          <w:szCs w:val="24"/>
          <w:rPrChange w:id="1003" w:author="Пользователь Windows" w:date="2024-02-08T15:23:00Z">
            <w:rPr>
              <w:ins w:id="1004" w:author="Пользователь Windows" w:date="2024-02-08T15:19:00Z"/>
              <w:b/>
              <w:i/>
              <w:sz w:val="28"/>
              <w:szCs w:val="28"/>
            </w:rPr>
          </w:rPrChange>
        </w:rPr>
        <w:pPrChange w:id="1005" w:author="Пользователь Windows" w:date="2024-02-08T15:23:00Z">
          <w:pPr>
            <w:tabs>
              <w:tab w:val="left" w:pos="0"/>
            </w:tabs>
            <w:ind w:firstLine="709"/>
            <w:jc w:val="right"/>
          </w:pPr>
        </w:pPrChange>
      </w:pPr>
    </w:p>
    <w:p w14:paraId="319D1044" w14:textId="77777777" w:rsidR="00DE344A" w:rsidRPr="00ED58FD" w:rsidRDefault="00DE344A" w:rsidP="00DE344A">
      <w:pPr>
        <w:tabs>
          <w:tab w:val="left" w:pos="4350"/>
        </w:tabs>
        <w:jc w:val="center"/>
        <w:rPr>
          <w:ins w:id="1006" w:author="Пользователь Windows" w:date="2024-02-08T15:19:00Z"/>
          <w:b/>
          <w:sz w:val="28"/>
          <w:szCs w:val="28"/>
        </w:rPr>
      </w:pPr>
      <w:ins w:id="1007" w:author="Пользователь Windows" w:date="2024-02-08T15:19:00Z">
        <w:r w:rsidRPr="00ED58FD">
          <w:rPr>
            <w:b/>
            <w:noProof/>
            <w:sz w:val="28"/>
            <w:szCs w:val="28"/>
            <w:lang w:eastAsia="uk-UA"/>
          </w:rPr>
          <w:lastRenderedPageBreak/>
          <w:drawing>
            <wp:inline distT="0" distB="0" distL="0" distR="0" wp14:anchorId="29DE5F2E" wp14:editId="52F62F1E">
              <wp:extent cx="6057900" cy="1876425"/>
              <wp:effectExtent l="0" t="0" r="0" b="9525"/>
              <wp:docPr id="5528925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14:paraId="2448FF25" w14:textId="5D577123" w:rsidR="00DE344A" w:rsidRPr="00234CF8" w:rsidRDefault="00DE344A" w:rsidP="00DE344A">
      <w:pPr>
        <w:tabs>
          <w:tab w:val="left" w:pos="0"/>
        </w:tabs>
        <w:ind w:firstLine="709"/>
        <w:jc w:val="center"/>
        <w:rPr>
          <w:ins w:id="1008" w:author="Пользователь Windows" w:date="2024-02-08T15:26:00Z"/>
          <w:rFonts w:ascii="Arial" w:hAnsi="Arial" w:cs="Arial"/>
          <w:i/>
          <w:sz w:val="24"/>
          <w:szCs w:val="24"/>
        </w:rPr>
      </w:pPr>
      <w:ins w:id="1009" w:author="Пользователь Windows" w:date="2024-02-08T15:26:00Z">
        <w:r>
          <w:rPr>
            <w:rFonts w:ascii="Arial" w:hAnsi="Arial" w:cs="Arial"/>
            <w:i/>
            <w:sz w:val="24"/>
            <w:szCs w:val="24"/>
          </w:rPr>
          <w:t>Рис. 1.1</w:t>
        </w:r>
      </w:ins>
      <w:ins w:id="1010" w:author="Пользователь Windows" w:date="2024-02-09T08:18:00Z">
        <w:r w:rsidR="00F70882">
          <w:rPr>
            <w:rFonts w:ascii="Arial" w:hAnsi="Arial" w:cs="Arial"/>
            <w:i/>
            <w:sz w:val="24"/>
            <w:szCs w:val="24"/>
          </w:rPr>
          <w:t>7</w:t>
        </w:r>
      </w:ins>
      <w:ins w:id="1011" w:author="Пользователь Windows" w:date="2024-02-08T15:26:00Z">
        <w:r>
          <w:rPr>
            <w:rFonts w:ascii="Arial" w:hAnsi="Arial" w:cs="Arial"/>
            <w:i/>
            <w:sz w:val="24"/>
            <w:szCs w:val="24"/>
          </w:rPr>
          <w:t>. Результати НМТ-2023 за середнім балом в розрізі територій (математика)</w:t>
        </w:r>
      </w:ins>
    </w:p>
    <w:p w14:paraId="7185C99B" w14:textId="77777777" w:rsidR="00DE344A" w:rsidRPr="00ED58FD" w:rsidRDefault="00DE344A" w:rsidP="00DE344A">
      <w:pPr>
        <w:ind w:firstLine="709"/>
        <w:rPr>
          <w:ins w:id="1012" w:author="Пользователь Windows" w:date="2024-02-08T15:19:00Z"/>
        </w:rPr>
      </w:pPr>
    </w:p>
    <w:p w14:paraId="34943566" w14:textId="77777777" w:rsidR="00DE344A" w:rsidRDefault="00DE344A" w:rsidP="00DE344A">
      <w:pPr>
        <w:tabs>
          <w:tab w:val="left" w:pos="0"/>
        </w:tabs>
        <w:ind w:firstLine="709"/>
        <w:jc w:val="right"/>
        <w:rPr>
          <w:ins w:id="1013" w:author="Пользователь Windows" w:date="2024-02-08T15:19:00Z"/>
          <w:b/>
          <w:i/>
          <w:sz w:val="28"/>
          <w:szCs w:val="28"/>
        </w:rPr>
      </w:pPr>
    </w:p>
    <w:p w14:paraId="295BACEA" w14:textId="77777777" w:rsidR="00DE344A" w:rsidRPr="00ED58FD" w:rsidRDefault="00DE344A" w:rsidP="00DE344A">
      <w:pPr>
        <w:tabs>
          <w:tab w:val="left" w:pos="4350"/>
        </w:tabs>
        <w:ind w:firstLine="142"/>
        <w:jc w:val="center"/>
        <w:rPr>
          <w:ins w:id="1014" w:author="Пользователь Windows" w:date="2024-02-08T15:19:00Z"/>
          <w:b/>
          <w:sz w:val="28"/>
          <w:szCs w:val="28"/>
        </w:rPr>
      </w:pPr>
      <w:ins w:id="1015" w:author="Пользователь Windows" w:date="2024-02-08T15:19:00Z">
        <w:r w:rsidRPr="00ED58FD">
          <w:rPr>
            <w:b/>
            <w:noProof/>
            <w:sz w:val="28"/>
            <w:szCs w:val="28"/>
            <w:lang w:eastAsia="uk-UA"/>
          </w:rPr>
          <w:drawing>
            <wp:inline distT="0" distB="0" distL="0" distR="0" wp14:anchorId="497A6FB5" wp14:editId="791C5C79">
              <wp:extent cx="6067425" cy="1990725"/>
              <wp:effectExtent l="0" t="0" r="9525" b="9525"/>
              <wp:docPr id="55289254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14:paraId="2A28B9B5" w14:textId="1A06630F" w:rsidR="00DE344A" w:rsidRPr="00234CF8" w:rsidRDefault="00DE344A" w:rsidP="00DE344A">
      <w:pPr>
        <w:tabs>
          <w:tab w:val="left" w:pos="0"/>
        </w:tabs>
        <w:ind w:firstLine="709"/>
        <w:jc w:val="center"/>
        <w:rPr>
          <w:ins w:id="1016" w:author="Пользователь Windows" w:date="2024-02-08T15:26:00Z"/>
          <w:rFonts w:ascii="Arial" w:hAnsi="Arial" w:cs="Arial"/>
          <w:i/>
          <w:sz w:val="24"/>
          <w:szCs w:val="24"/>
        </w:rPr>
      </w:pPr>
      <w:ins w:id="1017" w:author="Пользователь Windows" w:date="2024-02-08T15:26:00Z">
        <w:r>
          <w:rPr>
            <w:rFonts w:ascii="Arial" w:hAnsi="Arial" w:cs="Arial"/>
            <w:i/>
            <w:sz w:val="24"/>
            <w:szCs w:val="24"/>
          </w:rPr>
          <w:t>Рис. 1.1</w:t>
        </w:r>
      </w:ins>
      <w:ins w:id="1018" w:author="Пользователь Windows" w:date="2024-02-09T08:18:00Z">
        <w:r w:rsidR="00F70882">
          <w:rPr>
            <w:rFonts w:ascii="Arial" w:hAnsi="Arial" w:cs="Arial"/>
            <w:i/>
            <w:sz w:val="24"/>
            <w:szCs w:val="24"/>
          </w:rPr>
          <w:t>8</w:t>
        </w:r>
      </w:ins>
      <w:ins w:id="1019" w:author="Пользователь Windows" w:date="2024-02-08T15:26:00Z">
        <w:r>
          <w:rPr>
            <w:rFonts w:ascii="Arial" w:hAnsi="Arial" w:cs="Arial"/>
            <w:i/>
            <w:sz w:val="24"/>
            <w:szCs w:val="24"/>
          </w:rPr>
          <w:t>. Результати НМТ-2023 за середнім балом в розрізі територій (</w:t>
        </w:r>
      </w:ins>
      <w:ins w:id="1020" w:author="Пользователь Windows" w:date="2024-02-08T15:27:00Z">
        <w:r>
          <w:rPr>
            <w:rFonts w:ascii="Arial" w:hAnsi="Arial" w:cs="Arial"/>
            <w:i/>
            <w:sz w:val="24"/>
            <w:szCs w:val="24"/>
          </w:rPr>
          <w:t>історія України</w:t>
        </w:r>
      </w:ins>
      <w:ins w:id="1021" w:author="Пользователь Windows" w:date="2024-02-08T15:26:00Z">
        <w:r>
          <w:rPr>
            <w:rFonts w:ascii="Arial" w:hAnsi="Arial" w:cs="Arial"/>
            <w:i/>
            <w:sz w:val="24"/>
            <w:szCs w:val="24"/>
          </w:rPr>
          <w:t>)</w:t>
        </w:r>
      </w:ins>
    </w:p>
    <w:p w14:paraId="3D055730" w14:textId="77777777" w:rsidR="00DE344A" w:rsidRPr="00ED58FD" w:rsidRDefault="00DE344A" w:rsidP="00DE344A">
      <w:pPr>
        <w:tabs>
          <w:tab w:val="left" w:pos="0"/>
        </w:tabs>
        <w:ind w:firstLine="709"/>
        <w:jc w:val="right"/>
        <w:rPr>
          <w:ins w:id="1022" w:author="Пользователь Windows" w:date="2024-02-08T15:19:00Z"/>
          <w:b/>
          <w:i/>
          <w:sz w:val="28"/>
          <w:szCs w:val="28"/>
        </w:rPr>
      </w:pPr>
    </w:p>
    <w:p w14:paraId="5655145B" w14:textId="77777777" w:rsidR="00DE344A" w:rsidRPr="00ED58FD" w:rsidRDefault="00DE344A" w:rsidP="00DE344A">
      <w:pPr>
        <w:tabs>
          <w:tab w:val="left" w:pos="4350"/>
        </w:tabs>
        <w:jc w:val="center"/>
        <w:rPr>
          <w:ins w:id="1023" w:author="Пользователь Windows" w:date="2024-02-08T15:19:00Z"/>
          <w:b/>
          <w:sz w:val="28"/>
          <w:szCs w:val="28"/>
        </w:rPr>
      </w:pPr>
      <w:ins w:id="1024" w:author="Пользователь Windows" w:date="2024-02-08T15:19:00Z">
        <w:r w:rsidRPr="00ED58FD">
          <w:rPr>
            <w:b/>
            <w:noProof/>
            <w:sz w:val="28"/>
            <w:szCs w:val="28"/>
            <w:lang w:eastAsia="uk-UA"/>
          </w:rPr>
          <w:drawing>
            <wp:inline distT="0" distB="0" distL="0" distR="0" wp14:anchorId="50149979" wp14:editId="41509930">
              <wp:extent cx="6115050" cy="1933575"/>
              <wp:effectExtent l="0" t="0" r="0" b="9525"/>
              <wp:docPr id="552892547"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ins>
    </w:p>
    <w:p w14:paraId="76E001BD" w14:textId="3CA41542" w:rsidR="00DE344A" w:rsidRPr="00234CF8" w:rsidRDefault="00DE344A" w:rsidP="00DE344A">
      <w:pPr>
        <w:tabs>
          <w:tab w:val="left" w:pos="0"/>
        </w:tabs>
        <w:ind w:firstLine="709"/>
        <w:jc w:val="center"/>
        <w:rPr>
          <w:ins w:id="1025" w:author="Пользователь Windows" w:date="2024-02-08T15:27:00Z"/>
          <w:rFonts w:ascii="Arial" w:hAnsi="Arial" w:cs="Arial"/>
          <w:i/>
          <w:sz w:val="24"/>
          <w:szCs w:val="24"/>
        </w:rPr>
      </w:pPr>
      <w:ins w:id="1026" w:author="Пользователь Windows" w:date="2024-02-08T15:27:00Z">
        <w:r>
          <w:rPr>
            <w:rFonts w:ascii="Arial" w:hAnsi="Arial" w:cs="Arial"/>
            <w:i/>
            <w:sz w:val="24"/>
            <w:szCs w:val="24"/>
          </w:rPr>
          <w:t>Рис. 1.1</w:t>
        </w:r>
      </w:ins>
      <w:ins w:id="1027" w:author="Пользователь Windows" w:date="2024-02-09T08:18:00Z">
        <w:r w:rsidR="00F70882">
          <w:rPr>
            <w:rFonts w:ascii="Arial" w:hAnsi="Arial" w:cs="Arial"/>
            <w:i/>
            <w:sz w:val="24"/>
            <w:szCs w:val="24"/>
          </w:rPr>
          <w:t>9</w:t>
        </w:r>
      </w:ins>
      <w:ins w:id="1028" w:author="Пользователь Windows" w:date="2024-02-08T15:27:00Z">
        <w:r>
          <w:rPr>
            <w:rFonts w:ascii="Arial" w:hAnsi="Arial" w:cs="Arial"/>
            <w:i/>
            <w:sz w:val="24"/>
            <w:szCs w:val="24"/>
          </w:rPr>
          <w:t>. Результати НМТ-2023 за середнім балом в розрізі територій (англійська мова)</w:t>
        </w:r>
      </w:ins>
    </w:p>
    <w:p w14:paraId="18FAC339" w14:textId="77777777" w:rsidR="00DE344A" w:rsidRDefault="00DE344A" w:rsidP="00DE344A">
      <w:pPr>
        <w:tabs>
          <w:tab w:val="left" w:pos="0"/>
        </w:tabs>
        <w:ind w:firstLine="709"/>
        <w:jc w:val="right"/>
        <w:rPr>
          <w:ins w:id="1029" w:author="Пользователь Windows" w:date="2024-02-08T15:19:00Z"/>
          <w:b/>
          <w:i/>
          <w:sz w:val="28"/>
          <w:szCs w:val="28"/>
        </w:rPr>
      </w:pPr>
    </w:p>
    <w:p w14:paraId="69DF8C08" w14:textId="77777777" w:rsidR="00DE344A" w:rsidRDefault="00DE344A" w:rsidP="00DE344A">
      <w:pPr>
        <w:tabs>
          <w:tab w:val="left" w:pos="4350"/>
        </w:tabs>
        <w:jc w:val="center"/>
        <w:rPr>
          <w:ins w:id="1030" w:author="Пользователь Windows" w:date="2024-02-08T15:19:00Z"/>
          <w:b/>
          <w:sz w:val="28"/>
          <w:szCs w:val="28"/>
        </w:rPr>
      </w:pPr>
      <w:ins w:id="1031" w:author="Пользователь Windows" w:date="2024-02-08T15:19:00Z">
        <w:r w:rsidRPr="00ED58FD">
          <w:rPr>
            <w:b/>
            <w:noProof/>
            <w:sz w:val="28"/>
            <w:szCs w:val="28"/>
            <w:lang w:eastAsia="uk-UA"/>
          </w:rPr>
          <w:lastRenderedPageBreak/>
          <w:drawing>
            <wp:inline distT="0" distB="0" distL="0" distR="0" wp14:anchorId="4C11A54C" wp14:editId="5BFF2CCC">
              <wp:extent cx="6096000" cy="1914525"/>
              <wp:effectExtent l="0" t="0" r="0" b="9525"/>
              <wp:docPr id="552892548"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ins>
    </w:p>
    <w:p w14:paraId="61E5449D" w14:textId="7B5F1A71" w:rsidR="00DE344A" w:rsidRPr="00234CF8" w:rsidRDefault="00DE344A" w:rsidP="00DE344A">
      <w:pPr>
        <w:tabs>
          <w:tab w:val="left" w:pos="0"/>
        </w:tabs>
        <w:ind w:firstLine="709"/>
        <w:jc w:val="center"/>
        <w:rPr>
          <w:ins w:id="1032" w:author="Пользователь Windows" w:date="2024-02-08T15:28:00Z"/>
          <w:rFonts w:ascii="Arial" w:hAnsi="Arial" w:cs="Arial"/>
          <w:i/>
          <w:sz w:val="24"/>
          <w:szCs w:val="24"/>
        </w:rPr>
      </w:pPr>
      <w:ins w:id="1033" w:author="Пользователь Windows" w:date="2024-02-08T15:28:00Z">
        <w:r>
          <w:rPr>
            <w:rFonts w:ascii="Arial" w:hAnsi="Arial" w:cs="Arial"/>
            <w:i/>
            <w:sz w:val="24"/>
            <w:szCs w:val="24"/>
          </w:rPr>
          <w:t>Рис. 1.</w:t>
        </w:r>
      </w:ins>
      <w:ins w:id="1034" w:author="Пользователь Windows" w:date="2024-02-09T08:18:00Z">
        <w:r w:rsidR="00F70882">
          <w:rPr>
            <w:rFonts w:ascii="Arial" w:hAnsi="Arial" w:cs="Arial"/>
            <w:i/>
            <w:sz w:val="24"/>
            <w:szCs w:val="24"/>
          </w:rPr>
          <w:t>20</w:t>
        </w:r>
      </w:ins>
      <w:ins w:id="1035" w:author="Пользователь Windows" w:date="2024-02-08T15:28:00Z">
        <w:r>
          <w:rPr>
            <w:rFonts w:ascii="Arial" w:hAnsi="Arial" w:cs="Arial"/>
            <w:i/>
            <w:sz w:val="24"/>
            <w:szCs w:val="24"/>
          </w:rPr>
          <w:t>. Результати НМТ-2023 за середнім балом в розрізі територій (біологія)</w:t>
        </w:r>
      </w:ins>
    </w:p>
    <w:p w14:paraId="400C037F" w14:textId="77777777" w:rsidR="00DE344A" w:rsidRPr="00ED58FD" w:rsidRDefault="00DE344A" w:rsidP="00DE344A">
      <w:pPr>
        <w:tabs>
          <w:tab w:val="left" w:pos="4350"/>
        </w:tabs>
        <w:jc w:val="center"/>
        <w:rPr>
          <w:ins w:id="1036" w:author="Пользователь Windows" w:date="2024-02-08T15:19:00Z"/>
          <w:b/>
          <w:i/>
          <w:sz w:val="28"/>
          <w:szCs w:val="28"/>
        </w:rPr>
      </w:pPr>
    </w:p>
    <w:p w14:paraId="0EBBFF6E" w14:textId="77777777" w:rsidR="00DE344A" w:rsidRPr="00ED58FD" w:rsidRDefault="00DE344A" w:rsidP="00DE344A">
      <w:pPr>
        <w:tabs>
          <w:tab w:val="left" w:pos="4350"/>
        </w:tabs>
        <w:jc w:val="center"/>
        <w:rPr>
          <w:ins w:id="1037" w:author="Пользователь Windows" w:date="2024-02-08T15:19:00Z"/>
          <w:b/>
          <w:sz w:val="28"/>
          <w:szCs w:val="28"/>
        </w:rPr>
      </w:pPr>
      <w:ins w:id="1038" w:author="Пользователь Windows" w:date="2024-02-08T15:19:00Z">
        <w:r w:rsidRPr="00ED58FD">
          <w:rPr>
            <w:b/>
            <w:noProof/>
            <w:sz w:val="28"/>
            <w:szCs w:val="28"/>
            <w:lang w:eastAsia="uk-UA"/>
          </w:rPr>
          <w:drawing>
            <wp:inline distT="0" distB="0" distL="0" distR="0" wp14:anchorId="6766864B" wp14:editId="633AD292">
              <wp:extent cx="6076950" cy="1828800"/>
              <wp:effectExtent l="0" t="0" r="19050" b="19050"/>
              <wp:docPr id="55289254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ins>
    </w:p>
    <w:p w14:paraId="30F9D0F1" w14:textId="24B34BA5" w:rsidR="00DE344A" w:rsidRPr="00234CF8" w:rsidRDefault="00DE344A" w:rsidP="00DE344A">
      <w:pPr>
        <w:tabs>
          <w:tab w:val="left" w:pos="0"/>
        </w:tabs>
        <w:ind w:firstLine="709"/>
        <w:jc w:val="center"/>
        <w:rPr>
          <w:ins w:id="1039" w:author="Пользователь Windows" w:date="2024-02-08T15:28:00Z"/>
          <w:rFonts w:ascii="Arial" w:hAnsi="Arial" w:cs="Arial"/>
          <w:i/>
          <w:sz w:val="24"/>
          <w:szCs w:val="24"/>
        </w:rPr>
      </w:pPr>
      <w:ins w:id="1040" w:author="Пользователь Windows" w:date="2024-02-08T15:28:00Z">
        <w:r>
          <w:rPr>
            <w:rFonts w:ascii="Arial" w:hAnsi="Arial" w:cs="Arial"/>
            <w:i/>
            <w:sz w:val="24"/>
            <w:szCs w:val="24"/>
          </w:rPr>
          <w:t>Рис. 1.</w:t>
        </w:r>
      </w:ins>
      <w:ins w:id="1041" w:author="Пользователь Windows" w:date="2024-02-09T08:18:00Z">
        <w:r w:rsidR="00F70882">
          <w:rPr>
            <w:rFonts w:ascii="Arial" w:hAnsi="Arial" w:cs="Arial"/>
            <w:i/>
            <w:sz w:val="24"/>
            <w:szCs w:val="24"/>
          </w:rPr>
          <w:t>2</w:t>
        </w:r>
      </w:ins>
      <w:ins w:id="1042" w:author="Пользователь Windows" w:date="2024-02-08T15:28:00Z">
        <w:r>
          <w:rPr>
            <w:rFonts w:ascii="Arial" w:hAnsi="Arial" w:cs="Arial"/>
            <w:i/>
            <w:sz w:val="24"/>
            <w:szCs w:val="24"/>
          </w:rPr>
          <w:t>1. Результати НМТ-2023 за середнім балом в розрізі територій (фізика)</w:t>
        </w:r>
      </w:ins>
    </w:p>
    <w:p w14:paraId="1E1987A9" w14:textId="089377A6" w:rsidR="00DE344A" w:rsidRPr="00ED58FD" w:rsidRDefault="00DE344A" w:rsidP="00DE344A">
      <w:pPr>
        <w:tabs>
          <w:tab w:val="left" w:pos="4350"/>
        </w:tabs>
        <w:ind w:firstLine="709"/>
        <w:jc w:val="center"/>
        <w:rPr>
          <w:ins w:id="1043" w:author="Пользователь Windows" w:date="2024-02-08T15:19:00Z"/>
          <w:b/>
          <w:sz w:val="28"/>
          <w:szCs w:val="28"/>
        </w:rPr>
      </w:pPr>
    </w:p>
    <w:p w14:paraId="54762D5E" w14:textId="77777777" w:rsidR="00DE344A" w:rsidRPr="00ED58FD" w:rsidRDefault="00DE344A" w:rsidP="00DE344A">
      <w:pPr>
        <w:tabs>
          <w:tab w:val="left" w:pos="4350"/>
        </w:tabs>
        <w:jc w:val="center"/>
        <w:rPr>
          <w:ins w:id="1044" w:author="Пользователь Windows" w:date="2024-02-08T15:19:00Z"/>
          <w:b/>
          <w:sz w:val="28"/>
          <w:szCs w:val="28"/>
        </w:rPr>
      </w:pPr>
      <w:ins w:id="1045" w:author="Пользователь Windows" w:date="2024-02-08T15:19:00Z">
        <w:r w:rsidRPr="00ED58FD">
          <w:rPr>
            <w:b/>
            <w:noProof/>
            <w:sz w:val="28"/>
            <w:szCs w:val="28"/>
            <w:lang w:eastAsia="uk-UA"/>
          </w:rPr>
          <w:drawing>
            <wp:inline distT="0" distB="0" distL="0" distR="0" wp14:anchorId="62AD1762" wp14:editId="2566FD78">
              <wp:extent cx="5934075" cy="1943100"/>
              <wp:effectExtent l="0" t="0" r="9525" b="19050"/>
              <wp:docPr id="552892550"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14:paraId="2056972F" w14:textId="2E0BEF34" w:rsidR="00DE344A" w:rsidRPr="00234CF8" w:rsidRDefault="00DE344A" w:rsidP="00DE344A">
      <w:pPr>
        <w:tabs>
          <w:tab w:val="left" w:pos="0"/>
        </w:tabs>
        <w:ind w:firstLine="709"/>
        <w:jc w:val="center"/>
        <w:rPr>
          <w:ins w:id="1046" w:author="Пользователь Windows" w:date="2024-02-08T15:28:00Z"/>
          <w:rFonts w:ascii="Arial" w:hAnsi="Arial" w:cs="Arial"/>
          <w:i/>
          <w:sz w:val="24"/>
          <w:szCs w:val="24"/>
        </w:rPr>
      </w:pPr>
      <w:ins w:id="1047" w:author="Пользователь Windows" w:date="2024-02-08T15:28:00Z">
        <w:r>
          <w:rPr>
            <w:rFonts w:ascii="Arial" w:hAnsi="Arial" w:cs="Arial"/>
            <w:i/>
            <w:sz w:val="24"/>
            <w:szCs w:val="24"/>
          </w:rPr>
          <w:t>Рис. 1.</w:t>
        </w:r>
      </w:ins>
      <w:ins w:id="1048" w:author="Пользователь Windows" w:date="2024-02-09T08:18:00Z">
        <w:r w:rsidR="00F70882">
          <w:rPr>
            <w:rFonts w:ascii="Arial" w:hAnsi="Arial" w:cs="Arial"/>
            <w:i/>
            <w:sz w:val="24"/>
            <w:szCs w:val="24"/>
          </w:rPr>
          <w:t>22</w:t>
        </w:r>
      </w:ins>
      <w:ins w:id="1049" w:author="Пользователь Windows" w:date="2024-02-08T15:28:00Z">
        <w:r>
          <w:rPr>
            <w:rFonts w:ascii="Arial" w:hAnsi="Arial" w:cs="Arial"/>
            <w:i/>
            <w:sz w:val="24"/>
            <w:szCs w:val="24"/>
          </w:rPr>
          <w:t>. Результати НМТ-2023 за середнім балом в розрізі територій (хімія)</w:t>
        </w:r>
      </w:ins>
    </w:p>
    <w:p w14:paraId="54B75A38" w14:textId="77777777" w:rsidR="00DE344A" w:rsidRPr="002A4502" w:rsidRDefault="00DE344A" w:rsidP="00DE344A">
      <w:pPr>
        <w:ind w:firstLine="709"/>
        <w:jc w:val="both"/>
        <w:rPr>
          <w:ins w:id="1050" w:author="Пользователь Windows" w:date="2024-02-08T15:19:00Z"/>
          <w:rFonts w:ascii="Arial" w:hAnsi="Arial" w:cs="Arial"/>
          <w:sz w:val="24"/>
          <w:szCs w:val="24"/>
        </w:rPr>
      </w:pPr>
    </w:p>
    <w:p w14:paraId="52E2CA6C" w14:textId="77777777" w:rsidR="00AF66D0" w:rsidRPr="002A4502" w:rsidRDefault="00AF66D0" w:rsidP="006B301D">
      <w:pPr>
        <w:ind w:firstLine="709"/>
        <w:jc w:val="both"/>
        <w:rPr>
          <w:rFonts w:ascii="Arial" w:hAnsi="Arial" w:cs="Arial"/>
          <w:sz w:val="24"/>
          <w:szCs w:val="24"/>
        </w:rPr>
      </w:pPr>
    </w:p>
    <w:p w14:paraId="617C66BA" w14:textId="77777777" w:rsidR="00AF66D0" w:rsidRPr="002A4502" w:rsidRDefault="00AF66D0" w:rsidP="006B301D">
      <w:pPr>
        <w:ind w:firstLine="709"/>
        <w:jc w:val="both"/>
        <w:rPr>
          <w:rFonts w:ascii="Arial" w:hAnsi="Arial" w:cs="Arial"/>
          <w:b/>
          <w:bCs/>
          <w:sz w:val="24"/>
          <w:szCs w:val="24"/>
        </w:rPr>
      </w:pPr>
      <w:r w:rsidRPr="002A4502">
        <w:rPr>
          <w:rFonts w:ascii="Arial" w:hAnsi="Arial" w:cs="Arial"/>
          <w:b/>
          <w:bCs/>
          <w:sz w:val="24"/>
          <w:szCs w:val="24"/>
        </w:rPr>
        <w:t>Освіта дітей з особливими освітніми потребами</w:t>
      </w:r>
      <w:r w:rsidR="00E4152D">
        <w:rPr>
          <w:rFonts w:ascii="Arial" w:hAnsi="Arial" w:cs="Arial"/>
          <w:b/>
          <w:bCs/>
          <w:sz w:val="24"/>
          <w:szCs w:val="24"/>
        </w:rPr>
        <w:t xml:space="preserve"> (інклюзивне навчання)</w:t>
      </w:r>
    </w:p>
    <w:p w14:paraId="148E1F95" w14:textId="77777777" w:rsidR="00A64E59" w:rsidRPr="002A4502" w:rsidRDefault="00A64E59" w:rsidP="00A64E59">
      <w:pPr>
        <w:ind w:firstLine="709"/>
        <w:jc w:val="both"/>
        <w:rPr>
          <w:ins w:id="1051" w:author="Пользователь Windows" w:date="2024-02-08T15:29:00Z"/>
          <w:rFonts w:ascii="Arial" w:hAnsi="Arial" w:cs="Arial"/>
          <w:bCs/>
          <w:color w:val="000000"/>
          <w:sz w:val="24"/>
          <w:szCs w:val="24"/>
          <w:lang w:eastAsia="ru-RU"/>
        </w:rPr>
      </w:pPr>
      <w:ins w:id="1052" w:author="Пользователь Windows" w:date="2024-02-08T15:29:00Z">
        <w:r w:rsidRPr="002A4502">
          <w:rPr>
            <w:rFonts w:ascii="Arial" w:hAnsi="Arial" w:cs="Arial"/>
            <w:bCs/>
            <w:color w:val="000000"/>
            <w:sz w:val="24"/>
            <w:szCs w:val="24"/>
            <w:lang w:eastAsia="ru-RU"/>
          </w:rPr>
          <w:t>В області активно впроваджується інклюзивна освіта. Інклюзивне навчання організовано у 67 закладах дошкільної освіти для 181 дитини (торік: 44 заклади і 115 дітей), у 377 школах для 1268 учнів (торік - 287 шкіл, 979 учнів).  Системний супровід забезпечують  95 асистентів вихователя та 9 вчителів-дефектологів у дошкільних закладах і 773 асистентів вчителя та 91 вчитель-дефектолог у школах.</w:t>
        </w:r>
      </w:ins>
    </w:p>
    <w:p w14:paraId="2B5E4596" w14:textId="77777777" w:rsidR="00A64E59" w:rsidRPr="00977B12" w:rsidRDefault="00A64E59" w:rsidP="00A64E59">
      <w:pPr>
        <w:ind w:firstLine="709"/>
        <w:jc w:val="both"/>
        <w:rPr>
          <w:ins w:id="1053" w:author="Пользователь Windows" w:date="2024-02-08T15:29:00Z"/>
          <w:rFonts w:ascii="Arial" w:hAnsi="Arial" w:cs="Arial"/>
          <w:sz w:val="24"/>
          <w:szCs w:val="24"/>
        </w:rPr>
      </w:pPr>
      <w:ins w:id="1054" w:author="Пользователь Windows" w:date="2024-02-08T15:29:00Z">
        <w:r w:rsidRPr="002A4502">
          <w:rPr>
            <w:rFonts w:ascii="Arial" w:hAnsi="Arial" w:cs="Arial"/>
            <w:bCs/>
            <w:color w:val="000000"/>
            <w:sz w:val="24"/>
            <w:szCs w:val="24"/>
            <w:lang w:eastAsia="ru-RU"/>
          </w:rPr>
          <w:t>З метою забезпечення права дітей з особливими освітніми потребами на надання психолого-педагогічної допомоги й системного кваліфікованого супроводження за місцем проживання в області сформовано мережу інклюзивно-</w:t>
        </w:r>
        <w:r w:rsidRPr="002A4502">
          <w:rPr>
            <w:rFonts w:ascii="Arial" w:hAnsi="Arial" w:cs="Arial"/>
            <w:bCs/>
            <w:color w:val="000000"/>
            <w:sz w:val="24"/>
            <w:szCs w:val="24"/>
            <w:lang w:eastAsia="ru-RU"/>
          </w:rPr>
          <w:lastRenderedPageBreak/>
          <w:t xml:space="preserve">ресурсних центрів, яка налічує 26 закладів та Волинський обласний ресурсний центр з підтримки інклюзивної освіти. За заявами батьків комплексну оцінку розвитку пройшли понад 6,8 тис. дітей. Фахівцями інклюзивно-ресурсних центрів загалом надано 38226 психолого-педагогічних, корекційно-розвиткових та інших послуг дітям з особливими освітніми потребами. </w:t>
        </w:r>
        <w:r w:rsidRPr="00977B12">
          <w:rPr>
            <w:rFonts w:ascii="Arial" w:hAnsi="Arial" w:cs="Arial"/>
            <w:bCs/>
            <w:sz w:val="24"/>
            <w:szCs w:val="24"/>
            <w:lang w:eastAsia="ru-RU"/>
          </w:rPr>
          <w:t>Необхідно з</w:t>
        </w:r>
        <w:r w:rsidRPr="00977B12">
          <w:rPr>
            <w:rFonts w:ascii="Arial" w:hAnsi="Arial" w:cs="Arial"/>
            <w:sz w:val="24"/>
            <w:szCs w:val="24"/>
          </w:rPr>
          <w:t>абезпечити доступ для осіб з інвалідністю з порушенням зору, слуху та мовлення до офіційних веб-сайтів, реєстрів і електронних послуг, доступ до яких забезпечується через Інтернет.</w:t>
        </w:r>
      </w:ins>
    </w:p>
    <w:p w14:paraId="5AA056A5" w14:textId="77777777" w:rsidR="00A64E59" w:rsidRPr="002A4502" w:rsidRDefault="00A64E59" w:rsidP="00A64E59">
      <w:pPr>
        <w:ind w:firstLine="709"/>
        <w:jc w:val="both"/>
        <w:rPr>
          <w:ins w:id="1055" w:author="Пользователь Windows" w:date="2024-02-08T15:29:00Z"/>
          <w:rFonts w:ascii="Arial" w:hAnsi="Arial" w:cs="Arial"/>
          <w:bCs/>
          <w:color w:val="000000"/>
          <w:sz w:val="24"/>
          <w:szCs w:val="24"/>
          <w:lang w:eastAsia="ru-RU"/>
        </w:rPr>
      </w:pPr>
      <w:ins w:id="1056" w:author="Пользователь Windows" w:date="2024-02-08T15:29:00Z">
        <w:r w:rsidRPr="002A4502">
          <w:rPr>
            <w:rFonts w:ascii="Arial" w:hAnsi="Arial" w:cs="Arial"/>
            <w:b/>
            <w:bCs/>
            <w:color w:val="000000"/>
            <w:sz w:val="24"/>
            <w:szCs w:val="24"/>
            <w:lang w:eastAsia="ru-RU"/>
          </w:rPr>
          <w:t xml:space="preserve">Проблемним залишається питання </w:t>
        </w:r>
        <w:r w:rsidRPr="002A4502">
          <w:rPr>
            <w:rFonts w:ascii="Arial" w:hAnsi="Arial" w:cs="Arial"/>
            <w:bCs/>
            <w:color w:val="000000"/>
            <w:sz w:val="24"/>
            <w:szCs w:val="24"/>
            <w:lang w:eastAsia="ru-RU"/>
          </w:rPr>
          <w:t xml:space="preserve">недостатньої кількості коштів освітньої субвенції, виділених з державного бюджету Волинській області для надання державної підтримки особам із особливими освітніми потребами. Для оплати корекційних занять на поточний рік Волині необхідно додатковий обсяг освітньої субвенції, який  становить 6 274,8 тис. гривень. </w:t>
        </w:r>
      </w:ins>
    </w:p>
    <w:p w14:paraId="7C7DD112" w14:textId="540EB508" w:rsidR="00F46EEE" w:rsidRPr="002A4502" w:rsidDel="00A64E59" w:rsidRDefault="00F46EEE" w:rsidP="006B301D">
      <w:pPr>
        <w:ind w:firstLine="709"/>
        <w:jc w:val="both"/>
        <w:rPr>
          <w:del w:id="1057" w:author="Пользователь Windows" w:date="2024-02-08T15:29:00Z"/>
          <w:rFonts w:ascii="Arial" w:hAnsi="Arial" w:cs="Arial"/>
          <w:bCs/>
          <w:color w:val="000000"/>
          <w:sz w:val="24"/>
          <w:szCs w:val="24"/>
          <w:lang w:eastAsia="ru-RU"/>
        </w:rPr>
      </w:pPr>
      <w:del w:id="1058" w:author="Пользователь Windows" w:date="2024-02-08T15:29:00Z">
        <w:r w:rsidRPr="002A4502" w:rsidDel="00A64E59">
          <w:rPr>
            <w:rFonts w:ascii="Arial" w:hAnsi="Arial" w:cs="Arial"/>
            <w:bCs/>
            <w:color w:val="000000"/>
            <w:sz w:val="24"/>
            <w:szCs w:val="24"/>
            <w:lang w:eastAsia="ru-RU"/>
          </w:rPr>
          <w:delText>В області активно впроваджується інклюзивна освіта. Інклюзивне навчання організовано у 67 закладах дошкільної освіти для 181 дитини (торік: 44 заклади і 115 дітей), у 377 школах для 1268 учнів (торік - 287 шкіл, 979 учнів).  Системний супровід забезпечують  95 асистентів вихователя та 9 вчителів-дефектологів у дошкільних закладах і 773 асистентів вчителя та 91 вчитель-дефектолог у школах.</w:delText>
        </w:r>
      </w:del>
    </w:p>
    <w:p w14:paraId="01CAA823" w14:textId="0D01B160" w:rsidR="002614F0" w:rsidRPr="002845AC" w:rsidDel="00A64E59" w:rsidRDefault="00F46EEE" w:rsidP="000201EA">
      <w:pPr>
        <w:ind w:firstLine="709"/>
        <w:jc w:val="both"/>
        <w:rPr>
          <w:del w:id="1059" w:author="Пользователь Windows" w:date="2024-02-08T15:29:00Z"/>
          <w:rFonts w:ascii="Arial" w:hAnsi="Arial" w:cs="Arial"/>
          <w:sz w:val="24"/>
          <w:szCs w:val="24"/>
          <w:rPrChange w:id="1060" w:author="Пользователь Windows" w:date="2024-02-06T14:54:00Z">
            <w:rPr>
              <w:del w:id="1061" w:author="Пользователь Windows" w:date="2024-02-08T15:29:00Z"/>
              <w:rFonts w:ascii="Arial" w:hAnsi="Arial" w:cs="Arial"/>
              <w:color w:val="FF0000"/>
              <w:sz w:val="24"/>
              <w:szCs w:val="24"/>
            </w:rPr>
          </w:rPrChange>
        </w:rPr>
      </w:pPr>
      <w:del w:id="1062" w:author="Пользователь Windows" w:date="2024-02-08T15:29:00Z">
        <w:r w:rsidRPr="002A4502" w:rsidDel="00A64E59">
          <w:rPr>
            <w:rFonts w:ascii="Arial" w:hAnsi="Arial" w:cs="Arial"/>
            <w:bCs/>
            <w:color w:val="000000"/>
            <w:sz w:val="24"/>
            <w:szCs w:val="24"/>
            <w:lang w:eastAsia="ru-RU"/>
          </w:rPr>
          <w:delText>З метою забезпечення права дітей з особливими освітніми потребами на надання психолого-педагогічної допомоги й системного кваліфікованого супроводження за місцем проживання в області сформовано мережу інклюзивно-ресурсних центрів, яка налічує 26 закладів та Волинський обласний ресурсний центр з підтримки інклюзивної освіти. За заявами батьків комплексну оцінку розвитку пройшли понад 6,8 тис. дітей. Фахівцями інклюзивно-ресурсних центрів загалом надано 38226 психолого-педагогічних, корекційно-розвиткових та інших послуг дітям з особливими освітніми потребами.</w:delText>
        </w:r>
        <w:r w:rsidR="002614F0" w:rsidRPr="002A4502" w:rsidDel="00A64E59">
          <w:rPr>
            <w:rFonts w:ascii="Arial" w:hAnsi="Arial" w:cs="Arial"/>
            <w:bCs/>
            <w:color w:val="000000"/>
            <w:sz w:val="24"/>
            <w:szCs w:val="24"/>
            <w:lang w:eastAsia="ru-RU"/>
          </w:rPr>
          <w:delText xml:space="preserve"> </w:delText>
        </w:r>
        <w:r w:rsidR="002614F0" w:rsidRPr="002845AC" w:rsidDel="00A64E59">
          <w:rPr>
            <w:rFonts w:ascii="Arial" w:hAnsi="Arial" w:cs="Arial"/>
            <w:bCs/>
            <w:sz w:val="24"/>
            <w:szCs w:val="24"/>
            <w:lang w:eastAsia="ru-RU"/>
            <w:rPrChange w:id="1063" w:author="Пользователь Windows" w:date="2024-02-06T14:54:00Z">
              <w:rPr>
                <w:rFonts w:ascii="Arial" w:hAnsi="Arial" w:cs="Arial"/>
                <w:bCs/>
                <w:color w:val="FF0000"/>
                <w:sz w:val="24"/>
                <w:szCs w:val="24"/>
                <w:lang w:eastAsia="ru-RU"/>
              </w:rPr>
            </w:rPrChange>
          </w:rPr>
          <w:delText>Необхідно з</w:delText>
        </w:r>
        <w:r w:rsidR="002614F0" w:rsidRPr="002845AC" w:rsidDel="00A64E59">
          <w:rPr>
            <w:rFonts w:ascii="Arial" w:hAnsi="Arial" w:cs="Arial"/>
            <w:sz w:val="24"/>
            <w:szCs w:val="24"/>
            <w:rPrChange w:id="1064" w:author="Пользователь Windows" w:date="2024-02-06T14:54:00Z">
              <w:rPr>
                <w:rFonts w:ascii="Arial" w:hAnsi="Arial" w:cs="Arial"/>
                <w:color w:val="FF0000"/>
                <w:sz w:val="24"/>
                <w:szCs w:val="24"/>
              </w:rPr>
            </w:rPrChange>
          </w:rPr>
          <w:delText>абезпечити доступ для осіб з інвалідністю з порушенням зору, слуху та мовлення до офіційних веб-сайтів, реєстрів і електронних послуг, доступ до яких забезпечується через Інтернет.</w:delText>
        </w:r>
      </w:del>
    </w:p>
    <w:p w14:paraId="56A0FF49" w14:textId="2400B729" w:rsidR="00F46EEE" w:rsidRPr="002A4502" w:rsidDel="00A64E59" w:rsidRDefault="00F46EEE" w:rsidP="006B301D">
      <w:pPr>
        <w:ind w:firstLine="709"/>
        <w:jc w:val="both"/>
        <w:rPr>
          <w:del w:id="1065" w:author="Пользователь Windows" w:date="2024-02-08T15:29:00Z"/>
          <w:rFonts w:ascii="Arial" w:hAnsi="Arial" w:cs="Arial"/>
          <w:bCs/>
          <w:color w:val="000000"/>
          <w:sz w:val="24"/>
          <w:szCs w:val="24"/>
          <w:lang w:eastAsia="ru-RU"/>
        </w:rPr>
      </w:pPr>
      <w:del w:id="1066" w:author="Пользователь Windows" w:date="2024-02-08T15:29:00Z">
        <w:r w:rsidRPr="002A4502" w:rsidDel="00A64E59">
          <w:rPr>
            <w:rFonts w:ascii="Arial" w:hAnsi="Arial" w:cs="Arial"/>
            <w:b/>
            <w:bCs/>
            <w:color w:val="000000"/>
            <w:sz w:val="24"/>
            <w:szCs w:val="24"/>
            <w:lang w:eastAsia="ru-RU"/>
          </w:rPr>
          <w:delText xml:space="preserve">Проблемним залишається питання </w:delText>
        </w:r>
        <w:r w:rsidRPr="002A4502" w:rsidDel="00A64E59">
          <w:rPr>
            <w:rFonts w:ascii="Arial" w:hAnsi="Arial" w:cs="Arial"/>
            <w:bCs/>
            <w:color w:val="000000"/>
            <w:sz w:val="24"/>
            <w:szCs w:val="24"/>
            <w:lang w:eastAsia="ru-RU"/>
          </w:rPr>
          <w:delText xml:space="preserve">недостатньої кількості коштів освітньої субвенції, виділених з державного бюджету Волинській області для надання державної підтримки особам із особливими освітніми потребами. Для оплати корекційних занять на поточний рік Волині необхідно додатковий обсяг освітньої субвенції, який  становить 6 274,8 тис. гривень. </w:delText>
        </w:r>
      </w:del>
    </w:p>
    <w:p w14:paraId="796E72AD" w14:textId="77777777" w:rsidR="00F46EEE" w:rsidRPr="002A4502" w:rsidRDefault="00F46EEE" w:rsidP="006B301D">
      <w:pPr>
        <w:ind w:firstLine="709"/>
        <w:jc w:val="both"/>
        <w:rPr>
          <w:rFonts w:ascii="Arial" w:hAnsi="Arial" w:cs="Arial"/>
          <w:b/>
          <w:bCs/>
          <w:sz w:val="24"/>
          <w:szCs w:val="24"/>
        </w:rPr>
      </w:pPr>
    </w:p>
    <w:p w14:paraId="1D3261EB" w14:textId="77777777" w:rsidR="00AF66D0" w:rsidRPr="002A4502" w:rsidRDefault="00AF66D0" w:rsidP="006B301D">
      <w:pPr>
        <w:ind w:firstLine="709"/>
        <w:jc w:val="both"/>
        <w:rPr>
          <w:rFonts w:ascii="Arial" w:hAnsi="Arial" w:cs="Arial"/>
          <w:b/>
          <w:bCs/>
          <w:sz w:val="24"/>
          <w:szCs w:val="24"/>
        </w:rPr>
      </w:pPr>
      <w:r w:rsidRPr="002A4502">
        <w:rPr>
          <w:rFonts w:ascii="Arial" w:hAnsi="Arial" w:cs="Arial"/>
          <w:b/>
          <w:bCs/>
          <w:sz w:val="24"/>
          <w:szCs w:val="24"/>
        </w:rPr>
        <w:t>Професійна (професійно-технічна) освіта</w:t>
      </w:r>
    </w:p>
    <w:p w14:paraId="400C5295" w14:textId="77777777" w:rsidR="00A64E59" w:rsidRDefault="00A64E59" w:rsidP="00A64E59">
      <w:pPr>
        <w:ind w:firstLine="720"/>
        <w:jc w:val="both"/>
        <w:rPr>
          <w:ins w:id="1067" w:author="Пользователь Windows" w:date="2024-02-08T15:30:00Z"/>
          <w:rFonts w:ascii="Arial" w:hAnsi="Arial" w:cs="Arial"/>
          <w:color w:val="000000"/>
          <w:sz w:val="24"/>
          <w:szCs w:val="24"/>
        </w:rPr>
      </w:pPr>
      <w:ins w:id="1068" w:author="Пользователь Windows" w:date="2024-02-08T15:30:00Z">
        <w:r w:rsidRPr="002A4502">
          <w:rPr>
            <w:rFonts w:ascii="Arial" w:hAnsi="Arial" w:cs="Arial"/>
            <w:color w:val="000000"/>
            <w:sz w:val="24"/>
            <w:szCs w:val="24"/>
          </w:rPr>
          <w:t>В області продовжується активна робота щодо створення якісної, гнучкої і практичної системи професійної освіти. Проведено оптимізацію мережі закладів професійної (професійно-технічної) освіти. За останні роки кількість закладів зменшилася на 3 одиниці. На сьогодні в області функціонує 14 закладів професійної (професійно-технічної) освіти (3 вищі професійні училища, 3 центри професійно-технічної освіти, 2 центри професійної освіти,</w:t>
        </w:r>
        <w:r>
          <w:rPr>
            <w:rFonts w:ascii="Arial" w:hAnsi="Arial" w:cs="Arial"/>
            <w:color w:val="000000"/>
            <w:sz w:val="24"/>
            <w:szCs w:val="24"/>
          </w:rPr>
          <w:t xml:space="preserve"> </w:t>
        </w:r>
        <w:r w:rsidRPr="002A4502">
          <w:rPr>
            <w:rFonts w:ascii="Arial" w:hAnsi="Arial" w:cs="Arial"/>
            <w:color w:val="000000"/>
            <w:sz w:val="24"/>
            <w:szCs w:val="24"/>
          </w:rPr>
          <w:t>3 професійні ліцеї та 2 професійно-технічні училища, 1 заклад при кримінально-виконавчій установі закритого типу). Окрім того три коледжі здійснюють підготовку робітничих кадрів для регіонального ринку праці.</w:t>
        </w:r>
      </w:ins>
    </w:p>
    <w:p w14:paraId="33C8F9EB" w14:textId="77777777" w:rsidR="00A64E59" w:rsidRPr="002A4502" w:rsidRDefault="00A64E59" w:rsidP="00A64E59">
      <w:pPr>
        <w:ind w:firstLine="720"/>
        <w:jc w:val="both"/>
        <w:rPr>
          <w:ins w:id="1069" w:author="Пользователь Windows" w:date="2024-02-08T15:30:00Z"/>
          <w:rFonts w:ascii="Arial" w:hAnsi="Arial" w:cs="Arial"/>
          <w:color w:val="000000"/>
          <w:sz w:val="24"/>
          <w:szCs w:val="24"/>
        </w:rPr>
      </w:pPr>
      <w:ins w:id="1070" w:author="Пользователь Windows" w:date="2024-02-08T15:30:00Z">
        <w:r w:rsidRPr="00C22058">
          <w:rPr>
            <w:rFonts w:ascii="Arial" w:hAnsi="Arial" w:cs="Arial"/>
            <w:color w:val="000000"/>
            <w:sz w:val="24"/>
            <w:szCs w:val="24"/>
          </w:rPr>
          <w:t xml:space="preserve">З метою наближення професійного навчання до умов реального виробництва, </w:t>
        </w:r>
        <w:r>
          <w:rPr>
            <w:rFonts w:ascii="Arial" w:hAnsi="Arial" w:cs="Arial"/>
            <w:color w:val="000000"/>
            <w:sz w:val="24"/>
            <w:szCs w:val="24"/>
          </w:rPr>
          <w:t xml:space="preserve">у 2 закладах професійної (професійно-технічної) освіти області впроваджено елементи дуальної форми навчання: </w:t>
        </w:r>
        <w:r w:rsidRPr="00C22058">
          <w:rPr>
            <w:rFonts w:ascii="Arial" w:hAnsi="Arial" w:cs="Arial"/>
            <w:sz w:val="24"/>
            <w:szCs w:val="24"/>
            <w:lang w:eastAsia="ru-RU"/>
          </w:rPr>
          <w:t>(Володимир-Волинський центр професійної освіти, ВСП «Національний університет харчових технологій»</w:t>
        </w:r>
        <w:r>
          <w:rPr>
            <w:rFonts w:ascii="Arial" w:hAnsi="Arial" w:cs="Arial"/>
            <w:sz w:val="24"/>
            <w:szCs w:val="24"/>
            <w:lang w:eastAsia="ru-RU"/>
          </w:rPr>
          <w:t xml:space="preserve"> (за ОКР «Кваліфікований робітник»)</w:t>
        </w:r>
        <w:r w:rsidRPr="00C22058">
          <w:rPr>
            <w:rFonts w:ascii="Arial" w:hAnsi="Arial" w:cs="Arial"/>
            <w:color w:val="000000"/>
            <w:sz w:val="24"/>
            <w:szCs w:val="24"/>
          </w:rPr>
          <w:t>.</w:t>
        </w:r>
        <w:r>
          <w:rPr>
            <w:rFonts w:ascii="Arial" w:hAnsi="Arial" w:cs="Arial"/>
            <w:color w:val="000000"/>
            <w:sz w:val="24"/>
            <w:szCs w:val="24"/>
          </w:rPr>
          <w:t xml:space="preserve"> Загалом у 2022 році за дуальною формою </w:t>
        </w:r>
        <w:r w:rsidRPr="00621F0B">
          <w:rPr>
            <w:rFonts w:ascii="Arial" w:hAnsi="Arial" w:cs="Arial"/>
            <w:color w:val="000000"/>
            <w:sz w:val="24"/>
            <w:szCs w:val="24"/>
          </w:rPr>
          <w:t>за різними видами підготовки здобувають освіту</w:t>
        </w:r>
        <w:r>
          <w:rPr>
            <w:rFonts w:ascii="Arial" w:hAnsi="Arial" w:cs="Arial"/>
            <w:color w:val="000000"/>
            <w:sz w:val="24"/>
            <w:szCs w:val="24"/>
          </w:rPr>
          <w:t xml:space="preserve"> 49 осіб за 3 професіями. </w:t>
        </w:r>
        <w:r w:rsidRPr="00621F0B">
          <w:rPr>
            <w:rFonts w:ascii="Arial" w:hAnsi="Arial" w:cs="Arial"/>
            <w:color w:val="000000"/>
            <w:sz w:val="24"/>
            <w:szCs w:val="24"/>
          </w:rPr>
          <w:t>В області працює цілий ряд великих підприємств, де здобувачі освіти проходять навчання за дуальною формою, зокрема, ПрАТ «Теремно хліб», ТзОВ «П’ятидні», ПрАТ НВК «Мікроклімат», ТзОВ «Гербор-холдінг» та інші.</w:t>
        </w:r>
      </w:ins>
    </w:p>
    <w:p w14:paraId="40287367" w14:textId="77777777" w:rsidR="00A64E59" w:rsidRPr="002A4502" w:rsidRDefault="00A64E59" w:rsidP="00A64E59">
      <w:pPr>
        <w:ind w:firstLine="567"/>
        <w:contextualSpacing/>
        <w:jc w:val="both"/>
        <w:rPr>
          <w:ins w:id="1071" w:author="Пользователь Windows" w:date="2024-02-08T15:30:00Z"/>
          <w:rFonts w:ascii="Arial" w:hAnsi="Arial" w:cs="Arial"/>
          <w:color w:val="000000"/>
          <w:sz w:val="24"/>
          <w:szCs w:val="24"/>
        </w:rPr>
      </w:pPr>
      <w:ins w:id="1072" w:author="Пользователь Windows" w:date="2024-02-08T15:30:00Z">
        <w:r w:rsidRPr="002A4502">
          <w:rPr>
            <w:rFonts w:ascii="Arial" w:hAnsi="Arial" w:cs="Arial"/>
            <w:color w:val="000000"/>
            <w:sz w:val="24"/>
            <w:szCs w:val="24"/>
          </w:rPr>
          <w:t xml:space="preserve">Для потреб регіону та держави заклади професійної освіти області здійснюють підготовку робітничих кадрів за більш як 80 професіями. </w:t>
        </w:r>
        <w:r w:rsidRPr="002A4502">
          <w:rPr>
            <w:rFonts w:ascii="Arial" w:hAnsi="Arial" w:cs="Arial"/>
            <w:color w:val="000000"/>
            <w:sz w:val="24"/>
            <w:szCs w:val="24"/>
          </w:rPr>
          <w:br/>
          <w:t xml:space="preserve">          З кожним роком зменшуються планові обсяги та виконання регіонального замовлення на підготовку робітничих кадрів</w:t>
        </w:r>
        <w:r>
          <w:rPr>
            <w:rFonts w:ascii="Arial" w:hAnsi="Arial" w:cs="Arial"/>
            <w:color w:val="000000"/>
            <w:sz w:val="24"/>
            <w:szCs w:val="24"/>
          </w:rPr>
          <w:t>.</w:t>
        </w:r>
        <w:r w:rsidRPr="00085415">
          <w:t xml:space="preserve"> </w:t>
        </w:r>
        <w:r w:rsidRPr="00085415">
          <w:rPr>
            <w:rFonts w:ascii="Arial" w:hAnsi="Arial" w:cs="Arial"/>
            <w:color w:val="000000"/>
            <w:sz w:val="24"/>
            <w:szCs w:val="24"/>
          </w:rPr>
          <w:t xml:space="preserve">За період пандемії та війни, що триває виконання </w:t>
        </w:r>
        <w:r>
          <w:rPr>
            <w:rFonts w:ascii="Arial" w:hAnsi="Arial" w:cs="Arial"/>
            <w:color w:val="000000"/>
            <w:sz w:val="24"/>
            <w:szCs w:val="24"/>
          </w:rPr>
          <w:t>р</w:t>
        </w:r>
        <w:r w:rsidRPr="00085415">
          <w:rPr>
            <w:rFonts w:ascii="Arial" w:hAnsi="Arial" w:cs="Arial"/>
            <w:color w:val="000000"/>
            <w:sz w:val="24"/>
            <w:szCs w:val="24"/>
          </w:rPr>
          <w:t>егіонального замовлення зменшилося на 18%</w:t>
        </w:r>
        <w:r>
          <w:rPr>
            <w:rFonts w:ascii="Arial" w:hAnsi="Arial" w:cs="Arial"/>
            <w:color w:val="000000"/>
            <w:sz w:val="24"/>
            <w:szCs w:val="24"/>
          </w:rPr>
          <w:t xml:space="preserve"> та державного на 16%.</w:t>
        </w:r>
        <w:r w:rsidRPr="002A4502">
          <w:rPr>
            <w:rFonts w:ascii="Arial" w:hAnsi="Arial" w:cs="Arial"/>
            <w:color w:val="000000"/>
            <w:sz w:val="24"/>
            <w:szCs w:val="24"/>
          </w:rPr>
          <w:t xml:space="preserve"> </w:t>
        </w:r>
        <w:r>
          <w:rPr>
            <w:rFonts w:ascii="Arial" w:hAnsi="Arial" w:cs="Arial"/>
            <w:color w:val="000000"/>
            <w:sz w:val="24"/>
            <w:szCs w:val="24"/>
          </w:rPr>
          <w:t>Я</w:t>
        </w:r>
        <w:r w:rsidRPr="002A4502">
          <w:rPr>
            <w:rFonts w:ascii="Arial" w:hAnsi="Arial" w:cs="Arial"/>
            <w:color w:val="000000"/>
            <w:sz w:val="24"/>
            <w:szCs w:val="24"/>
          </w:rPr>
          <w:t>к наслідок − загальний контингент здобувачів профтехосвіти зменшився з 7,9 тисяч осіб у 2020 році до 7,5 тисяч осіб у 2022 році.</w:t>
        </w:r>
      </w:ins>
    </w:p>
    <w:p w14:paraId="30E32CA5" w14:textId="64081040" w:rsidR="00F46EEE" w:rsidRPr="002A4502" w:rsidDel="00A64E59" w:rsidRDefault="00F46EEE" w:rsidP="006B301D">
      <w:pPr>
        <w:ind w:firstLine="720"/>
        <w:jc w:val="both"/>
        <w:rPr>
          <w:del w:id="1073" w:author="Пользователь Windows" w:date="2024-02-08T15:30:00Z"/>
          <w:rFonts w:ascii="Arial" w:hAnsi="Arial" w:cs="Arial"/>
          <w:color w:val="000000"/>
          <w:sz w:val="24"/>
          <w:szCs w:val="24"/>
        </w:rPr>
      </w:pPr>
      <w:del w:id="1074" w:author="Пользователь Windows" w:date="2024-02-08T15:30:00Z">
        <w:r w:rsidRPr="002A4502" w:rsidDel="00A64E59">
          <w:rPr>
            <w:rFonts w:ascii="Arial" w:hAnsi="Arial" w:cs="Arial"/>
            <w:color w:val="000000"/>
            <w:sz w:val="24"/>
            <w:szCs w:val="24"/>
          </w:rPr>
          <w:delText>В області продовжується активна робота щодо створення якісної, гнучкої і практичної системи професійної освіти. Проведено оптимізацію мережі закладів професійної (професійно-технічної) освіти. За останні роки кількість закладів зменшилася на 3 одиниці. На сьогодні в області функціонує 14 закладів професійної (професійно-технічної) освіти (3 вищі професійні училища, 3 центри професійно-технічної освіти, 2 центри професійної освіти,</w:delText>
        </w:r>
      </w:del>
      <w:del w:id="1075" w:author="Пользователь Windows" w:date="2024-02-06T15:26:00Z">
        <w:r w:rsidRPr="002A4502" w:rsidDel="00B237BC">
          <w:rPr>
            <w:rFonts w:ascii="Arial" w:hAnsi="Arial" w:cs="Arial"/>
            <w:color w:val="000000"/>
            <w:sz w:val="24"/>
            <w:szCs w:val="24"/>
          </w:rPr>
          <w:delText xml:space="preserve"> </w:delText>
        </w:r>
        <w:r w:rsidRPr="002A4502" w:rsidDel="00B237BC">
          <w:rPr>
            <w:rFonts w:ascii="Arial" w:hAnsi="Arial" w:cs="Arial"/>
            <w:color w:val="000000"/>
            <w:sz w:val="24"/>
            <w:szCs w:val="24"/>
          </w:rPr>
          <w:br/>
        </w:r>
      </w:del>
      <w:del w:id="1076" w:author="Пользователь Windows" w:date="2024-02-08T15:30:00Z">
        <w:r w:rsidRPr="002A4502" w:rsidDel="00A64E59">
          <w:rPr>
            <w:rFonts w:ascii="Arial" w:hAnsi="Arial" w:cs="Arial"/>
            <w:color w:val="000000"/>
            <w:sz w:val="24"/>
            <w:szCs w:val="24"/>
          </w:rPr>
          <w:delText>3 професійні ліцеї та 2 професійно-технічні училища, 1 заклад при кримінально-виконавчій установі закритого типу). Окрім того три коледжі здійснюють підготовку робітничих кадрів для регіонального ринку праці.</w:delText>
        </w:r>
      </w:del>
    </w:p>
    <w:p w14:paraId="1634793B" w14:textId="37D6A1DC" w:rsidR="00F46EEE" w:rsidRPr="002A4502" w:rsidDel="00A64E59" w:rsidRDefault="00F46EEE" w:rsidP="006B301D">
      <w:pPr>
        <w:ind w:firstLine="720"/>
        <w:contextualSpacing/>
        <w:jc w:val="both"/>
        <w:rPr>
          <w:del w:id="1077" w:author="Пользователь Windows" w:date="2024-02-08T15:30:00Z"/>
          <w:rFonts w:ascii="Arial" w:hAnsi="Arial" w:cs="Arial"/>
          <w:color w:val="000000"/>
          <w:sz w:val="24"/>
          <w:szCs w:val="24"/>
        </w:rPr>
      </w:pPr>
      <w:del w:id="1078" w:author="Пользователь Windows" w:date="2024-02-08T15:30:00Z">
        <w:r w:rsidRPr="002A4502" w:rsidDel="00A64E59">
          <w:rPr>
            <w:rFonts w:ascii="Arial" w:hAnsi="Arial" w:cs="Arial"/>
            <w:color w:val="000000"/>
            <w:sz w:val="24"/>
            <w:szCs w:val="24"/>
          </w:rPr>
          <w:delText xml:space="preserve">Для потреб регіону та держави заклади професійної освіти області здійснюють підготовку робітничих кадрів за більш як 80 професіями. </w:delText>
        </w:r>
        <w:r w:rsidRPr="002A4502" w:rsidDel="00A64E59">
          <w:rPr>
            <w:rFonts w:ascii="Arial" w:hAnsi="Arial" w:cs="Arial"/>
            <w:color w:val="000000"/>
            <w:sz w:val="24"/>
            <w:szCs w:val="24"/>
          </w:rPr>
          <w:br/>
          <w:delText xml:space="preserve">          З кожним роком зменшуються планові обсяги та виконання регіонального замовлення на підготовку робітничих кадрів, як наслідок − загальний контингент здобувачів профтехосвіти зменшився з 7,9 тисяч осіб у 2020 році до 7,5 тисяч осіб у 2022 році.</w:delText>
        </w:r>
      </w:del>
    </w:p>
    <w:p w14:paraId="761B8441" w14:textId="322A6401" w:rsidR="00F46EEE" w:rsidRPr="002A4502" w:rsidRDefault="00F46EEE" w:rsidP="006B301D">
      <w:pPr>
        <w:ind w:firstLine="720"/>
        <w:jc w:val="center"/>
        <w:rPr>
          <w:rFonts w:ascii="Arial" w:hAnsi="Arial" w:cs="Arial"/>
          <w:i/>
          <w:color w:val="000000"/>
          <w:sz w:val="24"/>
          <w:szCs w:val="24"/>
        </w:rPr>
      </w:pPr>
      <w:r w:rsidRPr="002A4502">
        <w:rPr>
          <w:rFonts w:ascii="Arial" w:hAnsi="Arial" w:cs="Arial"/>
          <w:i/>
          <w:color w:val="000000"/>
          <w:sz w:val="24"/>
          <w:szCs w:val="24"/>
        </w:rPr>
        <w:t>Таблиця 1.</w:t>
      </w:r>
      <w:del w:id="1079" w:author="Пользователь Windows" w:date="2024-02-09T08:26:00Z">
        <w:r w:rsidR="00117C40" w:rsidRPr="002A4502" w:rsidDel="00152425">
          <w:rPr>
            <w:rFonts w:ascii="Arial" w:hAnsi="Arial" w:cs="Arial"/>
            <w:i/>
            <w:color w:val="000000"/>
            <w:sz w:val="24"/>
            <w:szCs w:val="24"/>
          </w:rPr>
          <w:delText>7</w:delText>
        </w:r>
      </w:del>
      <w:ins w:id="1080" w:author="Пользователь Windows" w:date="2024-02-09T08:26:00Z">
        <w:r w:rsidR="00152425">
          <w:rPr>
            <w:rFonts w:ascii="Arial" w:hAnsi="Arial" w:cs="Arial"/>
            <w:i/>
            <w:color w:val="000000"/>
            <w:sz w:val="24"/>
            <w:szCs w:val="24"/>
          </w:rPr>
          <w:t>8</w:t>
        </w:r>
      </w:ins>
      <w:r w:rsidR="00117C40" w:rsidRPr="002A4502">
        <w:rPr>
          <w:rFonts w:ascii="Arial" w:hAnsi="Arial" w:cs="Arial"/>
          <w:i/>
          <w:color w:val="000000"/>
          <w:sz w:val="24"/>
          <w:szCs w:val="24"/>
        </w:rPr>
        <w:t xml:space="preserve">. </w:t>
      </w:r>
      <w:r w:rsidRPr="002A4502">
        <w:rPr>
          <w:rFonts w:ascii="Arial" w:hAnsi="Arial" w:cs="Arial"/>
          <w:i/>
          <w:color w:val="000000"/>
          <w:sz w:val="24"/>
          <w:szCs w:val="24"/>
        </w:rPr>
        <w:t xml:space="preserve"> Підготовка кадрів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822"/>
        <w:gridCol w:w="2656"/>
        <w:gridCol w:w="2517"/>
        <w:gridCol w:w="1681"/>
      </w:tblGrid>
      <w:tr w:rsidR="00D72029" w:rsidRPr="002A4502" w14:paraId="0F305EF6" w14:textId="77777777" w:rsidTr="00E4152D">
        <w:tc>
          <w:tcPr>
            <w:tcW w:w="851" w:type="dxa"/>
            <w:shd w:val="clear" w:color="auto" w:fill="548DD4" w:themeFill="text2" w:themeFillTint="99"/>
          </w:tcPr>
          <w:p w14:paraId="18AD97D1"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 з/п</w:t>
            </w:r>
          </w:p>
        </w:tc>
        <w:tc>
          <w:tcPr>
            <w:tcW w:w="1843" w:type="dxa"/>
            <w:shd w:val="clear" w:color="auto" w:fill="548DD4" w:themeFill="text2" w:themeFillTint="99"/>
          </w:tcPr>
          <w:p w14:paraId="56A5FD79"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Роки</w:t>
            </w:r>
          </w:p>
        </w:tc>
        <w:tc>
          <w:tcPr>
            <w:tcW w:w="2693" w:type="dxa"/>
            <w:shd w:val="clear" w:color="auto" w:fill="548DD4" w:themeFill="text2" w:themeFillTint="99"/>
          </w:tcPr>
          <w:p w14:paraId="38F9EEEA"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План (осіб)</w:t>
            </w:r>
          </w:p>
        </w:tc>
        <w:tc>
          <w:tcPr>
            <w:tcW w:w="2551" w:type="dxa"/>
            <w:shd w:val="clear" w:color="auto" w:fill="548DD4" w:themeFill="text2" w:themeFillTint="99"/>
          </w:tcPr>
          <w:p w14:paraId="674F4652"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Факт (осіб)</w:t>
            </w:r>
          </w:p>
        </w:tc>
        <w:tc>
          <w:tcPr>
            <w:tcW w:w="1701" w:type="dxa"/>
            <w:shd w:val="clear" w:color="auto" w:fill="548DD4" w:themeFill="text2" w:themeFillTint="99"/>
          </w:tcPr>
          <w:p w14:paraId="6749A448"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w:t>
            </w:r>
          </w:p>
        </w:tc>
      </w:tr>
      <w:tr w:rsidR="00D72029" w:rsidRPr="002A4502" w14:paraId="1D4FDE3C" w14:textId="77777777" w:rsidTr="00D72029">
        <w:tc>
          <w:tcPr>
            <w:tcW w:w="9639" w:type="dxa"/>
            <w:gridSpan w:val="5"/>
            <w:shd w:val="clear" w:color="auto" w:fill="auto"/>
          </w:tcPr>
          <w:p w14:paraId="4DB7C00F" w14:textId="77777777" w:rsidR="00F46EEE" w:rsidRPr="00E4152D" w:rsidRDefault="00F46EEE" w:rsidP="006B301D">
            <w:pPr>
              <w:autoSpaceDE w:val="0"/>
              <w:autoSpaceDN w:val="0"/>
              <w:adjustRightInd w:val="0"/>
              <w:jc w:val="center"/>
              <w:rPr>
                <w:rFonts w:ascii="Arial" w:hAnsi="Arial" w:cs="Arial"/>
                <w:b/>
                <w:bCs/>
                <w:color w:val="000000"/>
                <w:sz w:val="24"/>
                <w:szCs w:val="24"/>
              </w:rPr>
            </w:pPr>
            <w:r w:rsidRPr="00E4152D">
              <w:rPr>
                <w:rFonts w:ascii="Arial" w:hAnsi="Arial" w:cs="Arial"/>
                <w:b/>
                <w:bCs/>
                <w:color w:val="000000"/>
                <w:sz w:val="24"/>
                <w:szCs w:val="24"/>
              </w:rPr>
              <w:t>Державне замовлення</w:t>
            </w:r>
          </w:p>
        </w:tc>
      </w:tr>
      <w:tr w:rsidR="00D72029" w:rsidRPr="002A4502" w14:paraId="7FF6EAAA" w14:textId="77777777" w:rsidTr="00D72029">
        <w:tc>
          <w:tcPr>
            <w:tcW w:w="851" w:type="dxa"/>
            <w:shd w:val="clear" w:color="auto" w:fill="auto"/>
          </w:tcPr>
          <w:p w14:paraId="1C0D7506"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1.</w:t>
            </w:r>
          </w:p>
        </w:tc>
        <w:tc>
          <w:tcPr>
            <w:tcW w:w="1843" w:type="dxa"/>
            <w:shd w:val="clear" w:color="auto" w:fill="auto"/>
          </w:tcPr>
          <w:p w14:paraId="4B4F16C2"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2020</w:t>
            </w:r>
          </w:p>
        </w:tc>
        <w:tc>
          <w:tcPr>
            <w:tcW w:w="2693" w:type="dxa"/>
            <w:shd w:val="clear" w:color="auto" w:fill="auto"/>
            <w:vAlign w:val="bottom"/>
          </w:tcPr>
          <w:p w14:paraId="3428F76E" w14:textId="77777777" w:rsidR="00F46EEE" w:rsidRPr="002A4502" w:rsidRDefault="00F46EEE" w:rsidP="006B301D">
            <w:pPr>
              <w:jc w:val="center"/>
              <w:rPr>
                <w:rFonts w:ascii="Arial" w:hAnsi="Arial" w:cs="Arial"/>
                <w:bCs/>
                <w:color w:val="000000"/>
                <w:sz w:val="24"/>
                <w:szCs w:val="24"/>
              </w:rPr>
            </w:pPr>
            <w:r w:rsidRPr="002A4502">
              <w:rPr>
                <w:rFonts w:ascii="Arial" w:hAnsi="Arial" w:cs="Arial"/>
                <w:bCs/>
                <w:color w:val="000000"/>
                <w:sz w:val="24"/>
                <w:szCs w:val="24"/>
              </w:rPr>
              <w:t>277</w:t>
            </w:r>
          </w:p>
        </w:tc>
        <w:tc>
          <w:tcPr>
            <w:tcW w:w="2551" w:type="dxa"/>
            <w:shd w:val="clear" w:color="auto" w:fill="auto"/>
            <w:vAlign w:val="bottom"/>
          </w:tcPr>
          <w:p w14:paraId="22A90078" w14:textId="77777777" w:rsidR="00F46EEE" w:rsidRPr="002A4502" w:rsidRDefault="00F46EEE" w:rsidP="006B301D">
            <w:pPr>
              <w:jc w:val="center"/>
              <w:rPr>
                <w:rFonts w:ascii="Arial" w:hAnsi="Arial" w:cs="Arial"/>
                <w:bCs/>
                <w:color w:val="000000"/>
                <w:sz w:val="24"/>
                <w:szCs w:val="24"/>
              </w:rPr>
            </w:pPr>
            <w:r w:rsidRPr="002A4502">
              <w:rPr>
                <w:rFonts w:ascii="Arial" w:hAnsi="Arial" w:cs="Arial"/>
                <w:bCs/>
                <w:color w:val="000000"/>
                <w:sz w:val="24"/>
                <w:szCs w:val="24"/>
              </w:rPr>
              <w:t>253</w:t>
            </w:r>
          </w:p>
        </w:tc>
        <w:tc>
          <w:tcPr>
            <w:tcW w:w="1701" w:type="dxa"/>
            <w:shd w:val="clear" w:color="auto" w:fill="auto"/>
          </w:tcPr>
          <w:p w14:paraId="4883B656"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91%</w:t>
            </w:r>
          </w:p>
        </w:tc>
      </w:tr>
      <w:tr w:rsidR="00D72029" w:rsidRPr="002A4502" w14:paraId="58F92C08" w14:textId="77777777" w:rsidTr="00D72029">
        <w:tc>
          <w:tcPr>
            <w:tcW w:w="851" w:type="dxa"/>
            <w:shd w:val="clear" w:color="auto" w:fill="auto"/>
          </w:tcPr>
          <w:p w14:paraId="3E956B67"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w:t>
            </w:r>
          </w:p>
        </w:tc>
        <w:tc>
          <w:tcPr>
            <w:tcW w:w="1843" w:type="dxa"/>
            <w:shd w:val="clear" w:color="auto" w:fill="auto"/>
          </w:tcPr>
          <w:p w14:paraId="05461AC6"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2021</w:t>
            </w:r>
          </w:p>
        </w:tc>
        <w:tc>
          <w:tcPr>
            <w:tcW w:w="2693" w:type="dxa"/>
            <w:shd w:val="clear" w:color="auto" w:fill="auto"/>
            <w:vAlign w:val="bottom"/>
          </w:tcPr>
          <w:p w14:paraId="6D7DD4ED" w14:textId="77777777" w:rsidR="00F46EEE" w:rsidRPr="002A4502" w:rsidRDefault="00F46EEE" w:rsidP="006B301D">
            <w:pPr>
              <w:jc w:val="center"/>
              <w:rPr>
                <w:rFonts w:ascii="Arial" w:hAnsi="Arial" w:cs="Arial"/>
                <w:bCs/>
                <w:color w:val="000000"/>
                <w:sz w:val="24"/>
                <w:szCs w:val="24"/>
              </w:rPr>
            </w:pPr>
            <w:r w:rsidRPr="002A4502">
              <w:rPr>
                <w:rFonts w:ascii="Arial" w:hAnsi="Arial" w:cs="Arial"/>
                <w:bCs/>
                <w:color w:val="000000"/>
                <w:sz w:val="24"/>
                <w:szCs w:val="24"/>
              </w:rPr>
              <w:t>251</w:t>
            </w:r>
          </w:p>
        </w:tc>
        <w:tc>
          <w:tcPr>
            <w:tcW w:w="2551" w:type="dxa"/>
            <w:shd w:val="clear" w:color="auto" w:fill="auto"/>
            <w:vAlign w:val="bottom"/>
          </w:tcPr>
          <w:p w14:paraId="0F5E6E61" w14:textId="77777777" w:rsidR="00F46EEE" w:rsidRPr="002A4502" w:rsidRDefault="00F46EEE" w:rsidP="006B301D">
            <w:pPr>
              <w:jc w:val="center"/>
              <w:rPr>
                <w:rFonts w:ascii="Arial" w:hAnsi="Arial" w:cs="Arial"/>
                <w:bCs/>
                <w:color w:val="000000"/>
                <w:sz w:val="24"/>
                <w:szCs w:val="24"/>
              </w:rPr>
            </w:pPr>
            <w:r w:rsidRPr="002A4502">
              <w:rPr>
                <w:rFonts w:ascii="Arial" w:hAnsi="Arial" w:cs="Arial"/>
                <w:bCs/>
                <w:color w:val="000000"/>
                <w:sz w:val="24"/>
                <w:szCs w:val="24"/>
              </w:rPr>
              <w:t>217</w:t>
            </w:r>
          </w:p>
        </w:tc>
        <w:tc>
          <w:tcPr>
            <w:tcW w:w="1701" w:type="dxa"/>
            <w:shd w:val="clear" w:color="auto" w:fill="auto"/>
          </w:tcPr>
          <w:p w14:paraId="34BD3078"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87%</w:t>
            </w:r>
          </w:p>
        </w:tc>
      </w:tr>
      <w:tr w:rsidR="00D72029" w:rsidRPr="002A4502" w14:paraId="6EC58BB9" w14:textId="77777777" w:rsidTr="00D72029">
        <w:tc>
          <w:tcPr>
            <w:tcW w:w="851" w:type="dxa"/>
            <w:shd w:val="clear" w:color="auto" w:fill="auto"/>
          </w:tcPr>
          <w:p w14:paraId="6A1B10D6"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3.</w:t>
            </w:r>
          </w:p>
        </w:tc>
        <w:tc>
          <w:tcPr>
            <w:tcW w:w="1843" w:type="dxa"/>
            <w:shd w:val="clear" w:color="auto" w:fill="auto"/>
          </w:tcPr>
          <w:p w14:paraId="2B61CB18"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2022</w:t>
            </w:r>
          </w:p>
        </w:tc>
        <w:tc>
          <w:tcPr>
            <w:tcW w:w="2693" w:type="dxa"/>
            <w:shd w:val="clear" w:color="auto" w:fill="auto"/>
            <w:vAlign w:val="bottom"/>
          </w:tcPr>
          <w:p w14:paraId="61B91A07" w14:textId="77777777" w:rsidR="00F46EEE" w:rsidRPr="002A4502" w:rsidRDefault="00F46EEE" w:rsidP="006B301D">
            <w:pPr>
              <w:jc w:val="center"/>
              <w:rPr>
                <w:rFonts w:ascii="Arial" w:hAnsi="Arial" w:cs="Arial"/>
                <w:bCs/>
                <w:color w:val="000000"/>
                <w:sz w:val="24"/>
                <w:szCs w:val="24"/>
              </w:rPr>
            </w:pPr>
            <w:r w:rsidRPr="002A4502">
              <w:rPr>
                <w:rFonts w:ascii="Arial" w:hAnsi="Arial" w:cs="Arial"/>
                <w:bCs/>
                <w:color w:val="000000"/>
                <w:sz w:val="24"/>
                <w:szCs w:val="24"/>
              </w:rPr>
              <w:t>305</w:t>
            </w:r>
          </w:p>
        </w:tc>
        <w:tc>
          <w:tcPr>
            <w:tcW w:w="2551" w:type="dxa"/>
            <w:shd w:val="clear" w:color="auto" w:fill="auto"/>
            <w:vAlign w:val="bottom"/>
          </w:tcPr>
          <w:p w14:paraId="1528753B" w14:textId="77777777" w:rsidR="00F46EEE" w:rsidRPr="002A4502" w:rsidRDefault="00F46EEE" w:rsidP="006B301D">
            <w:pPr>
              <w:jc w:val="center"/>
              <w:rPr>
                <w:rFonts w:ascii="Arial" w:hAnsi="Arial" w:cs="Arial"/>
                <w:bCs/>
                <w:color w:val="000000"/>
                <w:sz w:val="24"/>
                <w:szCs w:val="24"/>
              </w:rPr>
            </w:pPr>
            <w:r w:rsidRPr="002A4502">
              <w:rPr>
                <w:rFonts w:ascii="Arial" w:hAnsi="Arial" w:cs="Arial"/>
                <w:bCs/>
                <w:color w:val="000000"/>
                <w:sz w:val="24"/>
                <w:szCs w:val="24"/>
              </w:rPr>
              <w:t>213</w:t>
            </w:r>
          </w:p>
        </w:tc>
        <w:tc>
          <w:tcPr>
            <w:tcW w:w="1701" w:type="dxa"/>
            <w:shd w:val="clear" w:color="auto" w:fill="auto"/>
          </w:tcPr>
          <w:p w14:paraId="4C26277C"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70%</w:t>
            </w:r>
          </w:p>
        </w:tc>
      </w:tr>
      <w:tr w:rsidR="00D72029" w:rsidRPr="002A4502" w14:paraId="06F7C9D9" w14:textId="77777777" w:rsidTr="00D72029">
        <w:tc>
          <w:tcPr>
            <w:tcW w:w="9639" w:type="dxa"/>
            <w:gridSpan w:val="5"/>
            <w:shd w:val="clear" w:color="auto" w:fill="auto"/>
          </w:tcPr>
          <w:p w14:paraId="2B8E2395" w14:textId="77777777" w:rsidR="00F46EEE" w:rsidRPr="00E4152D" w:rsidRDefault="00F46EEE" w:rsidP="006B301D">
            <w:pPr>
              <w:autoSpaceDE w:val="0"/>
              <w:autoSpaceDN w:val="0"/>
              <w:adjustRightInd w:val="0"/>
              <w:jc w:val="center"/>
              <w:rPr>
                <w:rFonts w:ascii="Arial" w:hAnsi="Arial" w:cs="Arial"/>
                <w:b/>
                <w:bCs/>
                <w:color w:val="000000"/>
                <w:sz w:val="24"/>
                <w:szCs w:val="24"/>
              </w:rPr>
            </w:pPr>
            <w:r w:rsidRPr="00E4152D">
              <w:rPr>
                <w:rFonts w:ascii="Arial" w:hAnsi="Arial" w:cs="Arial"/>
                <w:b/>
                <w:bCs/>
                <w:color w:val="000000"/>
                <w:sz w:val="24"/>
                <w:szCs w:val="24"/>
              </w:rPr>
              <w:t>Регіональне замовлення</w:t>
            </w:r>
          </w:p>
        </w:tc>
      </w:tr>
      <w:tr w:rsidR="00D72029" w:rsidRPr="002A4502" w14:paraId="50DE7CC1" w14:textId="77777777" w:rsidTr="00D72029">
        <w:tc>
          <w:tcPr>
            <w:tcW w:w="851" w:type="dxa"/>
            <w:shd w:val="clear" w:color="auto" w:fill="auto"/>
          </w:tcPr>
          <w:p w14:paraId="6B073E94"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1.</w:t>
            </w:r>
          </w:p>
        </w:tc>
        <w:tc>
          <w:tcPr>
            <w:tcW w:w="1843" w:type="dxa"/>
            <w:shd w:val="clear" w:color="auto" w:fill="auto"/>
          </w:tcPr>
          <w:p w14:paraId="0FF8AF2D"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2020</w:t>
            </w:r>
          </w:p>
        </w:tc>
        <w:tc>
          <w:tcPr>
            <w:tcW w:w="2693" w:type="dxa"/>
            <w:shd w:val="clear" w:color="auto" w:fill="auto"/>
          </w:tcPr>
          <w:p w14:paraId="52650B1E"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3843</w:t>
            </w:r>
          </w:p>
        </w:tc>
        <w:tc>
          <w:tcPr>
            <w:tcW w:w="2551" w:type="dxa"/>
            <w:shd w:val="clear" w:color="auto" w:fill="auto"/>
          </w:tcPr>
          <w:p w14:paraId="09685977"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3529</w:t>
            </w:r>
          </w:p>
        </w:tc>
        <w:tc>
          <w:tcPr>
            <w:tcW w:w="1701" w:type="dxa"/>
            <w:shd w:val="clear" w:color="auto" w:fill="auto"/>
          </w:tcPr>
          <w:p w14:paraId="033CDC5D"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92%</w:t>
            </w:r>
          </w:p>
        </w:tc>
      </w:tr>
      <w:tr w:rsidR="00D72029" w:rsidRPr="002A4502" w14:paraId="1658BC3F" w14:textId="77777777" w:rsidTr="00D72029">
        <w:tc>
          <w:tcPr>
            <w:tcW w:w="851" w:type="dxa"/>
            <w:shd w:val="clear" w:color="auto" w:fill="auto"/>
          </w:tcPr>
          <w:p w14:paraId="0264CEF6"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w:t>
            </w:r>
          </w:p>
        </w:tc>
        <w:tc>
          <w:tcPr>
            <w:tcW w:w="1843" w:type="dxa"/>
            <w:shd w:val="clear" w:color="auto" w:fill="auto"/>
          </w:tcPr>
          <w:p w14:paraId="70646B7C"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2021</w:t>
            </w:r>
          </w:p>
        </w:tc>
        <w:tc>
          <w:tcPr>
            <w:tcW w:w="2693" w:type="dxa"/>
            <w:shd w:val="clear" w:color="auto" w:fill="auto"/>
          </w:tcPr>
          <w:p w14:paraId="577C7620"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3773</w:t>
            </w:r>
          </w:p>
        </w:tc>
        <w:tc>
          <w:tcPr>
            <w:tcW w:w="2551" w:type="dxa"/>
            <w:shd w:val="clear" w:color="auto" w:fill="auto"/>
          </w:tcPr>
          <w:p w14:paraId="5CCC80C4"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3503</w:t>
            </w:r>
          </w:p>
        </w:tc>
        <w:tc>
          <w:tcPr>
            <w:tcW w:w="1701" w:type="dxa"/>
            <w:shd w:val="clear" w:color="auto" w:fill="auto"/>
          </w:tcPr>
          <w:p w14:paraId="2C74C28F"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93%</w:t>
            </w:r>
          </w:p>
        </w:tc>
      </w:tr>
      <w:tr w:rsidR="00D72029" w:rsidRPr="002A4502" w14:paraId="09E4898C" w14:textId="77777777" w:rsidTr="00D72029">
        <w:tc>
          <w:tcPr>
            <w:tcW w:w="851" w:type="dxa"/>
            <w:shd w:val="clear" w:color="auto" w:fill="auto"/>
          </w:tcPr>
          <w:p w14:paraId="653A7D9F"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3.</w:t>
            </w:r>
          </w:p>
        </w:tc>
        <w:tc>
          <w:tcPr>
            <w:tcW w:w="1843" w:type="dxa"/>
            <w:shd w:val="clear" w:color="auto" w:fill="auto"/>
          </w:tcPr>
          <w:p w14:paraId="0FF23A92"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2022</w:t>
            </w:r>
          </w:p>
        </w:tc>
        <w:tc>
          <w:tcPr>
            <w:tcW w:w="2693" w:type="dxa"/>
            <w:shd w:val="clear" w:color="auto" w:fill="auto"/>
          </w:tcPr>
          <w:p w14:paraId="5ABDA58A"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3003</w:t>
            </w:r>
          </w:p>
        </w:tc>
        <w:tc>
          <w:tcPr>
            <w:tcW w:w="2551" w:type="dxa"/>
            <w:shd w:val="clear" w:color="auto" w:fill="auto"/>
          </w:tcPr>
          <w:p w14:paraId="3884894F"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2902</w:t>
            </w:r>
          </w:p>
        </w:tc>
        <w:tc>
          <w:tcPr>
            <w:tcW w:w="1701" w:type="dxa"/>
            <w:shd w:val="clear" w:color="auto" w:fill="auto"/>
          </w:tcPr>
          <w:p w14:paraId="4F945DEF"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97%</w:t>
            </w:r>
          </w:p>
        </w:tc>
      </w:tr>
    </w:tbl>
    <w:p w14:paraId="1F7D6CAB" w14:textId="77777777" w:rsidR="00524BA4" w:rsidRPr="002A4502" w:rsidRDefault="00524BA4" w:rsidP="006B301D">
      <w:pPr>
        <w:ind w:firstLine="708"/>
        <w:jc w:val="both"/>
        <w:rPr>
          <w:rFonts w:ascii="Arial" w:hAnsi="Arial" w:cs="Arial"/>
          <w:color w:val="000000"/>
          <w:sz w:val="24"/>
          <w:szCs w:val="24"/>
        </w:rPr>
      </w:pPr>
    </w:p>
    <w:p w14:paraId="7F1C2731" w14:textId="77777777" w:rsidR="00A64E59" w:rsidRPr="002A4502" w:rsidRDefault="00A64E59" w:rsidP="00A64E59">
      <w:pPr>
        <w:ind w:firstLine="708"/>
        <w:jc w:val="both"/>
        <w:rPr>
          <w:ins w:id="1081" w:author="Пользователь Windows" w:date="2024-02-08T15:31:00Z"/>
          <w:rFonts w:ascii="Arial" w:hAnsi="Arial" w:cs="Arial"/>
          <w:color w:val="000000"/>
          <w:sz w:val="24"/>
          <w:szCs w:val="24"/>
        </w:rPr>
      </w:pPr>
      <w:ins w:id="1082" w:author="Пользователь Windows" w:date="2024-02-08T15:31:00Z">
        <w:r w:rsidRPr="000D40FB">
          <w:rPr>
            <w:rFonts w:ascii="Arial" w:hAnsi="Arial" w:cs="Arial"/>
            <w:color w:val="000000"/>
            <w:sz w:val="24"/>
            <w:szCs w:val="24"/>
          </w:rPr>
          <w:lastRenderedPageBreak/>
          <w:t xml:space="preserve">Найбільш популярні професії серед </w:t>
        </w:r>
        <w:r>
          <w:rPr>
            <w:rFonts w:ascii="Arial" w:hAnsi="Arial" w:cs="Arial"/>
            <w:color w:val="000000"/>
            <w:sz w:val="24"/>
            <w:szCs w:val="24"/>
          </w:rPr>
          <w:t>вступників закладів професійної (професійно-технічної) освіти є</w:t>
        </w:r>
        <w:r w:rsidRPr="000D40FB">
          <w:rPr>
            <w:rFonts w:ascii="Arial" w:hAnsi="Arial" w:cs="Arial"/>
            <w:color w:val="000000"/>
            <w:sz w:val="24"/>
            <w:szCs w:val="24"/>
          </w:rPr>
          <w:t xml:space="preserve">: </w:t>
        </w:r>
        <w:r>
          <w:rPr>
            <w:rFonts w:ascii="Arial" w:hAnsi="Arial" w:cs="Arial"/>
            <w:color w:val="000000"/>
            <w:sz w:val="24"/>
            <w:szCs w:val="24"/>
          </w:rPr>
          <w:t>«К</w:t>
        </w:r>
        <w:r w:rsidRPr="000D40FB">
          <w:rPr>
            <w:rFonts w:ascii="Arial" w:hAnsi="Arial" w:cs="Arial"/>
            <w:color w:val="000000"/>
            <w:sz w:val="24"/>
            <w:szCs w:val="24"/>
          </w:rPr>
          <w:t>ухар; кондитер</w:t>
        </w:r>
        <w:r>
          <w:rPr>
            <w:rFonts w:ascii="Arial" w:hAnsi="Arial" w:cs="Arial"/>
            <w:color w:val="000000"/>
            <w:sz w:val="24"/>
            <w:szCs w:val="24"/>
          </w:rPr>
          <w:t>»,</w:t>
        </w:r>
        <w:r w:rsidRPr="000D40FB">
          <w:rPr>
            <w:rFonts w:ascii="Arial" w:hAnsi="Arial" w:cs="Arial"/>
            <w:color w:val="000000"/>
            <w:sz w:val="24"/>
            <w:szCs w:val="24"/>
          </w:rPr>
          <w:t xml:space="preserve">  </w:t>
        </w:r>
        <w:r>
          <w:rPr>
            <w:rFonts w:ascii="Arial" w:hAnsi="Arial" w:cs="Arial"/>
            <w:color w:val="000000"/>
            <w:sz w:val="24"/>
            <w:szCs w:val="24"/>
          </w:rPr>
          <w:t>«С</w:t>
        </w:r>
        <w:r w:rsidRPr="000D40FB">
          <w:rPr>
            <w:rFonts w:ascii="Arial" w:hAnsi="Arial" w:cs="Arial"/>
            <w:color w:val="000000"/>
            <w:sz w:val="24"/>
            <w:szCs w:val="24"/>
          </w:rPr>
          <w:t>люсар з ремонту колісних транспортних засобів</w:t>
        </w:r>
        <w:r>
          <w:rPr>
            <w:rFonts w:ascii="Arial" w:hAnsi="Arial" w:cs="Arial"/>
            <w:color w:val="000000"/>
            <w:sz w:val="24"/>
            <w:szCs w:val="24"/>
          </w:rPr>
          <w:t>», «Е</w:t>
        </w:r>
        <w:r w:rsidRPr="000D40FB">
          <w:rPr>
            <w:rFonts w:ascii="Arial" w:hAnsi="Arial" w:cs="Arial"/>
            <w:color w:val="000000"/>
            <w:sz w:val="24"/>
            <w:szCs w:val="24"/>
          </w:rPr>
          <w:t>лектрозварник ручного зварювання</w:t>
        </w:r>
        <w:r>
          <w:rPr>
            <w:rFonts w:ascii="Arial" w:hAnsi="Arial" w:cs="Arial"/>
            <w:color w:val="000000"/>
            <w:sz w:val="24"/>
            <w:szCs w:val="24"/>
          </w:rPr>
          <w:t>»</w:t>
        </w:r>
        <w:r w:rsidRPr="000D40FB">
          <w:rPr>
            <w:rFonts w:ascii="Arial" w:hAnsi="Arial" w:cs="Arial"/>
            <w:color w:val="000000"/>
            <w:sz w:val="24"/>
            <w:szCs w:val="24"/>
          </w:rPr>
          <w:t xml:space="preserve">, </w:t>
        </w:r>
        <w:r>
          <w:rPr>
            <w:rFonts w:ascii="Arial" w:hAnsi="Arial" w:cs="Arial"/>
            <w:color w:val="000000"/>
            <w:sz w:val="24"/>
            <w:szCs w:val="24"/>
          </w:rPr>
          <w:t>«</w:t>
        </w:r>
        <w:r w:rsidRPr="000D40FB">
          <w:rPr>
            <w:rFonts w:ascii="Arial" w:hAnsi="Arial" w:cs="Arial"/>
            <w:color w:val="000000"/>
            <w:sz w:val="24"/>
            <w:szCs w:val="24"/>
          </w:rPr>
          <w:t xml:space="preserve">Тракторист-машиніст </w:t>
        </w:r>
        <w:r>
          <w:rPr>
            <w:rFonts w:ascii="Arial" w:hAnsi="Arial" w:cs="Arial"/>
            <w:color w:val="000000"/>
            <w:sz w:val="24"/>
            <w:szCs w:val="24"/>
          </w:rPr>
          <w:t>сільськогосподарського</w:t>
        </w:r>
        <w:r w:rsidRPr="000D40FB">
          <w:rPr>
            <w:rFonts w:ascii="Arial" w:hAnsi="Arial" w:cs="Arial"/>
            <w:color w:val="000000"/>
            <w:sz w:val="24"/>
            <w:szCs w:val="24"/>
          </w:rPr>
          <w:t xml:space="preserve"> виробництва</w:t>
        </w:r>
        <w:r>
          <w:rPr>
            <w:rFonts w:ascii="Arial" w:hAnsi="Arial" w:cs="Arial"/>
            <w:color w:val="000000"/>
            <w:sz w:val="24"/>
            <w:szCs w:val="24"/>
          </w:rPr>
          <w:t>;</w:t>
        </w:r>
        <w:r w:rsidRPr="000D40FB">
          <w:rPr>
            <w:rFonts w:ascii="Arial" w:hAnsi="Arial" w:cs="Arial"/>
            <w:color w:val="000000"/>
            <w:sz w:val="24"/>
            <w:szCs w:val="24"/>
          </w:rPr>
          <w:t xml:space="preserve"> слюсар з ремонту сільськогосподарських машин та устаткування</w:t>
        </w:r>
        <w:r>
          <w:rPr>
            <w:rFonts w:ascii="Arial" w:hAnsi="Arial" w:cs="Arial"/>
            <w:color w:val="000000"/>
            <w:sz w:val="24"/>
            <w:szCs w:val="24"/>
          </w:rPr>
          <w:t>;</w:t>
        </w:r>
        <w:r w:rsidRPr="000D40FB">
          <w:rPr>
            <w:rFonts w:ascii="Arial" w:hAnsi="Arial" w:cs="Arial"/>
            <w:color w:val="000000"/>
            <w:sz w:val="24"/>
            <w:szCs w:val="24"/>
          </w:rPr>
          <w:t xml:space="preserve"> водій автотранспортних засобів</w:t>
        </w:r>
        <w:r>
          <w:rPr>
            <w:rFonts w:ascii="Arial" w:hAnsi="Arial" w:cs="Arial"/>
            <w:color w:val="000000"/>
            <w:sz w:val="24"/>
            <w:szCs w:val="24"/>
          </w:rPr>
          <w:t>»</w:t>
        </w:r>
        <w:r w:rsidRPr="000D40FB">
          <w:rPr>
            <w:rFonts w:ascii="Arial" w:hAnsi="Arial" w:cs="Arial"/>
            <w:color w:val="000000"/>
            <w:sz w:val="24"/>
            <w:szCs w:val="24"/>
          </w:rPr>
          <w:t xml:space="preserve">, </w:t>
        </w:r>
        <w:r>
          <w:rPr>
            <w:rFonts w:ascii="Arial" w:hAnsi="Arial" w:cs="Arial"/>
            <w:color w:val="000000"/>
            <w:sz w:val="24"/>
            <w:szCs w:val="24"/>
          </w:rPr>
          <w:t>«</w:t>
        </w:r>
        <w:r w:rsidRPr="000D40FB">
          <w:rPr>
            <w:rFonts w:ascii="Arial" w:hAnsi="Arial" w:cs="Arial"/>
            <w:color w:val="000000"/>
            <w:sz w:val="24"/>
            <w:szCs w:val="24"/>
          </w:rPr>
          <w:t>Перукар (перукар-модельєр)</w:t>
        </w:r>
        <w:r>
          <w:rPr>
            <w:rFonts w:ascii="Arial" w:hAnsi="Arial" w:cs="Arial"/>
            <w:color w:val="000000"/>
            <w:sz w:val="24"/>
            <w:szCs w:val="24"/>
          </w:rPr>
          <w:t>»</w:t>
        </w:r>
        <w:r w:rsidRPr="000D40FB">
          <w:rPr>
            <w:rFonts w:ascii="Arial" w:hAnsi="Arial" w:cs="Arial"/>
            <w:color w:val="000000"/>
            <w:sz w:val="24"/>
            <w:szCs w:val="24"/>
          </w:rPr>
          <w:t>. Саме ці професії і є затребуваними на ринку праці</w:t>
        </w:r>
        <w:r>
          <w:rPr>
            <w:rFonts w:ascii="Arial" w:hAnsi="Arial" w:cs="Arial"/>
            <w:color w:val="000000"/>
            <w:sz w:val="24"/>
            <w:szCs w:val="24"/>
          </w:rPr>
          <w:t>.</w:t>
        </w:r>
      </w:ins>
    </w:p>
    <w:p w14:paraId="76188F70" w14:textId="77777777" w:rsidR="00A64E59" w:rsidRPr="002A4502" w:rsidRDefault="00A64E59" w:rsidP="00A64E59">
      <w:pPr>
        <w:ind w:firstLine="708"/>
        <w:jc w:val="both"/>
        <w:rPr>
          <w:ins w:id="1083" w:author="Пользователь Windows" w:date="2024-02-08T15:31:00Z"/>
          <w:rFonts w:ascii="Arial" w:hAnsi="Arial" w:cs="Arial"/>
          <w:color w:val="000000"/>
          <w:sz w:val="24"/>
          <w:szCs w:val="24"/>
        </w:rPr>
      </w:pPr>
      <w:ins w:id="1084" w:author="Пользователь Windows" w:date="2024-02-08T15:31:00Z">
        <w:r w:rsidRPr="002A4502">
          <w:rPr>
            <w:rFonts w:ascii="Arial" w:hAnsi="Arial" w:cs="Arial"/>
            <w:color w:val="000000"/>
            <w:sz w:val="24"/>
            <w:szCs w:val="24"/>
          </w:rPr>
          <w:t xml:space="preserve">Працевлаштування випускників визначає роль і місце системи підготовки кваліфікованих робітників на ринку праці області. Кожного року першим робочим місцем забезпечується до 67% випускників закладів освіти. </w:t>
        </w:r>
        <w:r w:rsidRPr="002A4502">
          <w:rPr>
            <w:rFonts w:ascii="Arial" w:hAnsi="Arial" w:cs="Arial"/>
            <w:color w:val="000000"/>
            <w:sz w:val="24"/>
            <w:szCs w:val="24"/>
          </w:rPr>
          <w:br/>
          <w:t xml:space="preserve">У 2020−2022 роках показник працевлаштування по області зменшився в зв’язку з пандемією та виїздом молоді за кордон через повномасштабну війну: </w:t>
        </w:r>
      </w:ins>
    </w:p>
    <w:p w14:paraId="29BEA76D" w14:textId="3C7567CE" w:rsidR="00F46EEE" w:rsidRPr="002A4502" w:rsidDel="00A64E59" w:rsidRDefault="00F46EEE" w:rsidP="006B301D">
      <w:pPr>
        <w:ind w:firstLine="708"/>
        <w:jc w:val="both"/>
        <w:rPr>
          <w:del w:id="1085" w:author="Пользователь Windows" w:date="2024-02-08T15:31:00Z"/>
          <w:rFonts w:ascii="Arial" w:hAnsi="Arial" w:cs="Arial"/>
          <w:color w:val="000000"/>
          <w:sz w:val="24"/>
          <w:szCs w:val="24"/>
        </w:rPr>
      </w:pPr>
      <w:del w:id="1086" w:author="Пользователь Windows" w:date="2024-02-08T15:31:00Z">
        <w:r w:rsidRPr="002A4502" w:rsidDel="00A64E59">
          <w:rPr>
            <w:rFonts w:ascii="Arial" w:hAnsi="Arial" w:cs="Arial"/>
            <w:color w:val="000000"/>
            <w:sz w:val="24"/>
            <w:szCs w:val="24"/>
          </w:rPr>
          <w:delText xml:space="preserve">Працевлаштування випускників визначає роль і місце системи підготовки кваліфікованих робітників на ринку праці області. Кожного року першим робочим місцем забезпечується до </w:delText>
        </w:r>
        <w:r w:rsidR="00E70031" w:rsidRPr="002A4502" w:rsidDel="00A64E59">
          <w:rPr>
            <w:rFonts w:ascii="Arial" w:hAnsi="Arial" w:cs="Arial"/>
            <w:color w:val="000000"/>
            <w:sz w:val="24"/>
            <w:szCs w:val="24"/>
          </w:rPr>
          <w:delText>67</w:delText>
        </w:r>
        <w:r w:rsidRPr="002A4502" w:rsidDel="00A64E59">
          <w:rPr>
            <w:rFonts w:ascii="Arial" w:hAnsi="Arial" w:cs="Arial"/>
            <w:color w:val="000000"/>
            <w:sz w:val="24"/>
            <w:szCs w:val="24"/>
          </w:rPr>
          <w:delText xml:space="preserve">% випускників закладів освіти. </w:delText>
        </w:r>
        <w:r w:rsidRPr="002A4502" w:rsidDel="00A64E59">
          <w:rPr>
            <w:rFonts w:ascii="Arial" w:hAnsi="Arial" w:cs="Arial"/>
            <w:color w:val="000000"/>
            <w:sz w:val="24"/>
            <w:szCs w:val="24"/>
          </w:rPr>
          <w:br/>
          <w:delText xml:space="preserve">У 2020−2022 роках показник працевлаштування по області зменшився в зв’язку з пандемією та виїздом молоді за кордон через повномасштабну війну: </w:delText>
        </w:r>
      </w:del>
    </w:p>
    <w:p w14:paraId="1229C922" w14:textId="77777777" w:rsidR="001B133C" w:rsidRPr="002A4502" w:rsidRDefault="001B133C" w:rsidP="006B301D">
      <w:pPr>
        <w:ind w:firstLine="708"/>
        <w:jc w:val="both"/>
        <w:rPr>
          <w:rFonts w:ascii="Arial" w:hAnsi="Arial" w:cs="Arial"/>
          <w:color w:val="000000"/>
          <w:sz w:val="24"/>
          <w:szCs w:val="24"/>
        </w:rPr>
      </w:pPr>
    </w:p>
    <w:p w14:paraId="6815CA3B" w14:textId="7CBD93AF" w:rsidR="00F46EEE" w:rsidRPr="002A4502" w:rsidRDefault="00F46EEE" w:rsidP="006B301D">
      <w:pPr>
        <w:ind w:firstLine="708"/>
        <w:jc w:val="center"/>
        <w:rPr>
          <w:rFonts w:ascii="Arial" w:hAnsi="Arial" w:cs="Arial"/>
          <w:i/>
          <w:color w:val="000000"/>
          <w:sz w:val="24"/>
          <w:szCs w:val="24"/>
        </w:rPr>
      </w:pPr>
      <w:r w:rsidRPr="002A4502">
        <w:rPr>
          <w:rFonts w:ascii="Arial" w:hAnsi="Arial" w:cs="Arial"/>
          <w:i/>
          <w:color w:val="000000"/>
          <w:sz w:val="24"/>
          <w:szCs w:val="24"/>
        </w:rPr>
        <w:t xml:space="preserve">Таблиця </w:t>
      </w:r>
      <w:r w:rsidR="00117C40" w:rsidRPr="002A4502">
        <w:rPr>
          <w:rFonts w:ascii="Arial" w:hAnsi="Arial" w:cs="Arial"/>
          <w:i/>
          <w:color w:val="000000"/>
          <w:sz w:val="24"/>
          <w:szCs w:val="24"/>
        </w:rPr>
        <w:t>1.</w:t>
      </w:r>
      <w:del w:id="1087" w:author="Пользователь Windows" w:date="2024-02-09T08:26:00Z">
        <w:r w:rsidR="00117C40" w:rsidRPr="002A4502" w:rsidDel="00152425">
          <w:rPr>
            <w:rFonts w:ascii="Arial" w:hAnsi="Arial" w:cs="Arial"/>
            <w:i/>
            <w:color w:val="000000"/>
            <w:sz w:val="24"/>
            <w:szCs w:val="24"/>
          </w:rPr>
          <w:delText>8</w:delText>
        </w:r>
      </w:del>
      <w:ins w:id="1088" w:author="Пользователь Windows" w:date="2024-02-09T08:26:00Z">
        <w:r w:rsidR="00152425">
          <w:rPr>
            <w:rFonts w:ascii="Arial" w:hAnsi="Arial" w:cs="Arial"/>
            <w:i/>
            <w:color w:val="000000"/>
            <w:sz w:val="24"/>
            <w:szCs w:val="24"/>
          </w:rPr>
          <w:t>9</w:t>
        </w:r>
      </w:ins>
      <w:r w:rsidR="00117C40" w:rsidRPr="002A4502">
        <w:rPr>
          <w:rFonts w:ascii="Arial" w:hAnsi="Arial" w:cs="Arial"/>
          <w:i/>
          <w:color w:val="000000"/>
          <w:sz w:val="24"/>
          <w:szCs w:val="24"/>
        </w:rPr>
        <w:t xml:space="preserve">. </w:t>
      </w:r>
      <w:r w:rsidRPr="002A4502">
        <w:rPr>
          <w:rFonts w:ascii="Arial" w:hAnsi="Arial" w:cs="Arial"/>
          <w:i/>
          <w:color w:val="000000"/>
          <w:sz w:val="24"/>
          <w:szCs w:val="24"/>
        </w:rPr>
        <w:t>Працевлаштування випускників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76"/>
        <w:gridCol w:w="2546"/>
        <w:gridCol w:w="2349"/>
      </w:tblGrid>
      <w:tr w:rsidR="00D72029" w:rsidRPr="002A4502" w14:paraId="1FDAF981" w14:textId="77777777" w:rsidTr="00E4152D">
        <w:tc>
          <w:tcPr>
            <w:tcW w:w="2446" w:type="dxa"/>
            <w:shd w:val="clear" w:color="auto" w:fill="548DD4" w:themeFill="text2" w:themeFillTint="99"/>
          </w:tcPr>
          <w:p w14:paraId="26FC3212"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Роки</w:t>
            </w:r>
          </w:p>
        </w:tc>
        <w:tc>
          <w:tcPr>
            <w:tcW w:w="2450" w:type="dxa"/>
            <w:shd w:val="clear" w:color="auto" w:fill="548DD4" w:themeFill="text2" w:themeFillTint="99"/>
          </w:tcPr>
          <w:p w14:paraId="3419A0F3"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Випуск (осіб)</w:t>
            </w:r>
          </w:p>
        </w:tc>
        <w:tc>
          <w:tcPr>
            <w:tcW w:w="2516" w:type="dxa"/>
            <w:shd w:val="clear" w:color="auto" w:fill="548DD4" w:themeFill="text2" w:themeFillTint="99"/>
          </w:tcPr>
          <w:p w14:paraId="56405DE5"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Працевлаштування (осіб)</w:t>
            </w:r>
          </w:p>
        </w:tc>
        <w:tc>
          <w:tcPr>
            <w:tcW w:w="2443" w:type="dxa"/>
            <w:shd w:val="clear" w:color="auto" w:fill="548DD4" w:themeFill="text2" w:themeFillTint="99"/>
          </w:tcPr>
          <w:p w14:paraId="7E5F0F4D" w14:textId="77777777" w:rsidR="00F46EEE" w:rsidRPr="00E4152D" w:rsidRDefault="00F46EEE" w:rsidP="006B301D">
            <w:pPr>
              <w:autoSpaceDE w:val="0"/>
              <w:autoSpaceDN w:val="0"/>
              <w:adjustRightInd w:val="0"/>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w:t>
            </w:r>
          </w:p>
        </w:tc>
      </w:tr>
      <w:tr w:rsidR="00D72029" w:rsidRPr="002A4502" w14:paraId="604A43FC" w14:textId="77777777" w:rsidTr="00D72029">
        <w:tc>
          <w:tcPr>
            <w:tcW w:w="2446" w:type="dxa"/>
            <w:shd w:val="clear" w:color="auto" w:fill="auto"/>
          </w:tcPr>
          <w:p w14:paraId="2EA29F82"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2020</w:t>
            </w:r>
          </w:p>
        </w:tc>
        <w:tc>
          <w:tcPr>
            <w:tcW w:w="2450" w:type="dxa"/>
            <w:shd w:val="clear" w:color="auto" w:fill="auto"/>
          </w:tcPr>
          <w:p w14:paraId="2FCE094E"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3386</w:t>
            </w:r>
          </w:p>
        </w:tc>
        <w:tc>
          <w:tcPr>
            <w:tcW w:w="2516" w:type="dxa"/>
            <w:shd w:val="clear" w:color="auto" w:fill="auto"/>
          </w:tcPr>
          <w:p w14:paraId="0E47CF54"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2159</w:t>
            </w:r>
          </w:p>
        </w:tc>
        <w:tc>
          <w:tcPr>
            <w:tcW w:w="2443" w:type="dxa"/>
            <w:shd w:val="clear" w:color="auto" w:fill="auto"/>
          </w:tcPr>
          <w:p w14:paraId="73E982C2"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64%</w:t>
            </w:r>
          </w:p>
        </w:tc>
      </w:tr>
      <w:tr w:rsidR="00D72029" w:rsidRPr="002A4502" w14:paraId="17062030" w14:textId="77777777" w:rsidTr="00D72029">
        <w:tc>
          <w:tcPr>
            <w:tcW w:w="2446" w:type="dxa"/>
            <w:shd w:val="clear" w:color="auto" w:fill="auto"/>
          </w:tcPr>
          <w:p w14:paraId="1C1F0FF6"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2021</w:t>
            </w:r>
          </w:p>
        </w:tc>
        <w:tc>
          <w:tcPr>
            <w:tcW w:w="2450" w:type="dxa"/>
            <w:shd w:val="clear" w:color="auto" w:fill="auto"/>
          </w:tcPr>
          <w:p w14:paraId="6EB41C0B"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3386</w:t>
            </w:r>
          </w:p>
        </w:tc>
        <w:tc>
          <w:tcPr>
            <w:tcW w:w="2516" w:type="dxa"/>
            <w:shd w:val="clear" w:color="auto" w:fill="auto"/>
          </w:tcPr>
          <w:p w14:paraId="0EA4BD5F"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2472</w:t>
            </w:r>
          </w:p>
        </w:tc>
        <w:tc>
          <w:tcPr>
            <w:tcW w:w="2443" w:type="dxa"/>
            <w:shd w:val="clear" w:color="auto" w:fill="auto"/>
          </w:tcPr>
          <w:p w14:paraId="6101A43A"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73%</w:t>
            </w:r>
          </w:p>
        </w:tc>
      </w:tr>
      <w:tr w:rsidR="00D72029" w:rsidRPr="002A4502" w14:paraId="26E2201F" w14:textId="77777777" w:rsidTr="00D72029">
        <w:tc>
          <w:tcPr>
            <w:tcW w:w="2446" w:type="dxa"/>
            <w:shd w:val="clear" w:color="auto" w:fill="auto"/>
          </w:tcPr>
          <w:p w14:paraId="610D801E"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2022</w:t>
            </w:r>
          </w:p>
        </w:tc>
        <w:tc>
          <w:tcPr>
            <w:tcW w:w="2450" w:type="dxa"/>
            <w:shd w:val="clear" w:color="auto" w:fill="auto"/>
          </w:tcPr>
          <w:p w14:paraId="5DF8DEF4"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3437</w:t>
            </w:r>
          </w:p>
        </w:tc>
        <w:tc>
          <w:tcPr>
            <w:tcW w:w="2516" w:type="dxa"/>
            <w:shd w:val="clear" w:color="auto" w:fill="auto"/>
          </w:tcPr>
          <w:p w14:paraId="2F8E3199"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2208</w:t>
            </w:r>
          </w:p>
        </w:tc>
        <w:tc>
          <w:tcPr>
            <w:tcW w:w="2443" w:type="dxa"/>
            <w:shd w:val="clear" w:color="auto" w:fill="auto"/>
          </w:tcPr>
          <w:p w14:paraId="7D119731" w14:textId="77777777" w:rsidR="00F46EEE" w:rsidRPr="002A4502" w:rsidRDefault="00F46EEE" w:rsidP="006B301D">
            <w:pPr>
              <w:autoSpaceDE w:val="0"/>
              <w:autoSpaceDN w:val="0"/>
              <w:adjustRightInd w:val="0"/>
              <w:jc w:val="center"/>
              <w:rPr>
                <w:rFonts w:ascii="Arial" w:hAnsi="Arial" w:cs="Arial"/>
                <w:color w:val="000000"/>
                <w:sz w:val="24"/>
                <w:szCs w:val="24"/>
              </w:rPr>
            </w:pPr>
            <w:r w:rsidRPr="002A4502">
              <w:rPr>
                <w:rFonts w:ascii="Arial" w:hAnsi="Arial" w:cs="Arial"/>
                <w:color w:val="000000"/>
                <w:sz w:val="24"/>
                <w:szCs w:val="24"/>
              </w:rPr>
              <w:t>64%</w:t>
            </w:r>
          </w:p>
        </w:tc>
      </w:tr>
    </w:tbl>
    <w:p w14:paraId="4BF71FB3" w14:textId="77777777" w:rsidR="00524BA4" w:rsidRPr="002A4502" w:rsidRDefault="00524BA4" w:rsidP="006B301D">
      <w:pPr>
        <w:autoSpaceDE w:val="0"/>
        <w:autoSpaceDN w:val="0"/>
        <w:adjustRightInd w:val="0"/>
        <w:ind w:firstLine="709"/>
        <w:jc w:val="both"/>
        <w:rPr>
          <w:rFonts w:ascii="Arial" w:hAnsi="Arial" w:cs="Arial"/>
          <w:color w:val="000000"/>
          <w:sz w:val="24"/>
          <w:szCs w:val="24"/>
        </w:rPr>
      </w:pPr>
    </w:p>
    <w:p w14:paraId="62331F5A" w14:textId="77777777" w:rsidR="00A64E59" w:rsidRPr="002A4502" w:rsidRDefault="00A64E59" w:rsidP="00A64E59">
      <w:pPr>
        <w:autoSpaceDE w:val="0"/>
        <w:autoSpaceDN w:val="0"/>
        <w:adjustRightInd w:val="0"/>
        <w:ind w:firstLine="709"/>
        <w:jc w:val="both"/>
        <w:rPr>
          <w:ins w:id="1089" w:author="Пользователь Windows" w:date="2024-02-08T15:32:00Z"/>
          <w:rFonts w:ascii="Arial" w:hAnsi="Arial" w:cs="Arial"/>
          <w:color w:val="000000"/>
          <w:sz w:val="24"/>
          <w:szCs w:val="24"/>
        </w:rPr>
      </w:pPr>
      <w:ins w:id="1090" w:author="Пользователь Windows" w:date="2024-02-08T15:32:00Z">
        <w:r w:rsidRPr="002A4502">
          <w:rPr>
            <w:rFonts w:ascii="Arial" w:hAnsi="Arial" w:cs="Arial"/>
            <w:color w:val="000000"/>
            <w:sz w:val="24"/>
            <w:szCs w:val="24"/>
          </w:rPr>
          <w:t xml:space="preserve">Важливим елементом у підготовці кваліфікованих робітників є кадрова політика закладів професійної (професійно-технічної) освіти. Як свідчать статистичні дані, кількісний показник педагогічних знизився: 2020/2021 навчальний рік − 1021 особа, 2021/2022 навчальний рік − 1002 особи. Насамперед ця ситуація пов’язана зі зменшенням контингенту учнів закладів освіти. </w:t>
        </w:r>
      </w:ins>
    </w:p>
    <w:p w14:paraId="5E46A453" w14:textId="77777777" w:rsidR="00A64E59" w:rsidRPr="002A4502" w:rsidRDefault="00A64E59" w:rsidP="00A64E59">
      <w:pPr>
        <w:autoSpaceDE w:val="0"/>
        <w:autoSpaceDN w:val="0"/>
        <w:adjustRightInd w:val="0"/>
        <w:ind w:firstLine="708"/>
        <w:jc w:val="both"/>
        <w:rPr>
          <w:ins w:id="1091" w:author="Пользователь Windows" w:date="2024-02-08T15:32:00Z"/>
          <w:rFonts w:ascii="Arial" w:hAnsi="Arial" w:cs="Arial"/>
          <w:color w:val="000000"/>
          <w:sz w:val="24"/>
          <w:szCs w:val="24"/>
        </w:rPr>
      </w:pPr>
      <w:ins w:id="1092" w:author="Пользователь Windows" w:date="2024-02-08T15:32:00Z">
        <w:r w:rsidRPr="002A4502">
          <w:rPr>
            <w:rFonts w:ascii="Arial" w:hAnsi="Arial" w:cs="Arial"/>
            <w:color w:val="000000"/>
            <w:sz w:val="24"/>
            <w:szCs w:val="24"/>
          </w:rPr>
          <w:t xml:space="preserve">Щороку на 20% збільшується кількість педагогічних працівників пенсійного та передпенсійного віку, які працюють в закладах професійної освіти. Молоді люди після закінчення закладів вищої освіти не бажають працювати в системі профтехосвіти, тому вакантні посади за три роки збільшилися до 30-ти. До Збройних сил України із закладів професійної освіти мобілізовано 3 відсотки працівників. </w:t>
        </w:r>
      </w:ins>
    </w:p>
    <w:p w14:paraId="571ADBD1" w14:textId="77777777" w:rsidR="00A64E59" w:rsidRPr="002A4502" w:rsidRDefault="00A64E59" w:rsidP="00A64E59">
      <w:pPr>
        <w:ind w:firstLine="709"/>
        <w:contextualSpacing/>
        <w:jc w:val="both"/>
        <w:rPr>
          <w:ins w:id="1093" w:author="Пользователь Windows" w:date="2024-02-08T15:32:00Z"/>
          <w:rFonts w:ascii="Arial" w:hAnsi="Arial" w:cs="Arial"/>
          <w:sz w:val="24"/>
          <w:szCs w:val="24"/>
        </w:rPr>
      </w:pPr>
      <w:ins w:id="1094" w:author="Пользователь Windows" w:date="2024-02-08T15:32:00Z">
        <w:r w:rsidRPr="002A4502">
          <w:rPr>
            <w:rFonts w:ascii="Arial" w:hAnsi="Arial" w:cs="Arial"/>
            <w:color w:val="000000"/>
            <w:sz w:val="24"/>
            <w:szCs w:val="24"/>
          </w:rPr>
          <w:t xml:space="preserve">У 2022 році загальна сума фінансування склала – </w:t>
        </w:r>
        <w:r w:rsidRPr="002A4502">
          <w:rPr>
            <w:rFonts w:ascii="Arial" w:hAnsi="Arial" w:cs="Arial"/>
            <w:sz w:val="24"/>
            <w:szCs w:val="24"/>
          </w:rPr>
          <w:t>415 658,9 тис</w:t>
        </w:r>
        <w:r w:rsidRPr="002A4502">
          <w:rPr>
            <w:rFonts w:ascii="Arial" w:hAnsi="Arial" w:cs="Arial"/>
            <w:color w:val="FF0000"/>
            <w:sz w:val="24"/>
            <w:szCs w:val="24"/>
          </w:rPr>
          <w:t>.</w:t>
        </w:r>
        <w:r w:rsidRPr="002A4502">
          <w:rPr>
            <w:rFonts w:ascii="Arial" w:hAnsi="Arial" w:cs="Arial"/>
            <w:color w:val="000000"/>
            <w:sz w:val="24"/>
            <w:szCs w:val="24"/>
          </w:rPr>
          <w:t xml:space="preserve"> гривень (11 закладів – з обласного бюджету, 5 закладів з бюджету м. Луцька). Бюджет закладів професійної освіти області, що здійснюють підготовку кваліфікованих робітників, збільшився на 12,8 %. Середня вартість підготовки 1 учня в закладі у 2022 році склала – </w:t>
        </w:r>
        <w:r w:rsidRPr="002A4502">
          <w:rPr>
            <w:rFonts w:ascii="Arial" w:hAnsi="Arial" w:cs="Arial"/>
            <w:sz w:val="24"/>
            <w:szCs w:val="24"/>
          </w:rPr>
          <w:t xml:space="preserve">57 806,00 грн, що на 24% більше у порівнянні з 2020 роком </w:t>
        </w:r>
        <w:r w:rsidRPr="002A4502">
          <w:rPr>
            <w:rFonts w:ascii="Arial" w:hAnsi="Arial" w:cs="Arial"/>
            <w:sz w:val="24"/>
            <w:szCs w:val="24"/>
          </w:rPr>
          <w:br/>
          <w:t>(43 885,00 грн).</w:t>
        </w:r>
      </w:ins>
    </w:p>
    <w:p w14:paraId="3C6FCEB2" w14:textId="77777777" w:rsidR="00A64E59" w:rsidRPr="002A4502" w:rsidRDefault="00A64E59" w:rsidP="00A64E59">
      <w:pPr>
        <w:ind w:firstLine="709"/>
        <w:contextualSpacing/>
        <w:jc w:val="both"/>
        <w:rPr>
          <w:ins w:id="1095" w:author="Пользователь Windows" w:date="2024-02-08T15:32:00Z"/>
          <w:rFonts w:ascii="Arial" w:hAnsi="Arial" w:cs="Arial"/>
          <w:color w:val="000000"/>
          <w:sz w:val="24"/>
          <w:szCs w:val="24"/>
        </w:rPr>
      </w:pPr>
      <w:ins w:id="1096" w:author="Пользователь Windows" w:date="2024-02-08T15:32:00Z">
        <w:r w:rsidRPr="002A4502">
          <w:rPr>
            <w:rFonts w:ascii="Arial" w:hAnsi="Arial" w:cs="Arial"/>
            <w:color w:val="000000"/>
            <w:sz w:val="24"/>
            <w:szCs w:val="24"/>
          </w:rPr>
          <w:t xml:space="preserve">Упродовж 2017-2022 років удосконалюється навчально-виробниче середовище закладів освіти. Функціонує 19 навчально-практичних центрів у сучасних будівлях з новітнім обладнанням та технікою. </w:t>
        </w:r>
        <w:r w:rsidRPr="002A4502">
          <w:rPr>
            <w:rFonts w:ascii="Arial" w:hAnsi="Arial" w:cs="Arial"/>
            <w:color w:val="000000"/>
            <w:sz w:val="24"/>
            <w:szCs w:val="24"/>
            <w:bdr w:val="none" w:sz="0" w:space="0" w:color="auto" w:frame="1"/>
          </w:rPr>
          <w:t xml:space="preserve">На їх оснащення з різних бюджетів фінансування спрямовано понад 40 млн. гривень. </w:t>
        </w:r>
      </w:ins>
    </w:p>
    <w:p w14:paraId="2859607A" w14:textId="77777777" w:rsidR="00A64E59" w:rsidRPr="002A4502" w:rsidRDefault="00A64E59" w:rsidP="00A64E59">
      <w:pPr>
        <w:ind w:firstLine="709"/>
        <w:contextualSpacing/>
        <w:jc w:val="both"/>
        <w:rPr>
          <w:ins w:id="1097" w:author="Пользователь Windows" w:date="2024-02-08T15:32:00Z"/>
          <w:rFonts w:ascii="Arial" w:hAnsi="Arial" w:cs="Arial"/>
          <w:color w:val="000000"/>
          <w:sz w:val="24"/>
          <w:szCs w:val="24"/>
        </w:rPr>
      </w:pPr>
      <w:ins w:id="1098" w:author="Пользователь Windows" w:date="2024-02-08T15:32:00Z">
        <w:r w:rsidRPr="002A4502">
          <w:rPr>
            <w:rFonts w:ascii="Arial" w:hAnsi="Arial" w:cs="Arial"/>
            <w:color w:val="000000"/>
            <w:sz w:val="24"/>
            <w:szCs w:val="24"/>
          </w:rPr>
          <w:t>З метою збереження й примноження потенціалу регіональної системи закладів професійної (професійно-технічної) освіти, спроможності формувати якісний людський капітал, в області працюють 4 центри професійних кваліфікацій: на базі Володимир-Волинського центру професійної освіти і Технічного фахового коледжу Луцького національного технічного університету. Центри присвоюють професійні кваліфікації на основі неформального й інформального навчання. У  центрах підтверджують професійну кваліфікацію, здобуту за кордоном.</w:t>
        </w:r>
      </w:ins>
    </w:p>
    <w:p w14:paraId="07D6EBAF" w14:textId="77777777" w:rsidR="00A64E59" w:rsidRPr="002A4502" w:rsidRDefault="00A64E59" w:rsidP="00A64E59">
      <w:pPr>
        <w:ind w:firstLine="709"/>
        <w:contextualSpacing/>
        <w:jc w:val="both"/>
        <w:rPr>
          <w:ins w:id="1099" w:author="Пользователь Windows" w:date="2024-02-08T15:32:00Z"/>
          <w:rFonts w:ascii="Arial" w:hAnsi="Arial" w:cs="Arial"/>
          <w:color w:val="000000"/>
          <w:sz w:val="24"/>
          <w:szCs w:val="24"/>
        </w:rPr>
      </w:pPr>
      <w:ins w:id="1100" w:author="Пользователь Windows" w:date="2024-02-08T15:32:00Z">
        <w:r w:rsidRPr="002A4502">
          <w:rPr>
            <w:rFonts w:ascii="Arial" w:hAnsi="Arial" w:cs="Arial"/>
            <w:color w:val="000000"/>
            <w:sz w:val="24"/>
            <w:szCs w:val="24"/>
          </w:rPr>
          <w:t>Заклади професійної освіти працюють над зміцненням матеріально-технічної бази: у 2020 році кількість обладнання, що використовуються у навчальному процесі, становило 2505 од., 2021 році − 2524 од., 2022 році – 2933 одиниці. Зменшується кількість обладнання, термін експлуатації якого понад 20 років, натомість збільшується кількість нової техніки терміном до 10 років.</w:t>
        </w:r>
      </w:ins>
    </w:p>
    <w:p w14:paraId="6287F915" w14:textId="5E7B2F00" w:rsidR="00F46EEE" w:rsidRPr="002A4502" w:rsidDel="00A64E59" w:rsidRDefault="00F46EEE" w:rsidP="006B301D">
      <w:pPr>
        <w:autoSpaceDE w:val="0"/>
        <w:autoSpaceDN w:val="0"/>
        <w:adjustRightInd w:val="0"/>
        <w:ind w:firstLine="709"/>
        <w:jc w:val="both"/>
        <w:rPr>
          <w:del w:id="1101" w:author="Пользователь Windows" w:date="2024-02-08T15:32:00Z"/>
          <w:rFonts w:ascii="Arial" w:hAnsi="Arial" w:cs="Arial"/>
          <w:color w:val="000000"/>
          <w:sz w:val="24"/>
          <w:szCs w:val="24"/>
        </w:rPr>
      </w:pPr>
      <w:del w:id="1102" w:author="Пользователь Windows" w:date="2024-02-08T15:32:00Z">
        <w:r w:rsidRPr="002A4502" w:rsidDel="00A64E59">
          <w:rPr>
            <w:rFonts w:ascii="Arial" w:hAnsi="Arial" w:cs="Arial"/>
            <w:color w:val="000000"/>
            <w:sz w:val="24"/>
            <w:szCs w:val="24"/>
          </w:rPr>
          <w:delText xml:space="preserve">Важливим елементом у підготовці кваліфікованих робітників є кадрова політика закладів професійної (професійно-технічної) освіти. Як свідчать статистичні дані, кількісний показник педагогічних знизився: 2020/2021 навчальний рік − 1021 особа, 2021/2022 навчальний рік − 1002 особи. Насамперед ця ситуація пов’язана зі зменшенням контингенту учнів закладів освіти. </w:delText>
        </w:r>
      </w:del>
    </w:p>
    <w:p w14:paraId="156B796B" w14:textId="08114A70" w:rsidR="00F46EEE" w:rsidRPr="002A4502" w:rsidDel="00A64E59" w:rsidRDefault="00F46EEE" w:rsidP="006B301D">
      <w:pPr>
        <w:autoSpaceDE w:val="0"/>
        <w:autoSpaceDN w:val="0"/>
        <w:adjustRightInd w:val="0"/>
        <w:ind w:firstLine="708"/>
        <w:jc w:val="both"/>
        <w:rPr>
          <w:del w:id="1103" w:author="Пользователь Windows" w:date="2024-02-08T15:32:00Z"/>
          <w:rFonts w:ascii="Arial" w:hAnsi="Arial" w:cs="Arial"/>
          <w:color w:val="000000"/>
          <w:sz w:val="24"/>
          <w:szCs w:val="24"/>
        </w:rPr>
      </w:pPr>
      <w:del w:id="1104" w:author="Пользователь Windows" w:date="2024-02-08T15:32:00Z">
        <w:r w:rsidRPr="002A4502" w:rsidDel="00A64E59">
          <w:rPr>
            <w:rFonts w:ascii="Arial" w:hAnsi="Arial" w:cs="Arial"/>
            <w:color w:val="000000"/>
            <w:sz w:val="24"/>
            <w:szCs w:val="24"/>
          </w:rPr>
          <w:delText xml:space="preserve">Щороку на 20% збільшується кількість педагогічних працівників пенсійного та передпенсійного віку, які працюють в закладах професійної освіти. Молоді люди після закінчення закладів вищої освіти не бажають працювати в системі профтехосвіти, тому вакантні посади за три роки збільшилися до 30-ти. До Збройних сил України із закладів професійної освіти мобілізовано 3 відсотки працівників. </w:delText>
        </w:r>
      </w:del>
    </w:p>
    <w:p w14:paraId="571DA8BB" w14:textId="50CFEBF1" w:rsidR="00E70031" w:rsidRPr="002A4502" w:rsidDel="00A64E59" w:rsidRDefault="00F46EEE" w:rsidP="006B301D">
      <w:pPr>
        <w:ind w:firstLine="709"/>
        <w:contextualSpacing/>
        <w:jc w:val="both"/>
        <w:rPr>
          <w:del w:id="1105" w:author="Пользователь Windows" w:date="2024-02-08T15:32:00Z"/>
          <w:rFonts w:ascii="Arial" w:hAnsi="Arial" w:cs="Arial"/>
          <w:sz w:val="24"/>
          <w:szCs w:val="24"/>
        </w:rPr>
      </w:pPr>
      <w:del w:id="1106" w:author="Пользователь Windows" w:date="2024-02-08T15:32:00Z">
        <w:r w:rsidRPr="002A4502" w:rsidDel="00A64E59">
          <w:rPr>
            <w:rFonts w:ascii="Arial" w:hAnsi="Arial" w:cs="Arial"/>
            <w:color w:val="000000"/>
            <w:sz w:val="24"/>
            <w:szCs w:val="24"/>
          </w:rPr>
          <w:delText xml:space="preserve">У 2022 році загальна сума фінансування склала – </w:delText>
        </w:r>
        <w:r w:rsidR="00E70031" w:rsidRPr="002A4502" w:rsidDel="00A64E59">
          <w:rPr>
            <w:rFonts w:ascii="Arial" w:hAnsi="Arial" w:cs="Arial"/>
            <w:sz w:val="24"/>
            <w:szCs w:val="24"/>
          </w:rPr>
          <w:delText>415 658,9 тис</w:delText>
        </w:r>
        <w:r w:rsidR="00E70031" w:rsidRPr="002A4502" w:rsidDel="00A64E59">
          <w:rPr>
            <w:rFonts w:ascii="Arial" w:hAnsi="Arial" w:cs="Arial"/>
            <w:color w:val="FF0000"/>
            <w:sz w:val="24"/>
            <w:szCs w:val="24"/>
          </w:rPr>
          <w:delText>.</w:delText>
        </w:r>
        <w:r w:rsidR="00E70031" w:rsidRPr="002A4502" w:rsidDel="00A64E59">
          <w:rPr>
            <w:rFonts w:ascii="Arial" w:hAnsi="Arial" w:cs="Arial"/>
            <w:color w:val="000000"/>
            <w:sz w:val="24"/>
            <w:szCs w:val="24"/>
          </w:rPr>
          <w:delText xml:space="preserve"> </w:delText>
        </w:r>
        <w:r w:rsidRPr="002A4502" w:rsidDel="00A64E59">
          <w:rPr>
            <w:rFonts w:ascii="Arial" w:hAnsi="Arial" w:cs="Arial"/>
            <w:color w:val="000000"/>
            <w:sz w:val="24"/>
            <w:szCs w:val="24"/>
          </w:rPr>
          <w:delText xml:space="preserve">гривень (11 закладів – з обласного бюджету, 5 закладів з бюджету м. Луцька). Бюджет закладів професійної освіти області, що здійснюють підготовку кваліфікованих робітників, збільшився на 12,8 %. Середня вартість підготовки 1 учня в закладі у 2022 році склала – </w:delText>
        </w:r>
        <w:r w:rsidR="00E70031" w:rsidRPr="002A4502" w:rsidDel="00A64E59">
          <w:rPr>
            <w:rFonts w:ascii="Arial" w:hAnsi="Arial" w:cs="Arial"/>
            <w:sz w:val="24"/>
            <w:szCs w:val="24"/>
          </w:rPr>
          <w:delText>57 806,00 грн, що на 2</w:delText>
        </w:r>
        <w:r w:rsidR="002D1020" w:rsidRPr="002A4502" w:rsidDel="00A64E59">
          <w:rPr>
            <w:rFonts w:ascii="Arial" w:hAnsi="Arial" w:cs="Arial"/>
            <w:sz w:val="24"/>
            <w:szCs w:val="24"/>
          </w:rPr>
          <w:delText>4</w:delText>
        </w:r>
        <w:r w:rsidR="00E70031" w:rsidRPr="002A4502" w:rsidDel="00A64E59">
          <w:rPr>
            <w:rFonts w:ascii="Arial" w:hAnsi="Arial" w:cs="Arial"/>
            <w:sz w:val="24"/>
            <w:szCs w:val="24"/>
          </w:rPr>
          <w:delText xml:space="preserve">% </w:delText>
        </w:r>
        <w:r w:rsidR="002D1020" w:rsidRPr="002A4502" w:rsidDel="00A64E59">
          <w:rPr>
            <w:rFonts w:ascii="Arial" w:hAnsi="Arial" w:cs="Arial"/>
            <w:sz w:val="24"/>
            <w:szCs w:val="24"/>
          </w:rPr>
          <w:delText xml:space="preserve">більше </w:delText>
        </w:r>
        <w:r w:rsidR="00E70031" w:rsidRPr="002A4502" w:rsidDel="00A64E59">
          <w:rPr>
            <w:rFonts w:ascii="Arial" w:hAnsi="Arial" w:cs="Arial"/>
            <w:sz w:val="24"/>
            <w:szCs w:val="24"/>
          </w:rPr>
          <w:delText xml:space="preserve">у порівнянні з 2020 роком </w:delText>
        </w:r>
        <w:r w:rsidR="00E70031" w:rsidRPr="002A4502" w:rsidDel="00A64E59">
          <w:rPr>
            <w:rFonts w:ascii="Arial" w:hAnsi="Arial" w:cs="Arial"/>
            <w:sz w:val="24"/>
            <w:szCs w:val="24"/>
          </w:rPr>
          <w:br/>
          <w:delText>(43 885,00 грн).</w:delText>
        </w:r>
      </w:del>
    </w:p>
    <w:p w14:paraId="27DEE3E1" w14:textId="5DE1302E" w:rsidR="00F46EEE" w:rsidRPr="002A4502" w:rsidDel="00A64E59" w:rsidRDefault="00F46EEE" w:rsidP="006B301D">
      <w:pPr>
        <w:ind w:firstLine="709"/>
        <w:contextualSpacing/>
        <w:jc w:val="both"/>
        <w:rPr>
          <w:del w:id="1107" w:author="Пользователь Windows" w:date="2024-02-08T15:32:00Z"/>
          <w:rFonts w:ascii="Arial" w:hAnsi="Arial" w:cs="Arial"/>
          <w:color w:val="000000"/>
          <w:sz w:val="24"/>
          <w:szCs w:val="24"/>
        </w:rPr>
      </w:pPr>
      <w:del w:id="1108" w:author="Пользователь Windows" w:date="2024-02-08T15:32:00Z">
        <w:r w:rsidRPr="002A4502" w:rsidDel="00A64E59">
          <w:rPr>
            <w:rFonts w:ascii="Arial" w:hAnsi="Arial" w:cs="Arial"/>
            <w:color w:val="000000"/>
            <w:sz w:val="24"/>
            <w:szCs w:val="24"/>
          </w:rPr>
          <w:delText xml:space="preserve">Упродовж 2017-2022 років удосконалюється навчально-виробниче середовище закладів освіти. Функціонує 19 навчально-практичних центрів у сучасних будівлях з новітнім обладнанням та технікою. </w:delText>
        </w:r>
        <w:r w:rsidRPr="002A4502" w:rsidDel="00A64E59">
          <w:rPr>
            <w:rFonts w:ascii="Arial" w:hAnsi="Arial" w:cs="Arial"/>
            <w:color w:val="000000"/>
            <w:sz w:val="24"/>
            <w:szCs w:val="24"/>
            <w:bdr w:val="none" w:sz="0" w:space="0" w:color="auto" w:frame="1"/>
          </w:rPr>
          <w:delText>На їх оснащення з різних бюджетів фінансування спрямовано понад 40 м</w:delText>
        </w:r>
        <w:r w:rsidR="00AC0F18" w:rsidRPr="002A4502" w:rsidDel="00A64E59">
          <w:rPr>
            <w:rFonts w:ascii="Arial" w:hAnsi="Arial" w:cs="Arial"/>
            <w:color w:val="000000"/>
            <w:sz w:val="24"/>
            <w:szCs w:val="24"/>
            <w:bdr w:val="none" w:sz="0" w:space="0" w:color="auto" w:frame="1"/>
          </w:rPr>
          <w:delText>лн.</w:delText>
        </w:r>
        <w:r w:rsidRPr="002A4502" w:rsidDel="00A64E59">
          <w:rPr>
            <w:rFonts w:ascii="Arial" w:hAnsi="Arial" w:cs="Arial"/>
            <w:color w:val="000000"/>
            <w:sz w:val="24"/>
            <w:szCs w:val="24"/>
            <w:bdr w:val="none" w:sz="0" w:space="0" w:color="auto" w:frame="1"/>
          </w:rPr>
          <w:delText xml:space="preserve"> гривень. </w:delText>
        </w:r>
      </w:del>
    </w:p>
    <w:p w14:paraId="2CD8EF54" w14:textId="47A9065D" w:rsidR="00F46EEE" w:rsidRPr="002A4502" w:rsidDel="00A64E59" w:rsidRDefault="00F46EEE" w:rsidP="006B301D">
      <w:pPr>
        <w:ind w:firstLine="709"/>
        <w:contextualSpacing/>
        <w:jc w:val="both"/>
        <w:rPr>
          <w:del w:id="1109" w:author="Пользователь Windows" w:date="2024-02-08T15:32:00Z"/>
          <w:rFonts w:ascii="Arial" w:hAnsi="Arial" w:cs="Arial"/>
          <w:color w:val="000000"/>
          <w:sz w:val="24"/>
          <w:szCs w:val="24"/>
        </w:rPr>
      </w:pPr>
      <w:del w:id="1110" w:author="Пользователь Windows" w:date="2024-02-08T15:32:00Z">
        <w:r w:rsidRPr="002A4502" w:rsidDel="00A64E59">
          <w:rPr>
            <w:rFonts w:ascii="Arial" w:hAnsi="Arial" w:cs="Arial"/>
            <w:color w:val="000000"/>
            <w:sz w:val="24"/>
            <w:szCs w:val="24"/>
          </w:rPr>
          <w:delText>З метою збереження й примноження потенціалу регіональної системи закладів професійної (професійно-технічної) освіти, спроможності формувати якісний людський капітал, в області працюють 4 центри професійних кваліфікацій: на базі Володимир-Волинського центру професійної освіти і Технічного фахового коледжу Луцького національного технічного університету. Центри присвоюють професійні кваліфікації на основі неформального й інформального навчання. У  центрах підтверджують професійну кваліфікацію, здобуту за кордоном.</w:delText>
        </w:r>
      </w:del>
    </w:p>
    <w:p w14:paraId="19623306" w14:textId="7338B98C" w:rsidR="00F46EEE" w:rsidRPr="002A4502" w:rsidDel="00A64E59" w:rsidRDefault="00F46EEE" w:rsidP="006B301D">
      <w:pPr>
        <w:ind w:firstLine="709"/>
        <w:contextualSpacing/>
        <w:jc w:val="both"/>
        <w:rPr>
          <w:del w:id="1111" w:author="Пользователь Windows" w:date="2024-02-08T15:32:00Z"/>
          <w:rFonts w:ascii="Arial" w:hAnsi="Arial" w:cs="Arial"/>
          <w:color w:val="000000"/>
          <w:sz w:val="24"/>
          <w:szCs w:val="24"/>
        </w:rPr>
      </w:pPr>
      <w:del w:id="1112" w:author="Пользователь Windows" w:date="2024-02-08T15:32:00Z">
        <w:r w:rsidRPr="002A4502" w:rsidDel="00A64E59">
          <w:rPr>
            <w:rFonts w:ascii="Arial" w:hAnsi="Arial" w:cs="Arial"/>
            <w:color w:val="000000"/>
            <w:sz w:val="24"/>
            <w:szCs w:val="24"/>
          </w:rPr>
          <w:delText>Заклади професійної освіти працюють над зміцненням матеріально-технічної бази: у 2020 році кількість обладнання, що використовуються у навчальному процесі, становило 2505 од., 2021 році − 2524 од., 2022 році – 2933 одиниці. Зменшується кількість обладнання, термін експлуатації якого понад 20 років, натомість збільшується кількість нової техніки терміном до 10 років.</w:delText>
        </w:r>
      </w:del>
    </w:p>
    <w:p w14:paraId="674C27EC" w14:textId="77777777" w:rsidR="002D75AB" w:rsidRPr="002A4502" w:rsidRDefault="002D75AB" w:rsidP="006B301D">
      <w:pPr>
        <w:ind w:firstLine="709"/>
        <w:contextualSpacing/>
        <w:jc w:val="both"/>
        <w:rPr>
          <w:rFonts w:ascii="Arial" w:hAnsi="Arial" w:cs="Arial"/>
          <w:color w:val="000000"/>
          <w:sz w:val="24"/>
          <w:szCs w:val="24"/>
        </w:rPr>
      </w:pPr>
    </w:p>
    <w:p w14:paraId="6FA47228" w14:textId="75CC9214" w:rsidR="00F46EEE" w:rsidRPr="002A4502" w:rsidRDefault="00186E82" w:rsidP="006B301D">
      <w:pPr>
        <w:ind w:firstLine="709"/>
        <w:contextualSpacing/>
        <w:jc w:val="center"/>
        <w:rPr>
          <w:rFonts w:ascii="Arial" w:hAnsi="Arial" w:cs="Arial"/>
          <w:i/>
          <w:color w:val="000000"/>
          <w:sz w:val="24"/>
          <w:szCs w:val="24"/>
        </w:rPr>
      </w:pPr>
      <w:r w:rsidRPr="002A4502">
        <w:rPr>
          <w:rFonts w:ascii="Arial" w:hAnsi="Arial" w:cs="Arial"/>
          <w:i/>
          <w:color w:val="000000"/>
          <w:sz w:val="24"/>
          <w:szCs w:val="24"/>
        </w:rPr>
        <w:lastRenderedPageBreak/>
        <w:t>Таблиця 1</w:t>
      </w:r>
      <w:r w:rsidR="00F46EEE" w:rsidRPr="002A4502">
        <w:rPr>
          <w:rFonts w:ascii="Arial" w:hAnsi="Arial" w:cs="Arial"/>
          <w:i/>
          <w:color w:val="000000"/>
          <w:sz w:val="24"/>
          <w:szCs w:val="24"/>
        </w:rPr>
        <w:t>.</w:t>
      </w:r>
      <w:del w:id="1113" w:author="Пользователь Windows" w:date="2024-02-09T08:26:00Z">
        <w:r w:rsidRPr="002A4502" w:rsidDel="00152425">
          <w:rPr>
            <w:rFonts w:ascii="Arial" w:hAnsi="Arial" w:cs="Arial"/>
            <w:i/>
            <w:color w:val="000000"/>
            <w:sz w:val="24"/>
            <w:szCs w:val="24"/>
          </w:rPr>
          <w:delText>9</w:delText>
        </w:r>
      </w:del>
      <w:ins w:id="1114" w:author="Пользователь Windows" w:date="2024-02-09T08:26:00Z">
        <w:r w:rsidR="00152425">
          <w:rPr>
            <w:rFonts w:ascii="Arial" w:hAnsi="Arial" w:cs="Arial"/>
            <w:i/>
            <w:color w:val="000000"/>
            <w:sz w:val="24"/>
            <w:szCs w:val="24"/>
          </w:rPr>
          <w:t>10</w:t>
        </w:r>
      </w:ins>
      <w:r w:rsidRPr="002A4502">
        <w:rPr>
          <w:rFonts w:ascii="Arial" w:hAnsi="Arial" w:cs="Arial"/>
          <w:i/>
          <w:color w:val="000000"/>
          <w:sz w:val="24"/>
          <w:szCs w:val="24"/>
        </w:rPr>
        <w:t>.</w:t>
      </w:r>
      <w:r w:rsidR="00F46EEE" w:rsidRPr="002A4502">
        <w:rPr>
          <w:rFonts w:ascii="Arial" w:hAnsi="Arial" w:cs="Arial"/>
          <w:i/>
          <w:color w:val="000000"/>
          <w:sz w:val="24"/>
          <w:szCs w:val="24"/>
        </w:rPr>
        <w:t xml:space="preserve"> Навчально-виробниче обладнання і техніка закладів професійної (професійно-технічної) освіти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832"/>
        <w:gridCol w:w="1661"/>
        <w:gridCol w:w="1088"/>
        <w:gridCol w:w="1277"/>
        <w:gridCol w:w="1416"/>
        <w:gridCol w:w="1277"/>
        <w:gridCol w:w="1307"/>
      </w:tblGrid>
      <w:tr w:rsidR="00D72029" w:rsidRPr="002A4502" w14:paraId="2B580122" w14:textId="77777777" w:rsidTr="0036641C">
        <w:trPr>
          <w:trHeight w:val="471"/>
        </w:trPr>
        <w:tc>
          <w:tcPr>
            <w:tcW w:w="296" w:type="pct"/>
            <w:vMerge w:val="restart"/>
            <w:shd w:val="clear" w:color="auto" w:fill="548DD4" w:themeFill="text2" w:themeFillTint="99"/>
          </w:tcPr>
          <w:p w14:paraId="12BC582D" w14:textId="77777777" w:rsidR="00F46EEE" w:rsidRPr="00E4152D" w:rsidRDefault="00F46EEE"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 з/п</w:t>
            </w:r>
          </w:p>
        </w:tc>
        <w:tc>
          <w:tcPr>
            <w:tcW w:w="442" w:type="pct"/>
            <w:vMerge w:val="restart"/>
            <w:shd w:val="clear" w:color="auto" w:fill="548DD4" w:themeFill="text2" w:themeFillTint="99"/>
          </w:tcPr>
          <w:p w14:paraId="5E8F82B3" w14:textId="77777777" w:rsidR="00F46EEE" w:rsidRPr="00E4152D" w:rsidRDefault="00F46EEE" w:rsidP="006B301D">
            <w:pPr>
              <w:ind w:hanging="51"/>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Роки</w:t>
            </w:r>
          </w:p>
        </w:tc>
        <w:tc>
          <w:tcPr>
            <w:tcW w:w="882" w:type="pct"/>
            <w:vMerge w:val="restart"/>
            <w:shd w:val="clear" w:color="auto" w:fill="548DD4" w:themeFill="text2" w:themeFillTint="99"/>
          </w:tcPr>
          <w:p w14:paraId="4295EA63" w14:textId="77777777" w:rsidR="00F46EEE" w:rsidRPr="00E4152D" w:rsidRDefault="00F46EEE"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Кількість обладнання</w:t>
            </w:r>
          </w:p>
        </w:tc>
        <w:tc>
          <w:tcPr>
            <w:tcW w:w="2008" w:type="pct"/>
            <w:gridSpan w:val="3"/>
            <w:shd w:val="clear" w:color="auto" w:fill="548DD4" w:themeFill="text2" w:themeFillTint="99"/>
          </w:tcPr>
          <w:p w14:paraId="0C4DBE3F" w14:textId="77777777" w:rsidR="00F46EEE" w:rsidRPr="00E4152D" w:rsidRDefault="00F46EEE"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Термін експлуатації обладнання,%</w:t>
            </w:r>
          </w:p>
        </w:tc>
        <w:tc>
          <w:tcPr>
            <w:tcW w:w="678" w:type="pct"/>
            <w:vMerge w:val="restart"/>
            <w:shd w:val="clear" w:color="auto" w:fill="548DD4" w:themeFill="text2" w:themeFillTint="99"/>
          </w:tcPr>
          <w:p w14:paraId="1D88280B" w14:textId="77777777" w:rsidR="00F46EEE" w:rsidRPr="00E4152D" w:rsidRDefault="00F46EEE"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Отримано за рік, (од.)</w:t>
            </w:r>
          </w:p>
        </w:tc>
        <w:tc>
          <w:tcPr>
            <w:tcW w:w="694" w:type="pct"/>
            <w:vMerge w:val="restart"/>
            <w:shd w:val="clear" w:color="auto" w:fill="548DD4" w:themeFill="text2" w:themeFillTint="99"/>
          </w:tcPr>
          <w:p w14:paraId="0B74E778" w14:textId="77777777" w:rsidR="00F46EEE" w:rsidRPr="00E4152D" w:rsidRDefault="00F46EEE"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Вибуло за</w:t>
            </w:r>
          </w:p>
          <w:p w14:paraId="1EE0A649" w14:textId="77777777" w:rsidR="00F46EEE" w:rsidRPr="00E4152D" w:rsidRDefault="00F46EEE" w:rsidP="006B301D">
            <w:pPr>
              <w:jc w:val="center"/>
              <w:rPr>
                <w:rFonts w:ascii="Arial" w:hAnsi="Arial" w:cs="Arial"/>
                <w:b/>
                <w:bCs/>
                <w:color w:val="FFFFFF" w:themeColor="background1"/>
                <w:sz w:val="24"/>
                <w:szCs w:val="24"/>
              </w:rPr>
            </w:pPr>
            <w:r w:rsidRPr="00E4152D">
              <w:rPr>
                <w:rFonts w:ascii="Arial" w:hAnsi="Arial" w:cs="Arial"/>
                <w:b/>
                <w:bCs/>
                <w:color w:val="FFFFFF" w:themeColor="background1"/>
                <w:sz w:val="24"/>
                <w:szCs w:val="24"/>
              </w:rPr>
              <w:t>рік, (од.)</w:t>
            </w:r>
          </w:p>
        </w:tc>
      </w:tr>
      <w:tr w:rsidR="00D72029" w:rsidRPr="002A4502" w14:paraId="75A9A81C" w14:textId="77777777" w:rsidTr="0036641C">
        <w:trPr>
          <w:cantSplit/>
          <w:trHeight w:val="908"/>
        </w:trPr>
        <w:tc>
          <w:tcPr>
            <w:tcW w:w="296" w:type="pct"/>
            <w:vMerge/>
            <w:shd w:val="clear" w:color="auto" w:fill="auto"/>
          </w:tcPr>
          <w:p w14:paraId="6A303B2F" w14:textId="77777777" w:rsidR="00F46EEE" w:rsidRPr="002A4502" w:rsidRDefault="00F46EEE" w:rsidP="006B301D">
            <w:pPr>
              <w:rPr>
                <w:rFonts w:ascii="Arial" w:hAnsi="Arial" w:cs="Arial"/>
                <w:color w:val="000000"/>
                <w:sz w:val="24"/>
                <w:szCs w:val="24"/>
              </w:rPr>
            </w:pPr>
          </w:p>
        </w:tc>
        <w:tc>
          <w:tcPr>
            <w:tcW w:w="442" w:type="pct"/>
            <w:vMerge/>
            <w:shd w:val="clear" w:color="auto" w:fill="auto"/>
          </w:tcPr>
          <w:p w14:paraId="575B5F00" w14:textId="77777777" w:rsidR="00F46EEE" w:rsidRPr="002A4502" w:rsidRDefault="00F46EEE" w:rsidP="006B301D">
            <w:pPr>
              <w:rPr>
                <w:rFonts w:ascii="Arial" w:hAnsi="Arial" w:cs="Arial"/>
                <w:color w:val="000000"/>
                <w:sz w:val="24"/>
                <w:szCs w:val="24"/>
              </w:rPr>
            </w:pPr>
          </w:p>
        </w:tc>
        <w:tc>
          <w:tcPr>
            <w:tcW w:w="882" w:type="pct"/>
            <w:vMerge/>
            <w:shd w:val="clear" w:color="auto" w:fill="auto"/>
          </w:tcPr>
          <w:p w14:paraId="6758768A" w14:textId="77777777" w:rsidR="00F46EEE" w:rsidRPr="002A4502" w:rsidRDefault="00F46EEE" w:rsidP="006B301D">
            <w:pPr>
              <w:rPr>
                <w:rFonts w:ascii="Arial" w:hAnsi="Arial" w:cs="Arial"/>
                <w:color w:val="000000"/>
                <w:sz w:val="24"/>
                <w:szCs w:val="24"/>
              </w:rPr>
            </w:pPr>
          </w:p>
        </w:tc>
        <w:tc>
          <w:tcPr>
            <w:tcW w:w="578" w:type="pct"/>
            <w:shd w:val="clear" w:color="auto" w:fill="548DD4" w:themeFill="text2" w:themeFillTint="99"/>
            <w:textDirection w:val="btLr"/>
          </w:tcPr>
          <w:p w14:paraId="47C8696B" w14:textId="77777777" w:rsidR="00F46EEE" w:rsidRPr="00E4152D" w:rsidRDefault="00F46EEE" w:rsidP="006B301D">
            <w:pPr>
              <w:ind w:left="113" w:right="113"/>
              <w:rPr>
                <w:rFonts w:ascii="Arial" w:hAnsi="Arial" w:cs="Arial"/>
                <w:b/>
                <w:bCs/>
                <w:color w:val="FFFFFF" w:themeColor="background1"/>
                <w:sz w:val="24"/>
                <w:szCs w:val="24"/>
              </w:rPr>
            </w:pPr>
            <w:r w:rsidRPr="00E4152D">
              <w:rPr>
                <w:rFonts w:ascii="Arial" w:hAnsi="Arial" w:cs="Arial"/>
                <w:b/>
                <w:bCs/>
                <w:color w:val="FFFFFF" w:themeColor="background1"/>
                <w:sz w:val="24"/>
                <w:szCs w:val="24"/>
              </w:rPr>
              <w:t>до 10 років</w:t>
            </w:r>
          </w:p>
        </w:tc>
        <w:tc>
          <w:tcPr>
            <w:tcW w:w="678" w:type="pct"/>
            <w:shd w:val="clear" w:color="auto" w:fill="548DD4" w:themeFill="text2" w:themeFillTint="99"/>
            <w:textDirection w:val="btLr"/>
          </w:tcPr>
          <w:p w14:paraId="6E810D2D" w14:textId="77777777" w:rsidR="00F46EEE" w:rsidRPr="00E4152D" w:rsidRDefault="00F46EEE" w:rsidP="006B301D">
            <w:pPr>
              <w:ind w:left="113" w:right="113"/>
              <w:rPr>
                <w:rFonts w:ascii="Arial" w:hAnsi="Arial" w:cs="Arial"/>
                <w:b/>
                <w:bCs/>
                <w:color w:val="FFFFFF" w:themeColor="background1"/>
                <w:sz w:val="24"/>
                <w:szCs w:val="24"/>
              </w:rPr>
            </w:pPr>
            <w:r w:rsidRPr="00E4152D">
              <w:rPr>
                <w:rFonts w:ascii="Arial" w:hAnsi="Arial" w:cs="Arial"/>
                <w:b/>
                <w:bCs/>
                <w:color w:val="FFFFFF" w:themeColor="background1"/>
                <w:sz w:val="24"/>
                <w:szCs w:val="24"/>
              </w:rPr>
              <w:t>від 10 до 20 років</w:t>
            </w:r>
          </w:p>
        </w:tc>
        <w:tc>
          <w:tcPr>
            <w:tcW w:w="752" w:type="pct"/>
            <w:shd w:val="clear" w:color="auto" w:fill="548DD4" w:themeFill="text2" w:themeFillTint="99"/>
            <w:textDirection w:val="btLr"/>
          </w:tcPr>
          <w:p w14:paraId="67E37959" w14:textId="77777777" w:rsidR="00F46EEE" w:rsidRPr="00E4152D" w:rsidRDefault="00F46EEE" w:rsidP="006B301D">
            <w:pPr>
              <w:ind w:left="113" w:right="113"/>
              <w:rPr>
                <w:rFonts w:ascii="Arial" w:hAnsi="Arial" w:cs="Arial"/>
                <w:b/>
                <w:bCs/>
                <w:color w:val="FFFFFF" w:themeColor="background1"/>
                <w:sz w:val="24"/>
                <w:szCs w:val="24"/>
              </w:rPr>
            </w:pPr>
            <w:r w:rsidRPr="00E4152D">
              <w:rPr>
                <w:rFonts w:ascii="Arial" w:hAnsi="Arial" w:cs="Arial"/>
                <w:b/>
                <w:bCs/>
                <w:color w:val="FFFFFF" w:themeColor="background1"/>
                <w:sz w:val="24"/>
                <w:szCs w:val="24"/>
              </w:rPr>
              <w:t xml:space="preserve">понад </w:t>
            </w:r>
            <w:r w:rsidRPr="00E4152D">
              <w:rPr>
                <w:rFonts w:ascii="Arial" w:hAnsi="Arial" w:cs="Arial"/>
                <w:b/>
                <w:bCs/>
                <w:color w:val="FFFFFF" w:themeColor="background1"/>
                <w:sz w:val="24"/>
                <w:szCs w:val="24"/>
              </w:rPr>
              <w:br/>
              <w:t>20 років</w:t>
            </w:r>
          </w:p>
        </w:tc>
        <w:tc>
          <w:tcPr>
            <w:tcW w:w="678" w:type="pct"/>
            <w:vMerge/>
            <w:shd w:val="clear" w:color="auto" w:fill="auto"/>
          </w:tcPr>
          <w:p w14:paraId="1CB32ADE" w14:textId="77777777" w:rsidR="00F46EEE" w:rsidRPr="002A4502" w:rsidRDefault="00F46EEE" w:rsidP="006B301D">
            <w:pPr>
              <w:rPr>
                <w:rFonts w:ascii="Arial" w:hAnsi="Arial" w:cs="Arial"/>
                <w:color w:val="000000"/>
                <w:sz w:val="24"/>
                <w:szCs w:val="24"/>
              </w:rPr>
            </w:pPr>
          </w:p>
        </w:tc>
        <w:tc>
          <w:tcPr>
            <w:tcW w:w="694" w:type="pct"/>
            <w:vMerge/>
            <w:shd w:val="clear" w:color="auto" w:fill="auto"/>
          </w:tcPr>
          <w:p w14:paraId="208050D4" w14:textId="77777777" w:rsidR="00F46EEE" w:rsidRPr="002A4502" w:rsidRDefault="00F46EEE" w:rsidP="006B301D">
            <w:pPr>
              <w:rPr>
                <w:rFonts w:ascii="Arial" w:hAnsi="Arial" w:cs="Arial"/>
                <w:color w:val="000000"/>
                <w:sz w:val="24"/>
                <w:szCs w:val="24"/>
              </w:rPr>
            </w:pPr>
          </w:p>
        </w:tc>
      </w:tr>
      <w:tr w:rsidR="00D72029" w:rsidRPr="002A4502" w14:paraId="4BED4806" w14:textId="77777777" w:rsidTr="0036641C">
        <w:tc>
          <w:tcPr>
            <w:tcW w:w="296" w:type="pct"/>
            <w:shd w:val="clear" w:color="auto" w:fill="auto"/>
          </w:tcPr>
          <w:p w14:paraId="08A324E0"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1.</w:t>
            </w:r>
          </w:p>
        </w:tc>
        <w:tc>
          <w:tcPr>
            <w:tcW w:w="442" w:type="pct"/>
            <w:shd w:val="clear" w:color="auto" w:fill="auto"/>
          </w:tcPr>
          <w:p w14:paraId="75CA4BA9"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2020</w:t>
            </w:r>
          </w:p>
        </w:tc>
        <w:tc>
          <w:tcPr>
            <w:tcW w:w="882" w:type="pct"/>
            <w:shd w:val="clear" w:color="auto" w:fill="auto"/>
          </w:tcPr>
          <w:p w14:paraId="6CC58BA0"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2505</w:t>
            </w:r>
          </w:p>
        </w:tc>
        <w:tc>
          <w:tcPr>
            <w:tcW w:w="578" w:type="pct"/>
            <w:shd w:val="clear" w:color="auto" w:fill="auto"/>
          </w:tcPr>
          <w:p w14:paraId="718A756E"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40,72</w:t>
            </w:r>
          </w:p>
        </w:tc>
        <w:tc>
          <w:tcPr>
            <w:tcW w:w="678" w:type="pct"/>
            <w:shd w:val="clear" w:color="auto" w:fill="auto"/>
          </w:tcPr>
          <w:p w14:paraId="67C7E3FC"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22,07</w:t>
            </w:r>
          </w:p>
        </w:tc>
        <w:tc>
          <w:tcPr>
            <w:tcW w:w="752" w:type="pct"/>
            <w:shd w:val="clear" w:color="auto" w:fill="auto"/>
          </w:tcPr>
          <w:p w14:paraId="7A823174"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37,21</w:t>
            </w:r>
          </w:p>
        </w:tc>
        <w:tc>
          <w:tcPr>
            <w:tcW w:w="678" w:type="pct"/>
            <w:shd w:val="clear" w:color="auto" w:fill="auto"/>
          </w:tcPr>
          <w:p w14:paraId="6FB03975"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155</w:t>
            </w:r>
          </w:p>
        </w:tc>
        <w:tc>
          <w:tcPr>
            <w:tcW w:w="694" w:type="pct"/>
            <w:shd w:val="clear" w:color="auto" w:fill="auto"/>
          </w:tcPr>
          <w:p w14:paraId="56992355"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76</w:t>
            </w:r>
          </w:p>
        </w:tc>
      </w:tr>
      <w:tr w:rsidR="00D72029" w:rsidRPr="002A4502" w14:paraId="0FA8DDB0" w14:textId="77777777" w:rsidTr="0036641C">
        <w:tc>
          <w:tcPr>
            <w:tcW w:w="296" w:type="pct"/>
            <w:shd w:val="clear" w:color="auto" w:fill="auto"/>
          </w:tcPr>
          <w:p w14:paraId="68F0E758"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w:t>
            </w:r>
          </w:p>
        </w:tc>
        <w:tc>
          <w:tcPr>
            <w:tcW w:w="442" w:type="pct"/>
            <w:shd w:val="clear" w:color="auto" w:fill="auto"/>
          </w:tcPr>
          <w:p w14:paraId="7CE7FAA6"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2021</w:t>
            </w:r>
          </w:p>
        </w:tc>
        <w:tc>
          <w:tcPr>
            <w:tcW w:w="882" w:type="pct"/>
            <w:shd w:val="clear" w:color="auto" w:fill="auto"/>
          </w:tcPr>
          <w:p w14:paraId="6A87B0C8"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2524</w:t>
            </w:r>
          </w:p>
        </w:tc>
        <w:tc>
          <w:tcPr>
            <w:tcW w:w="578" w:type="pct"/>
            <w:shd w:val="clear" w:color="auto" w:fill="auto"/>
          </w:tcPr>
          <w:p w14:paraId="7295D9DF"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40,70</w:t>
            </w:r>
          </w:p>
        </w:tc>
        <w:tc>
          <w:tcPr>
            <w:tcW w:w="678" w:type="pct"/>
            <w:shd w:val="clear" w:color="auto" w:fill="auto"/>
          </w:tcPr>
          <w:p w14:paraId="79D42B75"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22,27</w:t>
            </w:r>
          </w:p>
        </w:tc>
        <w:tc>
          <w:tcPr>
            <w:tcW w:w="752" w:type="pct"/>
            <w:shd w:val="clear" w:color="auto" w:fill="auto"/>
          </w:tcPr>
          <w:p w14:paraId="5B9413A0"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37,04</w:t>
            </w:r>
          </w:p>
        </w:tc>
        <w:tc>
          <w:tcPr>
            <w:tcW w:w="678" w:type="pct"/>
            <w:shd w:val="clear" w:color="auto" w:fill="auto"/>
          </w:tcPr>
          <w:p w14:paraId="5AC1BF29"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258</w:t>
            </w:r>
          </w:p>
        </w:tc>
        <w:tc>
          <w:tcPr>
            <w:tcW w:w="694" w:type="pct"/>
            <w:shd w:val="clear" w:color="auto" w:fill="auto"/>
          </w:tcPr>
          <w:p w14:paraId="55CF6029"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39</w:t>
            </w:r>
          </w:p>
        </w:tc>
      </w:tr>
      <w:tr w:rsidR="00D72029" w:rsidRPr="002A4502" w14:paraId="1CE187D2" w14:textId="77777777" w:rsidTr="0036641C">
        <w:tc>
          <w:tcPr>
            <w:tcW w:w="296" w:type="pct"/>
            <w:shd w:val="clear" w:color="auto" w:fill="auto"/>
          </w:tcPr>
          <w:p w14:paraId="5C4D65C7"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w:t>
            </w:r>
          </w:p>
        </w:tc>
        <w:tc>
          <w:tcPr>
            <w:tcW w:w="442" w:type="pct"/>
            <w:shd w:val="clear" w:color="auto" w:fill="auto"/>
          </w:tcPr>
          <w:p w14:paraId="20467004"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2022</w:t>
            </w:r>
          </w:p>
        </w:tc>
        <w:tc>
          <w:tcPr>
            <w:tcW w:w="882" w:type="pct"/>
            <w:shd w:val="clear" w:color="auto" w:fill="auto"/>
          </w:tcPr>
          <w:p w14:paraId="4944126F"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2933</w:t>
            </w:r>
          </w:p>
        </w:tc>
        <w:tc>
          <w:tcPr>
            <w:tcW w:w="578" w:type="pct"/>
            <w:shd w:val="clear" w:color="auto" w:fill="auto"/>
          </w:tcPr>
          <w:p w14:paraId="53840304"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47,77</w:t>
            </w:r>
          </w:p>
        </w:tc>
        <w:tc>
          <w:tcPr>
            <w:tcW w:w="678" w:type="pct"/>
            <w:shd w:val="clear" w:color="auto" w:fill="auto"/>
          </w:tcPr>
          <w:p w14:paraId="0A74905D"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19,43</w:t>
            </w:r>
          </w:p>
        </w:tc>
        <w:tc>
          <w:tcPr>
            <w:tcW w:w="752" w:type="pct"/>
            <w:shd w:val="clear" w:color="auto" w:fill="auto"/>
          </w:tcPr>
          <w:p w14:paraId="34D30672"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32,80</w:t>
            </w:r>
          </w:p>
        </w:tc>
        <w:tc>
          <w:tcPr>
            <w:tcW w:w="678" w:type="pct"/>
            <w:shd w:val="clear" w:color="auto" w:fill="auto"/>
          </w:tcPr>
          <w:p w14:paraId="1EAB01E8"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413</w:t>
            </w:r>
          </w:p>
        </w:tc>
        <w:tc>
          <w:tcPr>
            <w:tcW w:w="694" w:type="pct"/>
            <w:shd w:val="clear" w:color="auto" w:fill="auto"/>
          </w:tcPr>
          <w:p w14:paraId="2174E77E" w14:textId="77777777" w:rsidR="00F46EEE" w:rsidRPr="002A4502" w:rsidRDefault="00F46EEE" w:rsidP="006B301D">
            <w:pPr>
              <w:jc w:val="center"/>
              <w:rPr>
                <w:rFonts w:ascii="Arial" w:hAnsi="Arial" w:cs="Arial"/>
                <w:color w:val="000000"/>
                <w:sz w:val="24"/>
                <w:szCs w:val="24"/>
              </w:rPr>
            </w:pPr>
            <w:r w:rsidRPr="002A4502">
              <w:rPr>
                <w:rFonts w:ascii="Arial" w:hAnsi="Arial" w:cs="Arial"/>
                <w:color w:val="000000"/>
                <w:sz w:val="24"/>
                <w:szCs w:val="24"/>
              </w:rPr>
              <w:t>4</w:t>
            </w:r>
          </w:p>
        </w:tc>
      </w:tr>
    </w:tbl>
    <w:p w14:paraId="13243BDD" w14:textId="77777777" w:rsidR="00F46EEE" w:rsidRPr="002A4502" w:rsidRDefault="00F46EEE" w:rsidP="006B301D">
      <w:pPr>
        <w:ind w:firstLine="708"/>
        <w:jc w:val="both"/>
        <w:rPr>
          <w:rFonts w:ascii="Arial" w:hAnsi="Arial" w:cs="Arial"/>
          <w:b/>
          <w:bCs/>
          <w:color w:val="000000"/>
          <w:sz w:val="24"/>
          <w:szCs w:val="24"/>
        </w:rPr>
      </w:pPr>
    </w:p>
    <w:p w14:paraId="70194614" w14:textId="77777777" w:rsidR="00F46EEE" w:rsidRPr="002A4502" w:rsidRDefault="00F46EEE" w:rsidP="006B301D">
      <w:pPr>
        <w:ind w:firstLine="708"/>
        <w:jc w:val="both"/>
        <w:rPr>
          <w:rFonts w:ascii="Arial" w:hAnsi="Arial" w:cs="Arial"/>
          <w:b/>
          <w:bCs/>
          <w:color w:val="000000"/>
          <w:sz w:val="24"/>
          <w:szCs w:val="24"/>
        </w:rPr>
      </w:pPr>
      <w:r w:rsidRPr="002A4502">
        <w:rPr>
          <w:rFonts w:ascii="Arial" w:hAnsi="Arial" w:cs="Arial"/>
          <w:b/>
          <w:bCs/>
          <w:color w:val="000000"/>
          <w:sz w:val="24"/>
          <w:szCs w:val="24"/>
        </w:rPr>
        <w:t>Проблемні питання:</w:t>
      </w:r>
    </w:p>
    <w:p w14:paraId="14A26155" w14:textId="77777777" w:rsidR="00F46EEE" w:rsidRPr="002A4502" w:rsidRDefault="00F46EEE" w:rsidP="006B301D">
      <w:pPr>
        <w:ind w:firstLine="708"/>
        <w:jc w:val="both"/>
        <w:rPr>
          <w:rFonts w:ascii="Arial" w:hAnsi="Arial" w:cs="Arial"/>
          <w:color w:val="000000"/>
          <w:sz w:val="24"/>
          <w:szCs w:val="24"/>
        </w:rPr>
      </w:pPr>
      <w:r w:rsidRPr="002A4502">
        <w:rPr>
          <w:rFonts w:ascii="Arial" w:hAnsi="Arial" w:cs="Arial"/>
          <w:color w:val="000000"/>
          <w:sz w:val="24"/>
          <w:szCs w:val="24"/>
        </w:rPr>
        <w:t>1.</w:t>
      </w:r>
      <w:r w:rsidR="005E457B" w:rsidRPr="002A4502">
        <w:rPr>
          <w:rFonts w:ascii="Arial" w:hAnsi="Arial" w:cs="Arial"/>
          <w:color w:val="000000"/>
          <w:sz w:val="24"/>
          <w:szCs w:val="24"/>
        </w:rPr>
        <w:t xml:space="preserve"> </w:t>
      </w:r>
      <w:r w:rsidRPr="002A4502">
        <w:rPr>
          <w:rFonts w:ascii="Arial" w:hAnsi="Arial" w:cs="Arial"/>
          <w:color w:val="000000"/>
          <w:sz w:val="24"/>
          <w:szCs w:val="24"/>
        </w:rPr>
        <w:t xml:space="preserve">Підготовка робітничих кадрів закладами професійної освіти не в повній мірі забезпечує потребу роботодавців у кваліфікованих робітниках. </w:t>
      </w:r>
    </w:p>
    <w:p w14:paraId="347CBB4B" w14:textId="77777777" w:rsidR="00F46EEE" w:rsidRPr="002A4502" w:rsidRDefault="00F46EEE" w:rsidP="006B301D">
      <w:pPr>
        <w:ind w:firstLine="708"/>
        <w:jc w:val="both"/>
        <w:rPr>
          <w:rFonts w:ascii="Arial" w:hAnsi="Arial" w:cs="Arial"/>
          <w:color w:val="000000"/>
          <w:sz w:val="24"/>
          <w:szCs w:val="24"/>
        </w:rPr>
      </w:pPr>
      <w:r w:rsidRPr="002A4502">
        <w:rPr>
          <w:rFonts w:ascii="Arial" w:hAnsi="Arial" w:cs="Arial"/>
          <w:color w:val="000000"/>
          <w:sz w:val="24"/>
          <w:szCs w:val="24"/>
        </w:rPr>
        <w:t>2.</w:t>
      </w:r>
      <w:r w:rsidR="005E457B" w:rsidRPr="002A4502">
        <w:rPr>
          <w:rFonts w:ascii="Arial" w:hAnsi="Arial" w:cs="Arial"/>
          <w:color w:val="000000"/>
          <w:sz w:val="24"/>
          <w:szCs w:val="24"/>
        </w:rPr>
        <w:t xml:space="preserve"> </w:t>
      </w:r>
      <w:r w:rsidRPr="002A4502">
        <w:rPr>
          <w:rFonts w:ascii="Arial" w:hAnsi="Arial" w:cs="Arial"/>
          <w:color w:val="000000"/>
          <w:sz w:val="24"/>
          <w:szCs w:val="24"/>
        </w:rPr>
        <w:t xml:space="preserve">Морально застаріла та фізично зношена навчально-матеріальна база закладів, особливо з професій сільськогосподарського спрямування, транспорту, частково металообробки та деревообробки, що негативно пливає на якість підготовки робітничих кадрів, знижує можливість  самореалізації. </w:t>
      </w:r>
    </w:p>
    <w:p w14:paraId="3029F5AD" w14:textId="77777777" w:rsidR="0026441A" w:rsidRPr="002A4502" w:rsidRDefault="0026441A" w:rsidP="006B301D">
      <w:pPr>
        <w:ind w:firstLine="708"/>
        <w:jc w:val="both"/>
        <w:rPr>
          <w:rFonts w:ascii="Arial" w:hAnsi="Arial" w:cs="Arial"/>
          <w:b/>
          <w:bCs/>
          <w:sz w:val="24"/>
          <w:szCs w:val="24"/>
        </w:rPr>
      </w:pPr>
      <w:r w:rsidRPr="002A4502">
        <w:rPr>
          <w:rFonts w:ascii="Arial" w:hAnsi="Arial" w:cs="Arial"/>
          <w:b/>
          <w:bCs/>
          <w:sz w:val="24"/>
          <w:szCs w:val="24"/>
        </w:rPr>
        <w:t>Вища освіта</w:t>
      </w:r>
    </w:p>
    <w:p w14:paraId="54C2C7FC" w14:textId="77777777" w:rsidR="0026441A" w:rsidRPr="002A4502" w:rsidRDefault="0026441A" w:rsidP="006B301D">
      <w:pPr>
        <w:ind w:firstLine="567"/>
        <w:jc w:val="both"/>
        <w:rPr>
          <w:rFonts w:ascii="Arial" w:hAnsi="Arial" w:cs="Arial"/>
          <w:sz w:val="24"/>
          <w:szCs w:val="24"/>
          <w:bdr w:val="none" w:sz="0" w:space="0" w:color="auto" w:frame="1"/>
        </w:rPr>
      </w:pPr>
      <w:r w:rsidRPr="002A4502">
        <w:rPr>
          <w:rFonts w:ascii="Arial" w:hAnsi="Arial" w:cs="Arial"/>
          <w:sz w:val="24"/>
          <w:szCs w:val="24"/>
          <w:bdr w:val="none" w:sz="0" w:space="0" w:color="auto" w:frame="1"/>
        </w:rPr>
        <w:t>До освітньої мережі області входять 11 закладів вищої та 19 закладів фахової передвищої освіти, з них 14 закладів державної форми власності, 6 — комунальної та 10 — приватної.</w:t>
      </w:r>
    </w:p>
    <w:p w14:paraId="4F7EFC17" w14:textId="77777777" w:rsidR="0026441A" w:rsidRPr="002A4502" w:rsidRDefault="0026441A" w:rsidP="006B301D">
      <w:pPr>
        <w:shd w:val="clear" w:color="auto" w:fill="FFFFFF"/>
        <w:ind w:firstLine="567"/>
        <w:jc w:val="both"/>
        <w:textAlignment w:val="baseline"/>
        <w:rPr>
          <w:rFonts w:ascii="Arial" w:hAnsi="Arial" w:cs="Arial"/>
          <w:sz w:val="24"/>
          <w:szCs w:val="24"/>
          <w:bdr w:val="none" w:sz="0" w:space="0" w:color="auto" w:frame="1"/>
        </w:rPr>
      </w:pPr>
      <w:r w:rsidRPr="002A4502">
        <w:rPr>
          <w:rFonts w:ascii="Arial" w:hAnsi="Arial" w:cs="Arial"/>
          <w:sz w:val="24"/>
          <w:szCs w:val="24"/>
          <w:bdr w:val="none" w:sz="0" w:space="0" w:color="auto" w:frame="1"/>
        </w:rPr>
        <w:t>Середньорічний контингент закладів вищої та фахової передвищої освіти становить близько 15 тис. осіб. За державним/регіональним замовленням кількість здобувачів, зарахованих на 1-й курс, станови</w:t>
      </w:r>
      <w:r w:rsidR="007D6B92" w:rsidRPr="002A4502">
        <w:rPr>
          <w:rFonts w:ascii="Arial" w:hAnsi="Arial" w:cs="Arial"/>
          <w:sz w:val="24"/>
          <w:szCs w:val="24"/>
          <w:bdr w:val="none" w:sz="0" w:space="0" w:color="auto" w:frame="1"/>
        </w:rPr>
        <w:t>ла</w:t>
      </w:r>
      <w:r w:rsidRPr="002A4502">
        <w:rPr>
          <w:rFonts w:ascii="Arial" w:hAnsi="Arial" w:cs="Arial"/>
          <w:sz w:val="24"/>
          <w:szCs w:val="24"/>
          <w:bdr w:val="none" w:sz="0" w:space="0" w:color="auto" w:frame="1"/>
        </w:rPr>
        <w:t xml:space="preserve"> у 2020-2021 роках близько 3 тис. осіб, у 2022 році – 2,6 тис. осіб. </w:t>
      </w:r>
    </w:p>
    <w:p w14:paraId="5599ED9F" w14:textId="77777777" w:rsidR="0026441A" w:rsidRPr="002A4502" w:rsidRDefault="0026441A" w:rsidP="006B301D">
      <w:pPr>
        <w:shd w:val="clear" w:color="auto" w:fill="FFFFFF"/>
        <w:ind w:firstLine="567"/>
        <w:jc w:val="both"/>
        <w:textAlignment w:val="baseline"/>
        <w:rPr>
          <w:rFonts w:ascii="Arial" w:hAnsi="Arial" w:cs="Arial"/>
          <w:sz w:val="24"/>
          <w:szCs w:val="24"/>
          <w:bdr w:val="none" w:sz="0" w:space="0" w:color="auto" w:frame="1"/>
        </w:rPr>
      </w:pPr>
      <w:r w:rsidRPr="002A4502">
        <w:rPr>
          <w:rFonts w:ascii="Arial" w:hAnsi="Arial" w:cs="Arial"/>
          <w:sz w:val="24"/>
          <w:szCs w:val="24"/>
        </w:rPr>
        <w:t xml:space="preserve">У 2020 році наповнюваність закладів вищої та фахової передвищої освіти складала близько 13 тис. осіб, у 2021 році – 12,5 тис. осіб, у 2022 році – 13,5 тис. осіб. </w:t>
      </w:r>
      <w:r w:rsidRPr="002A4502">
        <w:rPr>
          <w:rFonts w:ascii="Arial" w:hAnsi="Arial" w:cs="Arial"/>
          <w:sz w:val="24"/>
          <w:szCs w:val="24"/>
          <w:bdr w:val="none" w:sz="0" w:space="0" w:color="auto" w:frame="1"/>
        </w:rPr>
        <w:t>Відсоток працевлаштування випус</w:t>
      </w:r>
      <w:r w:rsidR="007D6B92" w:rsidRPr="002A4502">
        <w:rPr>
          <w:rFonts w:ascii="Arial" w:hAnsi="Arial" w:cs="Arial"/>
          <w:sz w:val="24"/>
          <w:szCs w:val="24"/>
          <w:bdr w:val="none" w:sz="0" w:space="0" w:color="auto" w:frame="1"/>
        </w:rPr>
        <w:t>к</w:t>
      </w:r>
      <w:r w:rsidRPr="002A4502">
        <w:rPr>
          <w:rFonts w:ascii="Arial" w:hAnsi="Arial" w:cs="Arial"/>
          <w:sz w:val="24"/>
          <w:szCs w:val="24"/>
          <w:bdr w:val="none" w:sz="0" w:space="0" w:color="auto" w:frame="1"/>
        </w:rPr>
        <w:t>ників закладів вищої та фахової передвищої освіти коливається у межах 65%.</w:t>
      </w:r>
    </w:p>
    <w:p w14:paraId="0D3DE2DA" w14:textId="77777777" w:rsidR="0026441A" w:rsidRPr="002A4502" w:rsidRDefault="0026441A" w:rsidP="006B301D">
      <w:pPr>
        <w:shd w:val="clear" w:color="auto" w:fill="FFFFFF"/>
        <w:ind w:firstLine="567"/>
        <w:jc w:val="both"/>
        <w:textAlignment w:val="baseline"/>
        <w:rPr>
          <w:rFonts w:ascii="Arial" w:hAnsi="Arial" w:cs="Arial"/>
          <w:sz w:val="24"/>
          <w:szCs w:val="24"/>
          <w:lang w:eastAsia="ru-RU"/>
        </w:rPr>
      </w:pPr>
      <w:r w:rsidRPr="002A4502">
        <w:rPr>
          <w:rFonts w:ascii="Arial" w:hAnsi="Arial" w:cs="Arial"/>
          <w:sz w:val="24"/>
          <w:szCs w:val="24"/>
          <w:lang w:eastAsia="ru-RU"/>
        </w:rPr>
        <w:t>В 7-ми закладах фахової передвищої та вищої освіти впроваджено елементи дуальної форми навчання, з них: 3 заклади вищої та 4 фахової передвищої освіти.</w:t>
      </w:r>
    </w:p>
    <w:p w14:paraId="1A3482DD" w14:textId="77777777" w:rsidR="0026441A" w:rsidRPr="002A4502" w:rsidRDefault="0026441A" w:rsidP="006B301D">
      <w:pPr>
        <w:shd w:val="clear" w:color="auto" w:fill="FFFFFF"/>
        <w:ind w:firstLine="567"/>
        <w:jc w:val="both"/>
        <w:textAlignment w:val="baseline"/>
        <w:rPr>
          <w:rFonts w:ascii="Arial" w:hAnsi="Arial" w:cs="Arial"/>
          <w:sz w:val="24"/>
          <w:szCs w:val="24"/>
          <w:bdr w:val="none" w:sz="0" w:space="0" w:color="auto" w:frame="1"/>
        </w:rPr>
      </w:pPr>
    </w:p>
    <w:p w14:paraId="1CD4E1DE" w14:textId="77777777" w:rsidR="00A64E59" w:rsidRPr="002A4502" w:rsidRDefault="00A64E59" w:rsidP="00A64E59">
      <w:pPr>
        <w:ind w:firstLine="708"/>
        <w:jc w:val="both"/>
        <w:rPr>
          <w:ins w:id="1115" w:author="Пользователь Windows" w:date="2024-02-08T15:32:00Z"/>
          <w:rFonts w:ascii="Arial" w:hAnsi="Arial" w:cs="Arial"/>
          <w:b/>
          <w:bCs/>
          <w:color w:val="000000"/>
          <w:sz w:val="24"/>
          <w:szCs w:val="24"/>
        </w:rPr>
      </w:pPr>
      <w:ins w:id="1116" w:author="Пользователь Windows" w:date="2024-02-08T15:32:00Z">
        <w:r w:rsidRPr="002A4502">
          <w:rPr>
            <w:rFonts w:ascii="Arial" w:hAnsi="Arial" w:cs="Arial"/>
            <w:b/>
            <w:bCs/>
            <w:color w:val="000000"/>
            <w:sz w:val="24"/>
            <w:szCs w:val="24"/>
          </w:rPr>
          <w:t>Проблемні питання:</w:t>
        </w:r>
      </w:ins>
    </w:p>
    <w:p w14:paraId="2DE9B906" w14:textId="77777777" w:rsidR="00A64E59" w:rsidRPr="002A4502" w:rsidRDefault="00A64E59" w:rsidP="00A64E59">
      <w:pPr>
        <w:ind w:firstLine="708"/>
        <w:jc w:val="both"/>
        <w:rPr>
          <w:ins w:id="1117" w:author="Пользователь Windows" w:date="2024-02-08T15:32:00Z"/>
          <w:rFonts w:ascii="Arial" w:hAnsi="Arial" w:cs="Arial"/>
          <w:color w:val="000000"/>
          <w:sz w:val="24"/>
          <w:szCs w:val="24"/>
        </w:rPr>
      </w:pPr>
      <w:ins w:id="1118" w:author="Пользователь Windows" w:date="2024-02-08T15:32:00Z">
        <w:r w:rsidRPr="002A4502">
          <w:rPr>
            <w:rFonts w:ascii="Arial" w:hAnsi="Arial" w:cs="Arial"/>
            <w:color w:val="000000"/>
            <w:sz w:val="24"/>
            <w:szCs w:val="24"/>
          </w:rPr>
          <w:t xml:space="preserve">1. Підготовка робітничих кадрів закладами професійної освіти не в повній мірі забезпечує потребу роботодавців у кваліфікованих робітниках. </w:t>
        </w:r>
      </w:ins>
    </w:p>
    <w:p w14:paraId="7A6BE565" w14:textId="77777777" w:rsidR="00A64E59" w:rsidRPr="002A4502" w:rsidRDefault="00A64E59" w:rsidP="00A64E59">
      <w:pPr>
        <w:ind w:firstLine="708"/>
        <w:jc w:val="both"/>
        <w:rPr>
          <w:ins w:id="1119" w:author="Пользователь Windows" w:date="2024-02-08T15:32:00Z"/>
          <w:rFonts w:ascii="Arial" w:hAnsi="Arial" w:cs="Arial"/>
          <w:color w:val="000000"/>
          <w:sz w:val="24"/>
          <w:szCs w:val="24"/>
        </w:rPr>
      </w:pPr>
      <w:ins w:id="1120" w:author="Пользователь Windows" w:date="2024-02-08T15:32:00Z">
        <w:r w:rsidRPr="002A4502">
          <w:rPr>
            <w:rFonts w:ascii="Arial" w:hAnsi="Arial" w:cs="Arial"/>
            <w:color w:val="000000"/>
            <w:sz w:val="24"/>
            <w:szCs w:val="24"/>
          </w:rPr>
          <w:t xml:space="preserve">2. Морально застаріла та фізично зношена навчально-матеріальна база закладів, особливо з професій сільськогосподарського спрямування, транспорту, частково металообробки та деревообробки, що негативно пливає на якість підготовки робітничих кадрів, знижує можливість  самореалізації. </w:t>
        </w:r>
      </w:ins>
    </w:p>
    <w:p w14:paraId="184C3D75" w14:textId="77777777" w:rsidR="00A64E59" w:rsidRPr="002A4502" w:rsidRDefault="00A64E59" w:rsidP="00A64E59">
      <w:pPr>
        <w:ind w:firstLine="708"/>
        <w:jc w:val="both"/>
        <w:rPr>
          <w:ins w:id="1121" w:author="Пользователь Windows" w:date="2024-02-08T15:32:00Z"/>
          <w:rFonts w:ascii="Arial" w:hAnsi="Arial" w:cs="Arial"/>
          <w:b/>
          <w:bCs/>
          <w:sz w:val="24"/>
          <w:szCs w:val="24"/>
        </w:rPr>
      </w:pPr>
      <w:ins w:id="1122" w:author="Пользователь Windows" w:date="2024-02-08T15:32:00Z">
        <w:r>
          <w:rPr>
            <w:rFonts w:ascii="Arial" w:hAnsi="Arial" w:cs="Arial"/>
            <w:b/>
            <w:bCs/>
            <w:sz w:val="24"/>
            <w:szCs w:val="24"/>
          </w:rPr>
          <w:t>Фахова передвища та в</w:t>
        </w:r>
        <w:r w:rsidRPr="002A4502">
          <w:rPr>
            <w:rFonts w:ascii="Arial" w:hAnsi="Arial" w:cs="Arial"/>
            <w:b/>
            <w:bCs/>
            <w:sz w:val="24"/>
            <w:szCs w:val="24"/>
          </w:rPr>
          <w:t>ища освіта</w:t>
        </w:r>
      </w:ins>
    </w:p>
    <w:p w14:paraId="3FDE60A2" w14:textId="77777777" w:rsidR="00A64E59" w:rsidRPr="002A4502" w:rsidRDefault="00A64E59" w:rsidP="00A64E59">
      <w:pPr>
        <w:ind w:firstLine="567"/>
        <w:jc w:val="both"/>
        <w:rPr>
          <w:ins w:id="1123" w:author="Пользователь Windows" w:date="2024-02-08T15:32:00Z"/>
          <w:rFonts w:ascii="Arial" w:hAnsi="Arial" w:cs="Arial"/>
          <w:sz w:val="24"/>
          <w:szCs w:val="24"/>
          <w:bdr w:val="none" w:sz="0" w:space="0" w:color="auto" w:frame="1"/>
        </w:rPr>
      </w:pPr>
      <w:ins w:id="1124" w:author="Пользователь Windows" w:date="2024-02-08T15:32:00Z">
        <w:r w:rsidRPr="002A4502">
          <w:rPr>
            <w:rFonts w:ascii="Arial" w:hAnsi="Arial" w:cs="Arial"/>
            <w:sz w:val="24"/>
            <w:szCs w:val="24"/>
            <w:bdr w:val="none" w:sz="0" w:space="0" w:color="auto" w:frame="1"/>
          </w:rPr>
          <w:t>До освітньої мережі області входять 11 закладів вищої та 19 закладів фахової передвищої освіти, з них 14 закладів державної форми власності, 6 — комунальної та 10 — приватної.</w:t>
        </w:r>
      </w:ins>
    </w:p>
    <w:p w14:paraId="512E0A5B" w14:textId="77777777" w:rsidR="00A64E59" w:rsidRPr="002A4502" w:rsidRDefault="00A64E59" w:rsidP="00A64E59">
      <w:pPr>
        <w:shd w:val="clear" w:color="auto" w:fill="FFFFFF"/>
        <w:ind w:firstLine="567"/>
        <w:jc w:val="both"/>
        <w:textAlignment w:val="baseline"/>
        <w:rPr>
          <w:ins w:id="1125" w:author="Пользователь Windows" w:date="2024-02-08T15:32:00Z"/>
          <w:rFonts w:ascii="Arial" w:hAnsi="Arial" w:cs="Arial"/>
          <w:sz w:val="24"/>
          <w:szCs w:val="24"/>
          <w:bdr w:val="none" w:sz="0" w:space="0" w:color="auto" w:frame="1"/>
        </w:rPr>
      </w:pPr>
      <w:ins w:id="1126" w:author="Пользователь Windows" w:date="2024-02-08T15:32:00Z">
        <w:r w:rsidRPr="002A4502">
          <w:rPr>
            <w:rFonts w:ascii="Arial" w:hAnsi="Arial" w:cs="Arial"/>
            <w:sz w:val="24"/>
            <w:szCs w:val="24"/>
            <w:bdr w:val="none" w:sz="0" w:space="0" w:color="auto" w:frame="1"/>
          </w:rPr>
          <w:t xml:space="preserve">Середньорічний контингент закладів вищої та фахової передвищої освіти становить близько 15 тис. осіб. За державним/регіональним замовленням кількість здобувачів, зарахованих на 1-й курс, становила у 2020-2021 роках близько 3 тис. осіб, у 2022 році – 2,6 тис. осіб. </w:t>
        </w:r>
      </w:ins>
    </w:p>
    <w:p w14:paraId="6E502749" w14:textId="77777777" w:rsidR="00A64E59" w:rsidRPr="002A4502" w:rsidRDefault="00A64E59" w:rsidP="00A64E59">
      <w:pPr>
        <w:shd w:val="clear" w:color="auto" w:fill="FFFFFF"/>
        <w:ind w:firstLine="567"/>
        <w:jc w:val="both"/>
        <w:textAlignment w:val="baseline"/>
        <w:rPr>
          <w:ins w:id="1127" w:author="Пользователь Windows" w:date="2024-02-08T15:32:00Z"/>
          <w:rFonts w:ascii="Arial" w:hAnsi="Arial" w:cs="Arial"/>
          <w:sz w:val="24"/>
          <w:szCs w:val="24"/>
          <w:bdr w:val="none" w:sz="0" w:space="0" w:color="auto" w:frame="1"/>
        </w:rPr>
      </w:pPr>
      <w:ins w:id="1128" w:author="Пользователь Windows" w:date="2024-02-08T15:32:00Z">
        <w:r w:rsidRPr="002A4502">
          <w:rPr>
            <w:rFonts w:ascii="Arial" w:hAnsi="Arial" w:cs="Arial"/>
            <w:sz w:val="24"/>
            <w:szCs w:val="24"/>
          </w:rPr>
          <w:t xml:space="preserve">У 2020 році наповнюваність закладів вищої та фахової передвищої освіти складала близько 13 тис. осіб, у 2021 році – 12,5 тис. осіб, у 2022 році – 13,5 тис. осіб. </w:t>
        </w:r>
        <w:r w:rsidRPr="002A4502">
          <w:rPr>
            <w:rFonts w:ascii="Arial" w:hAnsi="Arial" w:cs="Arial"/>
            <w:sz w:val="24"/>
            <w:szCs w:val="24"/>
            <w:bdr w:val="none" w:sz="0" w:space="0" w:color="auto" w:frame="1"/>
          </w:rPr>
          <w:t>Відсоток працевлаштування випускників закладів вищої та фахової передвищої освіти коливається у межах 65%.</w:t>
        </w:r>
      </w:ins>
    </w:p>
    <w:p w14:paraId="140020BF" w14:textId="77777777" w:rsidR="00A64E59" w:rsidRPr="002A4502" w:rsidRDefault="00A64E59" w:rsidP="00A64E59">
      <w:pPr>
        <w:shd w:val="clear" w:color="auto" w:fill="FFFFFF"/>
        <w:ind w:firstLine="567"/>
        <w:jc w:val="both"/>
        <w:textAlignment w:val="baseline"/>
        <w:rPr>
          <w:ins w:id="1129" w:author="Пользователь Windows" w:date="2024-02-08T15:32:00Z"/>
          <w:rFonts w:ascii="Arial" w:hAnsi="Arial" w:cs="Arial"/>
          <w:sz w:val="24"/>
          <w:szCs w:val="24"/>
          <w:lang w:eastAsia="ru-RU"/>
        </w:rPr>
      </w:pPr>
      <w:ins w:id="1130" w:author="Пользователь Windows" w:date="2024-02-08T15:32:00Z">
        <w:r w:rsidRPr="002A4502">
          <w:rPr>
            <w:rFonts w:ascii="Arial" w:hAnsi="Arial" w:cs="Arial"/>
            <w:sz w:val="24"/>
            <w:szCs w:val="24"/>
            <w:lang w:eastAsia="ru-RU"/>
          </w:rPr>
          <w:lastRenderedPageBreak/>
          <w:t>В 7-ми закладах фахової передвищої та вищої освіти впроваджено елементи дуальної форми навчання, з них: 3 заклади вищої та 4 фахової передвищої освіти.</w:t>
        </w:r>
      </w:ins>
    </w:p>
    <w:p w14:paraId="63F4F15D" w14:textId="77777777" w:rsidR="00A64E59" w:rsidRPr="002A4502" w:rsidRDefault="00A64E59" w:rsidP="00A64E59">
      <w:pPr>
        <w:shd w:val="clear" w:color="auto" w:fill="FFFFFF"/>
        <w:ind w:firstLine="567"/>
        <w:jc w:val="both"/>
        <w:textAlignment w:val="baseline"/>
        <w:rPr>
          <w:ins w:id="1131" w:author="Пользователь Windows" w:date="2024-02-08T15:32:00Z"/>
          <w:rFonts w:ascii="Arial" w:hAnsi="Arial" w:cs="Arial"/>
          <w:sz w:val="24"/>
          <w:szCs w:val="24"/>
          <w:bdr w:val="none" w:sz="0" w:space="0" w:color="auto" w:frame="1"/>
        </w:rPr>
      </w:pPr>
    </w:p>
    <w:p w14:paraId="46DC5C8B" w14:textId="77777777" w:rsidR="00A64E59" w:rsidRPr="002A4502" w:rsidRDefault="00A64E59" w:rsidP="00A64E59">
      <w:pPr>
        <w:ind w:firstLine="708"/>
        <w:jc w:val="both"/>
        <w:rPr>
          <w:ins w:id="1132" w:author="Пользователь Windows" w:date="2024-02-08T15:32:00Z"/>
          <w:rFonts w:ascii="Arial" w:hAnsi="Arial" w:cs="Arial"/>
          <w:b/>
          <w:bCs/>
          <w:sz w:val="24"/>
          <w:szCs w:val="24"/>
        </w:rPr>
      </w:pPr>
      <w:ins w:id="1133" w:author="Пользователь Windows" w:date="2024-02-08T15:32:00Z">
        <w:r w:rsidRPr="002A4502">
          <w:rPr>
            <w:rFonts w:ascii="Arial" w:hAnsi="Arial" w:cs="Arial"/>
            <w:b/>
            <w:bCs/>
            <w:sz w:val="24"/>
            <w:szCs w:val="24"/>
          </w:rPr>
          <w:t>Проблемні питання:</w:t>
        </w:r>
      </w:ins>
    </w:p>
    <w:p w14:paraId="0ED71F95" w14:textId="77777777" w:rsidR="00A64E59" w:rsidRPr="002A4502" w:rsidRDefault="00A64E59" w:rsidP="00A64E59">
      <w:pPr>
        <w:numPr>
          <w:ilvl w:val="0"/>
          <w:numId w:val="30"/>
        </w:numPr>
        <w:tabs>
          <w:tab w:val="left" w:pos="851"/>
        </w:tabs>
        <w:ind w:left="0" w:firstLine="567"/>
        <w:jc w:val="both"/>
        <w:rPr>
          <w:ins w:id="1134" w:author="Пользователь Windows" w:date="2024-02-08T15:32:00Z"/>
          <w:rFonts w:ascii="Arial" w:hAnsi="Arial" w:cs="Arial"/>
          <w:sz w:val="24"/>
          <w:szCs w:val="24"/>
        </w:rPr>
      </w:pPr>
      <w:ins w:id="1135" w:author="Пользователь Windows" w:date="2024-02-08T15:32:00Z">
        <w:r w:rsidRPr="002A4502">
          <w:rPr>
            <w:rFonts w:ascii="Arial" w:hAnsi="Arial" w:cs="Arial"/>
            <w:sz w:val="24"/>
            <w:szCs w:val="24"/>
          </w:rPr>
          <w:t>Спостерігається втрата кадрового потенціалу у зв</w:t>
        </w:r>
        <w:r w:rsidRPr="002A4502">
          <w:rPr>
            <w:rFonts w:ascii="Arial" w:hAnsi="Arial" w:cs="Arial"/>
            <w:sz w:val="24"/>
            <w:szCs w:val="24"/>
            <w:lang w:val="ru-RU"/>
          </w:rPr>
          <w:t>’</w:t>
        </w:r>
        <w:r w:rsidRPr="002A4502">
          <w:rPr>
            <w:rFonts w:ascii="Arial" w:hAnsi="Arial" w:cs="Arial"/>
            <w:sz w:val="24"/>
            <w:szCs w:val="24"/>
          </w:rPr>
          <w:t>язку з низькою оплатою праці. Заклади вищої освіти змушені оптимізувати витрати на оплату праці науково-педагогічним, науковим і педагогічним працівникам.</w:t>
        </w:r>
      </w:ins>
    </w:p>
    <w:p w14:paraId="6DE35DDC" w14:textId="77777777" w:rsidR="00A64E59" w:rsidRPr="001970A6" w:rsidRDefault="00A64E59" w:rsidP="00A64E59">
      <w:pPr>
        <w:widowControl w:val="0"/>
        <w:numPr>
          <w:ilvl w:val="0"/>
          <w:numId w:val="30"/>
        </w:numPr>
        <w:tabs>
          <w:tab w:val="left" w:pos="851"/>
          <w:tab w:val="left" w:pos="993"/>
        </w:tabs>
        <w:ind w:left="0" w:firstLine="720"/>
        <w:jc w:val="both"/>
        <w:rPr>
          <w:ins w:id="1136" w:author="Пользователь Windows" w:date="2024-02-08T15:32:00Z"/>
          <w:rFonts w:ascii="Arial" w:hAnsi="Arial" w:cs="Arial"/>
          <w:b/>
          <w:bCs/>
          <w:sz w:val="24"/>
          <w:szCs w:val="24"/>
        </w:rPr>
      </w:pPr>
      <w:ins w:id="1137" w:author="Пользователь Windows" w:date="2024-02-08T15:32:00Z">
        <w:r w:rsidRPr="001970A6">
          <w:rPr>
            <w:rFonts w:ascii="Arial" w:hAnsi="Arial" w:cs="Arial"/>
            <w:sz w:val="24"/>
            <w:szCs w:val="24"/>
          </w:rPr>
          <w:t>Відтік студентів із закладів фахової передвищої освіти серед робітничих професій.</w:t>
        </w:r>
      </w:ins>
    </w:p>
    <w:p w14:paraId="6B8D1E91" w14:textId="26939168" w:rsidR="0026441A" w:rsidRPr="002A4502" w:rsidDel="00A64E59" w:rsidRDefault="0026441A" w:rsidP="006B301D">
      <w:pPr>
        <w:ind w:firstLine="708"/>
        <w:jc w:val="both"/>
        <w:rPr>
          <w:del w:id="1138" w:author="Пользователь Windows" w:date="2024-02-08T15:32:00Z"/>
          <w:rFonts w:ascii="Arial" w:hAnsi="Arial" w:cs="Arial"/>
          <w:b/>
          <w:bCs/>
          <w:sz w:val="24"/>
          <w:szCs w:val="24"/>
        </w:rPr>
      </w:pPr>
      <w:del w:id="1139" w:author="Пользователь Windows" w:date="2024-02-08T15:32:00Z">
        <w:r w:rsidRPr="002A4502" w:rsidDel="00A64E59">
          <w:rPr>
            <w:rFonts w:ascii="Arial" w:hAnsi="Arial" w:cs="Arial"/>
            <w:b/>
            <w:bCs/>
            <w:sz w:val="24"/>
            <w:szCs w:val="24"/>
          </w:rPr>
          <w:delText>Проблемні питання:</w:delText>
        </w:r>
      </w:del>
    </w:p>
    <w:p w14:paraId="1FDA890E" w14:textId="0B0FFC25" w:rsidR="0026441A" w:rsidRPr="002A4502" w:rsidDel="00A64E59" w:rsidRDefault="0026441A" w:rsidP="00E90CE8">
      <w:pPr>
        <w:numPr>
          <w:ilvl w:val="0"/>
          <w:numId w:val="30"/>
        </w:numPr>
        <w:tabs>
          <w:tab w:val="left" w:pos="851"/>
        </w:tabs>
        <w:ind w:left="0" w:firstLine="567"/>
        <w:jc w:val="both"/>
        <w:rPr>
          <w:del w:id="1140" w:author="Пользователь Windows" w:date="2024-02-08T15:32:00Z"/>
          <w:rFonts w:ascii="Arial" w:hAnsi="Arial" w:cs="Arial"/>
          <w:sz w:val="24"/>
          <w:szCs w:val="24"/>
        </w:rPr>
      </w:pPr>
      <w:del w:id="1141" w:author="Пользователь Windows" w:date="2024-02-08T15:32:00Z">
        <w:r w:rsidRPr="002A4502" w:rsidDel="00A64E59">
          <w:rPr>
            <w:rFonts w:ascii="Arial" w:hAnsi="Arial" w:cs="Arial"/>
            <w:sz w:val="24"/>
            <w:szCs w:val="24"/>
          </w:rPr>
          <w:delText>Спостерігається втрата кадрового потенціалу у зв</w:delText>
        </w:r>
        <w:r w:rsidRPr="00A64E59" w:rsidDel="00A64E59">
          <w:rPr>
            <w:rFonts w:ascii="Arial" w:hAnsi="Arial" w:cs="Arial"/>
            <w:sz w:val="24"/>
            <w:szCs w:val="24"/>
            <w:rPrChange w:id="1142" w:author="Пользователь Windows" w:date="2024-02-08T15:32:00Z">
              <w:rPr>
                <w:rFonts w:ascii="Arial" w:hAnsi="Arial" w:cs="Arial"/>
                <w:sz w:val="24"/>
                <w:szCs w:val="24"/>
                <w:lang w:val="ru-RU"/>
              </w:rPr>
            </w:rPrChange>
          </w:rPr>
          <w:delText>’</w:delText>
        </w:r>
        <w:r w:rsidRPr="002A4502" w:rsidDel="00A64E59">
          <w:rPr>
            <w:rFonts w:ascii="Arial" w:hAnsi="Arial" w:cs="Arial"/>
            <w:sz w:val="24"/>
            <w:szCs w:val="24"/>
          </w:rPr>
          <w:delText>язку з низькою оплатою праці. Заклади вищої освіти змушені оптимізувати витрати на оплату праці науково-педагогічним, науковим і педагогічним працівникам.</w:delText>
        </w:r>
      </w:del>
    </w:p>
    <w:p w14:paraId="1DC8929D" w14:textId="018ACE2D" w:rsidR="0026441A" w:rsidRPr="002A4502" w:rsidDel="00A64E59" w:rsidRDefault="0026441A" w:rsidP="00E90CE8">
      <w:pPr>
        <w:numPr>
          <w:ilvl w:val="0"/>
          <w:numId w:val="30"/>
        </w:numPr>
        <w:tabs>
          <w:tab w:val="left" w:pos="851"/>
        </w:tabs>
        <w:ind w:left="0" w:firstLine="567"/>
        <w:jc w:val="both"/>
        <w:rPr>
          <w:del w:id="1143" w:author="Пользователь Windows" w:date="2024-02-08T15:32:00Z"/>
          <w:rFonts w:ascii="Arial" w:hAnsi="Arial" w:cs="Arial"/>
          <w:sz w:val="24"/>
          <w:szCs w:val="24"/>
        </w:rPr>
      </w:pPr>
      <w:commentRangeStart w:id="1144"/>
      <w:del w:id="1145" w:author="Пользователь Windows" w:date="2024-02-08T15:32:00Z">
        <w:r w:rsidRPr="002A4502" w:rsidDel="00A64E59">
          <w:rPr>
            <w:rFonts w:ascii="Arial" w:hAnsi="Arial" w:cs="Arial"/>
            <w:sz w:val="24"/>
            <w:szCs w:val="24"/>
          </w:rPr>
          <w:delText>Відтік студентів із закладів вищої освіти</w:delText>
        </w:r>
        <w:commentRangeEnd w:id="1144"/>
        <w:r w:rsidR="005F6497" w:rsidDel="00A64E59">
          <w:rPr>
            <w:rStyle w:val="af0"/>
            <w:lang w:val="en-US" w:eastAsia="ru-RU"/>
          </w:rPr>
          <w:commentReference w:id="1144"/>
        </w:r>
        <w:r w:rsidRPr="002A4502" w:rsidDel="00A64E59">
          <w:rPr>
            <w:rFonts w:ascii="Arial" w:hAnsi="Arial" w:cs="Arial"/>
            <w:sz w:val="24"/>
            <w:szCs w:val="24"/>
          </w:rPr>
          <w:delText>. Значна кількість українських студентів бажають навчатися в аналогічних чи інших закладах освіти за закордоном.</w:delText>
        </w:r>
      </w:del>
    </w:p>
    <w:p w14:paraId="32AD512D" w14:textId="451445F3" w:rsidR="00F46EEE" w:rsidRPr="002A4502" w:rsidDel="00A64E59" w:rsidRDefault="00F46EEE" w:rsidP="006B301D">
      <w:pPr>
        <w:widowControl w:val="0"/>
        <w:ind w:firstLine="720"/>
        <w:jc w:val="both"/>
        <w:rPr>
          <w:del w:id="1146" w:author="Пользователь Windows" w:date="2024-02-08T15:32:00Z"/>
          <w:rFonts w:ascii="Arial" w:hAnsi="Arial" w:cs="Arial"/>
          <w:b/>
          <w:bCs/>
          <w:sz w:val="24"/>
          <w:szCs w:val="24"/>
        </w:rPr>
      </w:pPr>
    </w:p>
    <w:p w14:paraId="3E0FF168" w14:textId="4DDC71DD" w:rsidR="005E457B" w:rsidRPr="00B237BC" w:rsidDel="00A64E59" w:rsidRDefault="005E457B">
      <w:pPr>
        <w:shd w:val="clear" w:color="auto" w:fill="FFFFFF"/>
        <w:ind w:firstLine="720"/>
        <w:jc w:val="both"/>
        <w:rPr>
          <w:del w:id="1147" w:author="Пользователь Windows" w:date="2024-02-08T15:32:00Z"/>
          <w:rFonts w:ascii="Arial" w:hAnsi="Arial" w:cs="Arial"/>
          <w:b/>
          <w:sz w:val="24"/>
          <w:szCs w:val="24"/>
          <w:rPrChange w:id="1148" w:author="Пользователь Windows" w:date="2024-02-06T15:35:00Z">
            <w:rPr>
              <w:del w:id="1149" w:author="Пользователь Windows" w:date="2024-02-08T15:32:00Z"/>
              <w:rFonts w:ascii="Arial" w:hAnsi="Arial" w:cs="Arial"/>
              <w:color w:val="000000"/>
              <w:sz w:val="24"/>
              <w:szCs w:val="24"/>
            </w:rPr>
          </w:rPrChange>
        </w:rPr>
        <w:pPrChange w:id="1150" w:author="Пользователь Windows" w:date="2024-02-06T15:35:00Z">
          <w:pPr>
            <w:ind w:firstLine="567"/>
            <w:jc w:val="both"/>
          </w:pPr>
        </w:pPrChange>
      </w:pPr>
      <w:commentRangeStart w:id="1151"/>
      <w:del w:id="1152" w:author="Пользователь Windows" w:date="2024-02-06T15:35:00Z">
        <w:r w:rsidRPr="002A4502" w:rsidDel="00B237BC">
          <w:rPr>
            <w:rFonts w:ascii="Arial" w:hAnsi="Arial" w:cs="Arial"/>
            <w:b/>
            <w:sz w:val="24"/>
            <w:szCs w:val="24"/>
          </w:rPr>
          <w:delText>Пріоритетні напрями розвитку</w:delText>
        </w:r>
        <w:commentRangeEnd w:id="1151"/>
        <w:r w:rsidR="005F6497" w:rsidDel="00B237BC">
          <w:rPr>
            <w:rStyle w:val="af0"/>
            <w:lang w:val="en-US" w:eastAsia="ru-RU"/>
          </w:rPr>
          <w:commentReference w:id="1151"/>
        </w:r>
      </w:del>
      <w:del w:id="1153" w:author="Пользователь Windows" w:date="2024-02-08T15:32:00Z">
        <w:r w:rsidRPr="002A4502" w:rsidDel="00A64E59">
          <w:rPr>
            <w:rFonts w:ascii="Arial" w:hAnsi="Arial" w:cs="Arial"/>
            <w:b/>
            <w:sz w:val="24"/>
            <w:szCs w:val="24"/>
          </w:rPr>
          <w:delText>:</w:delText>
        </w:r>
      </w:del>
    </w:p>
    <w:p w14:paraId="04ACF641" w14:textId="4AE26F72" w:rsidR="005E457B" w:rsidRPr="002845AC" w:rsidDel="00A64E59" w:rsidRDefault="005E457B" w:rsidP="006B301D">
      <w:pPr>
        <w:ind w:firstLine="567"/>
        <w:jc w:val="both"/>
        <w:rPr>
          <w:del w:id="1154" w:author="Пользователь Windows" w:date="2024-02-08T15:32:00Z"/>
          <w:rFonts w:ascii="Arial" w:hAnsi="Arial" w:cs="Arial"/>
          <w:sz w:val="24"/>
          <w:szCs w:val="24"/>
          <w:rPrChange w:id="1155" w:author="Пользователь Windows" w:date="2024-02-06T14:54:00Z">
            <w:rPr>
              <w:del w:id="1156" w:author="Пользователь Windows" w:date="2024-02-08T15:32:00Z"/>
              <w:rFonts w:ascii="Arial" w:hAnsi="Arial" w:cs="Arial"/>
              <w:color w:val="FF0000"/>
              <w:sz w:val="24"/>
              <w:szCs w:val="24"/>
            </w:rPr>
          </w:rPrChange>
        </w:rPr>
      </w:pPr>
      <w:del w:id="1157" w:author="Пользователь Windows" w:date="2024-02-08T15:32:00Z">
        <w:r w:rsidRPr="002845AC" w:rsidDel="00A64E59">
          <w:rPr>
            <w:rFonts w:ascii="Arial" w:hAnsi="Arial" w:cs="Arial"/>
            <w:b/>
            <w:bCs/>
            <w:sz w:val="24"/>
            <w:szCs w:val="24"/>
            <w:rPrChange w:id="1158" w:author="Пользователь Windows" w:date="2024-02-06T14:54:00Z">
              <w:rPr>
                <w:rFonts w:ascii="Arial" w:hAnsi="Arial" w:cs="Arial"/>
                <w:b/>
                <w:bCs/>
                <w:color w:val="FF0000"/>
                <w:sz w:val="24"/>
                <w:szCs w:val="24"/>
              </w:rPr>
            </w:rPrChange>
          </w:rPr>
          <w:delText xml:space="preserve">- </w:delText>
        </w:r>
        <w:r w:rsidRPr="002845AC" w:rsidDel="00A64E59">
          <w:rPr>
            <w:rFonts w:ascii="Arial" w:hAnsi="Arial" w:cs="Arial"/>
            <w:bCs/>
            <w:sz w:val="24"/>
            <w:szCs w:val="24"/>
            <w:rPrChange w:id="1159" w:author="Пользователь Windows" w:date="2024-02-06T14:54:00Z">
              <w:rPr>
                <w:rFonts w:ascii="Arial" w:hAnsi="Arial" w:cs="Arial"/>
                <w:bCs/>
                <w:color w:val="FF0000"/>
                <w:sz w:val="24"/>
                <w:szCs w:val="24"/>
              </w:rPr>
            </w:rPrChange>
          </w:rPr>
          <w:delText>п</w:delText>
        </w:r>
        <w:r w:rsidRPr="002845AC" w:rsidDel="00A64E59">
          <w:rPr>
            <w:rFonts w:ascii="Arial" w:hAnsi="Arial" w:cs="Arial"/>
            <w:sz w:val="24"/>
            <w:szCs w:val="24"/>
            <w:rPrChange w:id="1160" w:author="Пользователь Windows" w:date="2024-02-06T14:54:00Z">
              <w:rPr>
                <w:rFonts w:ascii="Arial" w:hAnsi="Arial" w:cs="Arial"/>
                <w:color w:val="FF0000"/>
                <w:sz w:val="24"/>
                <w:szCs w:val="24"/>
              </w:rPr>
            </w:rPrChange>
          </w:rPr>
          <w:delText>ідвищення матеріально-технічної бази навчальних закладів, забезпечення якості освітніх послуг, зокрема у сільській місцевості;</w:delText>
        </w:r>
      </w:del>
    </w:p>
    <w:p w14:paraId="7A6FDC6C" w14:textId="1000F892" w:rsidR="005E457B" w:rsidRPr="00A64E59" w:rsidDel="00A64E59" w:rsidRDefault="005E457B" w:rsidP="006B301D">
      <w:pPr>
        <w:ind w:firstLine="567"/>
        <w:jc w:val="both"/>
        <w:rPr>
          <w:del w:id="1161" w:author="Пользователь Windows" w:date="2024-02-08T15:32:00Z"/>
          <w:rFonts w:ascii="Arial" w:hAnsi="Arial" w:cs="Arial"/>
          <w:sz w:val="24"/>
          <w:szCs w:val="24"/>
          <w:rPrChange w:id="1162" w:author="Пользователь Windows" w:date="2024-02-08T15:32:00Z">
            <w:rPr>
              <w:del w:id="1163" w:author="Пользователь Windows" w:date="2024-02-08T15:32:00Z"/>
              <w:rFonts w:ascii="Arial" w:hAnsi="Arial" w:cs="Arial"/>
              <w:color w:val="FF0000"/>
              <w:sz w:val="24"/>
              <w:szCs w:val="24"/>
              <w:lang w:val="ru-RU"/>
            </w:rPr>
          </w:rPrChange>
        </w:rPr>
      </w:pPr>
      <w:del w:id="1164" w:author="Пользователь Windows" w:date="2024-02-08T15:32:00Z">
        <w:r w:rsidRPr="002845AC" w:rsidDel="00A64E59">
          <w:rPr>
            <w:rFonts w:ascii="Arial" w:hAnsi="Arial" w:cs="Arial"/>
            <w:b/>
            <w:bCs/>
            <w:sz w:val="24"/>
            <w:szCs w:val="24"/>
            <w:rPrChange w:id="1165" w:author="Пользователь Windows" w:date="2024-02-06T14:54:00Z">
              <w:rPr>
                <w:rFonts w:ascii="Arial" w:hAnsi="Arial" w:cs="Arial"/>
                <w:b/>
                <w:bCs/>
                <w:color w:val="FF0000"/>
                <w:sz w:val="24"/>
                <w:szCs w:val="24"/>
              </w:rPr>
            </w:rPrChange>
          </w:rPr>
          <w:delText xml:space="preserve">- </w:delText>
        </w:r>
        <w:r w:rsidRPr="002845AC" w:rsidDel="00A64E59">
          <w:rPr>
            <w:rFonts w:ascii="Arial" w:hAnsi="Arial" w:cs="Arial"/>
            <w:bCs/>
            <w:sz w:val="24"/>
            <w:szCs w:val="24"/>
            <w:rPrChange w:id="1166" w:author="Пользователь Windows" w:date="2024-02-06T14:54:00Z">
              <w:rPr>
                <w:rFonts w:ascii="Arial" w:hAnsi="Arial" w:cs="Arial"/>
                <w:bCs/>
                <w:color w:val="FF0000"/>
                <w:sz w:val="24"/>
                <w:szCs w:val="24"/>
              </w:rPr>
            </w:rPrChange>
          </w:rPr>
          <w:delText>у</w:delText>
        </w:r>
        <w:r w:rsidRPr="00A64E59" w:rsidDel="00A64E59">
          <w:rPr>
            <w:rFonts w:ascii="Arial" w:hAnsi="Arial" w:cs="Arial"/>
            <w:sz w:val="24"/>
            <w:szCs w:val="24"/>
            <w:rPrChange w:id="1167" w:author="Пользователь Windows" w:date="2024-02-08T15:32:00Z">
              <w:rPr>
                <w:rFonts w:ascii="Arial" w:hAnsi="Arial" w:cs="Arial"/>
                <w:color w:val="FF0000"/>
                <w:sz w:val="24"/>
                <w:szCs w:val="24"/>
                <w:lang w:val="ru-RU"/>
              </w:rPr>
            </w:rPrChange>
          </w:rPr>
          <w:delText>досконалення механізмів розвитку кадрового потенціалу у сфері освіти на регіональному і місцевому рівнях;</w:delText>
        </w:r>
      </w:del>
    </w:p>
    <w:p w14:paraId="30682002" w14:textId="786C19C9" w:rsidR="005E457B" w:rsidRPr="00A64E59" w:rsidDel="00A64E59" w:rsidRDefault="005E457B" w:rsidP="006B301D">
      <w:pPr>
        <w:ind w:firstLine="567"/>
        <w:jc w:val="both"/>
        <w:rPr>
          <w:del w:id="1168" w:author="Пользователь Windows" w:date="2024-02-08T15:32:00Z"/>
          <w:rFonts w:ascii="Arial" w:hAnsi="Arial" w:cs="Arial"/>
          <w:sz w:val="24"/>
          <w:szCs w:val="24"/>
          <w:rPrChange w:id="1169" w:author="Пользователь Windows" w:date="2024-02-08T15:32:00Z">
            <w:rPr>
              <w:del w:id="1170" w:author="Пользователь Windows" w:date="2024-02-08T15:32:00Z"/>
              <w:rFonts w:ascii="Arial" w:hAnsi="Arial" w:cs="Arial"/>
              <w:color w:val="FF0000"/>
              <w:sz w:val="24"/>
              <w:szCs w:val="24"/>
              <w:lang w:val="ru-RU"/>
            </w:rPr>
          </w:rPrChange>
        </w:rPr>
      </w:pPr>
      <w:del w:id="1171" w:author="Пользователь Windows" w:date="2024-02-08T15:32:00Z">
        <w:r w:rsidRPr="00A64E59" w:rsidDel="00A64E59">
          <w:rPr>
            <w:rFonts w:ascii="Arial" w:hAnsi="Arial" w:cs="Arial"/>
            <w:b/>
            <w:bCs/>
            <w:sz w:val="24"/>
            <w:szCs w:val="24"/>
            <w:rPrChange w:id="1172" w:author="Пользователь Windows" w:date="2024-02-08T15:32:00Z">
              <w:rPr>
                <w:rFonts w:ascii="Arial" w:hAnsi="Arial" w:cs="Arial"/>
                <w:b/>
                <w:bCs/>
                <w:color w:val="FF0000"/>
                <w:sz w:val="24"/>
                <w:szCs w:val="24"/>
                <w:lang w:val="ru-RU"/>
              </w:rPr>
            </w:rPrChange>
          </w:rPr>
          <w:delText xml:space="preserve">- </w:delText>
        </w:r>
        <w:r w:rsidRPr="00A64E59" w:rsidDel="00A64E59">
          <w:rPr>
            <w:rFonts w:ascii="Arial" w:hAnsi="Arial" w:cs="Arial"/>
            <w:bCs/>
            <w:sz w:val="24"/>
            <w:szCs w:val="24"/>
            <w:rPrChange w:id="1173" w:author="Пользователь Windows" w:date="2024-02-08T15:32:00Z">
              <w:rPr>
                <w:rFonts w:ascii="Arial" w:hAnsi="Arial" w:cs="Arial"/>
                <w:bCs/>
                <w:color w:val="FF0000"/>
                <w:sz w:val="24"/>
                <w:szCs w:val="24"/>
                <w:lang w:val="ru-RU"/>
              </w:rPr>
            </w:rPrChange>
          </w:rPr>
          <w:delText>з</w:delText>
        </w:r>
        <w:r w:rsidRPr="00A64E59" w:rsidDel="00A64E59">
          <w:rPr>
            <w:rFonts w:ascii="Arial" w:hAnsi="Arial" w:cs="Arial"/>
            <w:sz w:val="24"/>
            <w:szCs w:val="24"/>
            <w:rPrChange w:id="1174" w:author="Пользователь Windows" w:date="2024-02-08T15:32:00Z">
              <w:rPr>
                <w:rFonts w:ascii="Arial" w:hAnsi="Arial" w:cs="Arial"/>
                <w:color w:val="FF0000"/>
                <w:sz w:val="24"/>
                <w:szCs w:val="24"/>
                <w:lang w:val="ru-RU"/>
              </w:rPr>
            </w:rPrChange>
          </w:rPr>
          <w:delText>абезпечення функціонування оптимальної мережі різних типів надавачів освітніх послуг для дітей раннього і дошкільного віку у безпечних умовах;</w:delText>
        </w:r>
      </w:del>
    </w:p>
    <w:p w14:paraId="25A0C179" w14:textId="59A90FBB" w:rsidR="005E457B" w:rsidRPr="00A64E59" w:rsidDel="00A64E59" w:rsidRDefault="005E457B" w:rsidP="006B301D">
      <w:pPr>
        <w:ind w:firstLine="567"/>
        <w:jc w:val="both"/>
        <w:rPr>
          <w:del w:id="1175" w:author="Пользователь Windows" w:date="2024-02-08T15:32:00Z"/>
          <w:rFonts w:ascii="Arial" w:hAnsi="Arial" w:cs="Arial"/>
          <w:sz w:val="24"/>
          <w:szCs w:val="24"/>
          <w:rPrChange w:id="1176" w:author="Пользователь Windows" w:date="2024-02-08T15:32:00Z">
            <w:rPr>
              <w:del w:id="1177" w:author="Пользователь Windows" w:date="2024-02-08T15:32:00Z"/>
              <w:rFonts w:ascii="Arial" w:hAnsi="Arial" w:cs="Arial"/>
              <w:color w:val="FF0000"/>
              <w:sz w:val="24"/>
              <w:szCs w:val="24"/>
              <w:lang w:val="ru-RU"/>
            </w:rPr>
          </w:rPrChange>
        </w:rPr>
      </w:pPr>
      <w:del w:id="1178" w:author="Пользователь Windows" w:date="2024-02-08T15:32:00Z">
        <w:r w:rsidRPr="00A64E59" w:rsidDel="00A64E59">
          <w:rPr>
            <w:rFonts w:ascii="Arial" w:hAnsi="Arial" w:cs="Arial"/>
            <w:b/>
            <w:bCs/>
            <w:sz w:val="24"/>
            <w:szCs w:val="24"/>
            <w:rPrChange w:id="1179" w:author="Пользователь Windows" w:date="2024-02-08T15:32:00Z">
              <w:rPr>
                <w:rFonts w:ascii="Arial" w:hAnsi="Arial" w:cs="Arial"/>
                <w:b/>
                <w:bCs/>
                <w:color w:val="FF0000"/>
                <w:sz w:val="24"/>
                <w:szCs w:val="24"/>
                <w:lang w:val="ru-RU"/>
              </w:rPr>
            </w:rPrChange>
          </w:rPr>
          <w:delText xml:space="preserve">- </w:delText>
        </w:r>
        <w:r w:rsidRPr="00A64E59" w:rsidDel="00A64E59">
          <w:rPr>
            <w:rFonts w:ascii="Arial" w:hAnsi="Arial" w:cs="Arial"/>
            <w:sz w:val="24"/>
            <w:szCs w:val="24"/>
            <w:rPrChange w:id="1180" w:author="Пользователь Windows" w:date="2024-02-08T15:32:00Z">
              <w:rPr>
                <w:rFonts w:ascii="Arial" w:hAnsi="Arial" w:cs="Arial"/>
                <w:color w:val="FF0000"/>
                <w:sz w:val="24"/>
                <w:szCs w:val="24"/>
                <w:lang w:val="ru-RU"/>
              </w:rPr>
            </w:rPrChange>
          </w:rPr>
          <w:delText>сприяння розвитку позашкільної освіти відповідно до вільного, різнобічного розвитку особистості, інтелектуальних і творчих здібностей, фізичних якостей  вихованців, учнів і слухачів  і принципу гендерної рівності;</w:delText>
        </w:r>
      </w:del>
    </w:p>
    <w:p w14:paraId="232B0325" w14:textId="62B2CA2F" w:rsidR="005E457B" w:rsidRPr="00A64E59" w:rsidDel="00A64E59" w:rsidRDefault="005E457B" w:rsidP="006B301D">
      <w:pPr>
        <w:ind w:firstLine="567"/>
        <w:jc w:val="both"/>
        <w:rPr>
          <w:del w:id="1181" w:author="Пользователь Windows" w:date="2024-02-08T15:32:00Z"/>
          <w:rFonts w:ascii="Arial" w:hAnsi="Arial" w:cs="Arial"/>
          <w:sz w:val="24"/>
          <w:szCs w:val="24"/>
          <w:rPrChange w:id="1182" w:author="Пользователь Windows" w:date="2024-02-08T15:32:00Z">
            <w:rPr>
              <w:del w:id="1183" w:author="Пользователь Windows" w:date="2024-02-08T15:32:00Z"/>
              <w:rFonts w:ascii="Arial" w:hAnsi="Arial" w:cs="Arial"/>
              <w:color w:val="FF0000"/>
              <w:sz w:val="24"/>
              <w:szCs w:val="24"/>
              <w:lang w:val="ru-RU"/>
            </w:rPr>
          </w:rPrChange>
        </w:rPr>
      </w:pPr>
      <w:del w:id="1184" w:author="Пользователь Windows" w:date="2024-02-08T15:32:00Z">
        <w:r w:rsidRPr="00A64E59" w:rsidDel="00A64E59">
          <w:rPr>
            <w:rFonts w:ascii="Arial" w:hAnsi="Arial" w:cs="Arial"/>
            <w:b/>
            <w:bCs/>
            <w:sz w:val="24"/>
            <w:szCs w:val="24"/>
            <w:rPrChange w:id="1185" w:author="Пользователь Windows" w:date="2024-02-08T15:32:00Z">
              <w:rPr>
                <w:rFonts w:ascii="Arial" w:hAnsi="Arial" w:cs="Arial"/>
                <w:b/>
                <w:bCs/>
                <w:color w:val="FF0000"/>
                <w:sz w:val="24"/>
                <w:szCs w:val="24"/>
                <w:lang w:val="ru-RU"/>
              </w:rPr>
            </w:rPrChange>
          </w:rPr>
          <w:delText xml:space="preserve">- </w:delText>
        </w:r>
        <w:r w:rsidRPr="00A64E59" w:rsidDel="00A64E59">
          <w:rPr>
            <w:rFonts w:ascii="Arial" w:hAnsi="Arial" w:cs="Arial"/>
            <w:sz w:val="24"/>
            <w:szCs w:val="24"/>
            <w:rPrChange w:id="1186" w:author="Пользователь Windows" w:date="2024-02-08T15:32:00Z">
              <w:rPr>
                <w:rFonts w:ascii="Arial" w:hAnsi="Arial" w:cs="Arial"/>
                <w:color w:val="FF0000"/>
                <w:sz w:val="24"/>
                <w:szCs w:val="24"/>
                <w:lang w:val="ru-RU"/>
              </w:rPr>
            </w:rPrChange>
          </w:rPr>
          <w:delText>забезпечення доступності, розумного пристосування та універсального дизайну для задоволення освітніх потреб дітей з</w:delText>
        </w:r>
        <w:r w:rsidR="00C10910" w:rsidRPr="00A64E59" w:rsidDel="00A64E59">
          <w:rPr>
            <w:rFonts w:ascii="Arial" w:hAnsi="Arial" w:cs="Arial"/>
            <w:sz w:val="24"/>
            <w:szCs w:val="24"/>
            <w:rPrChange w:id="1187" w:author="Пользователь Windows" w:date="2024-02-08T15:32:00Z">
              <w:rPr>
                <w:rFonts w:ascii="Arial" w:hAnsi="Arial" w:cs="Arial"/>
                <w:color w:val="FF0000"/>
                <w:sz w:val="24"/>
                <w:szCs w:val="24"/>
                <w:lang w:val="ru-RU"/>
              </w:rPr>
            </w:rPrChange>
          </w:rPr>
          <w:delText xml:space="preserve"> особливими освітніми потребами;</w:delText>
        </w:r>
      </w:del>
    </w:p>
    <w:p w14:paraId="44246128" w14:textId="0003620B" w:rsidR="00C10910" w:rsidRPr="00A64E59" w:rsidDel="00A64E59" w:rsidRDefault="00C10910" w:rsidP="006B301D">
      <w:pPr>
        <w:ind w:firstLine="567"/>
        <w:jc w:val="both"/>
        <w:rPr>
          <w:del w:id="1188" w:author="Пользователь Windows" w:date="2024-02-08T15:32:00Z"/>
          <w:rFonts w:ascii="Arial" w:hAnsi="Arial" w:cs="Arial"/>
          <w:sz w:val="24"/>
          <w:szCs w:val="24"/>
          <w:rPrChange w:id="1189" w:author="Пользователь Windows" w:date="2024-02-08T15:32:00Z">
            <w:rPr>
              <w:del w:id="1190" w:author="Пользователь Windows" w:date="2024-02-08T15:32:00Z"/>
              <w:rFonts w:ascii="Arial" w:hAnsi="Arial" w:cs="Arial"/>
              <w:color w:val="FF0000"/>
              <w:sz w:val="24"/>
              <w:szCs w:val="24"/>
              <w:lang w:val="ru-RU"/>
            </w:rPr>
          </w:rPrChange>
        </w:rPr>
      </w:pPr>
      <w:del w:id="1191" w:author="Пользователь Windows" w:date="2024-02-08T15:32:00Z">
        <w:r w:rsidRPr="00A64E59" w:rsidDel="00A64E59">
          <w:rPr>
            <w:rFonts w:ascii="Arial" w:hAnsi="Arial" w:cs="Arial"/>
            <w:sz w:val="24"/>
            <w:szCs w:val="24"/>
            <w:rPrChange w:id="1192" w:author="Пользователь Windows" w:date="2024-02-08T15:32:00Z">
              <w:rPr>
                <w:rFonts w:ascii="Arial" w:hAnsi="Arial" w:cs="Arial"/>
                <w:color w:val="FF0000"/>
                <w:sz w:val="24"/>
                <w:szCs w:val="24"/>
                <w:lang w:val="ru-RU"/>
              </w:rPr>
            </w:rPrChange>
          </w:rPr>
          <w:delText>- підвищення рівня цифрової грамотності населення, зокрема шляхом реалізації проєкту «Дія. Цифрова освіта».</w:delText>
        </w:r>
      </w:del>
    </w:p>
    <w:p w14:paraId="42B016A5" w14:textId="77777777" w:rsidR="005E457B" w:rsidRPr="00A64E59" w:rsidRDefault="005E457B" w:rsidP="006B301D">
      <w:pPr>
        <w:widowControl w:val="0"/>
        <w:ind w:firstLine="720"/>
        <w:jc w:val="both"/>
        <w:rPr>
          <w:rFonts w:ascii="Arial" w:hAnsi="Arial" w:cs="Arial"/>
          <w:b/>
          <w:bCs/>
          <w:sz w:val="24"/>
          <w:szCs w:val="24"/>
          <w:rPrChange w:id="1193" w:author="Пользователь Windows" w:date="2024-02-08T15:32:00Z">
            <w:rPr>
              <w:rFonts w:ascii="Arial" w:hAnsi="Arial" w:cs="Arial"/>
              <w:b/>
              <w:bCs/>
              <w:sz w:val="24"/>
              <w:szCs w:val="24"/>
              <w:lang w:val="ru-RU"/>
            </w:rPr>
          </w:rPrChange>
        </w:rPr>
      </w:pPr>
    </w:p>
    <w:p w14:paraId="78618CFB" w14:textId="77777777" w:rsidR="00AF66D0" w:rsidRPr="002A4502" w:rsidRDefault="00AF66D0" w:rsidP="006B301D">
      <w:pPr>
        <w:ind w:firstLine="567"/>
        <w:rPr>
          <w:rFonts w:ascii="Arial" w:hAnsi="Arial" w:cs="Arial"/>
          <w:b/>
          <w:bCs/>
          <w:noProof/>
          <w:color w:val="000000"/>
          <w:sz w:val="24"/>
          <w:szCs w:val="24"/>
        </w:rPr>
      </w:pPr>
      <w:r w:rsidRPr="002A4502">
        <w:rPr>
          <w:rFonts w:ascii="Arial" w:hAnsi="Arial" w:cs="Arial"/>
          <w:b/>
          <w:bCs/>
          <w:noProof/>
          <w:color w:val="000000"/>
          <w:sz w:val="24"/>
          <w:szCs w:val="24"/>
        </w:rPr>
        <w:t>Молодіжна політика</w:t>
      </w:r>
    </w:p>
    <w:p w14:paraId="516A7F9B" w14:textId="77777777" w:rsidR="00D50BC2" w:rsidRPr="002A4502" w:rsidRDefault="00D50BC2" w:rsidP="006B301D">
      <w:pPr>
        <w:ind w:firstLine="567"/>
        <w:jc w:val="both"/>
        <w:rPr>
          <w:rFonts w:ascii="Arial" w:hAnsi="Arial" w:cs="Arial"/>
          <w:sz w:val="24"/>
          <w:szCs w:val="24"/>
        </w:rPr>
      </w:pPr>
      <w:r w:rsidRPr="002A4502">
        <w:rPr>
          <w:rFonts w:ascii="Arial" w:hAnsi="Arial" w:cs="Arial"/>
          <w:sz w:val="24"/>
          <w:szCs w:val="24"/>
        </w:rPr>
        <w:t xml:space="preserve">Реалізація молодіжної політики в області у 2023 році здійснювалась департаментом культури, молоді та спорту Волинської обласної державної адміністрації в рамках Обласної цільової соціальної програми «Молодь Волині» на 2021-2025 роки та </w:t>
      </w:r>
      <w:r w:rsidRPr="002A4502">
        <w:rPr>
          <w:rFonts w:ascii="Arial" w:hAnsi="Arial" w:cs="Arial"/>
          <w:bCs/>
          <w:sz w:val="24"/>
          <w:szCs w:val="24"/>
        </w:rPr>
        <w:t xml:space="preserve">Обласної цільової програми національно-патріотичного виховання дітей та молоді на 2021-2025 роки у 2023 році, </w:t>
      </w:r>
      <w:r w:rsidRPr="002A4502">
        <w:rPr>
          <w:rFonts w:ascii="Arial" w:hAnsi="Arial" w:cs="Arial"/>
          <w:sz w:val="24"/>
          <w:szCs w:val="24"/>
        </w:rPr>
        <w:t>завдяки яким реалізуються заходи, спрямовані на забезпечення духовного розвитку молоді, формування всебічно розвиненої, соціально активної особистості, удосконалення національно-патріотичного виховання та формування громадянської свідомості у молодого покоління. На реалізацію програм у    2023 році загалом виділено 980</w:t>
      </w:r>
      <w:r w:rsidR="00524BA4" w:rsidRPr="002A4502">
        <w:rPr>
          <w:rFonts w:ascii="Arial" w:hAnsi="Arial" w:cs="Arial"/>
          <w:sz w:val="24"/>
          <w:szCs w:val="24"/>
        </w:rPr>
        <w:t>,</w:t>
      </w:r>
      <w:r w:rsidRPr="002A4502">
        <w:rPr>
          <w:rFonts w:ascii="Arial" w:hAnsi="Arial" w:cs="Arial"/>
          <w:sz w:val="24"/>
          <w:szCs w:val="24"/>
        </w:rPr>
        <w:t xml:space="preserve">0 </w:t>
      </w:r>
      <w:r w:rsidR="00524BA4" w:rsidRPr="002A4502">
        <w:rPr>
          <w:rFonts w:ascii="Arial" w:hAnsi="Arial" w:cs="Arial"/>
          <w:sz w:val="24"/>
          <w:szCs w:val="24"/>
        </w:rPr>
        <w:t>тис.</w:t>
      </w:r>
      <w:r w:rsidRPr="002A4502">
        <w:rPr>
          <w:rFonts w:ascii="Arial" w:hAnsi="Arial" w:cs="Arial"/>
          <w:sz w:val="24"/>
          <w:szCs w:val="24"/>
        </w:rPr>
        <w:t>гривень.</w:t>
      </w:r>
    </w:p>
    <w:p w14:paraId="7DAE320D" w14:textId="77777777" w:rsidR="00D50BC2" w:rsidRPr="002A4502" w:rsidRDefault="00D50BC2" w:rsidP="006B301D">
      <w:pPr>
        <w:pStyle w:val="docdata"/>
        <w:spacing w:before="0" w:beforeAutospacing="0" w:after="0" w:afterAutospacing="0"/>
        <w:ind w:firstLine="567"/>
        <w:jc w:val="both"/>
        <w:rPr>
          <w:rFonts w:ascii="Arial" w:hAnsi="Arial" w:cs="Arial"/>
          <w:lang w:val="uk-UA"/>
        </w:rPr>
      </w:pPr>
      <w:r w:rsidRPr="002A4502">
        <w:rPr>
          <w:rFonts w:ascii="Arial" w:hAnsi="Arial" w:cs="Arial"/>
          <w:lang w:val="uk-UA"/>
        </w:rPr>
        <w:t>На території області успішно функціонують такі комунальні уст</w:t>
      </w:r>
      <w:r w:rsidR="00786247" w:rsidRPr="002A4502">
        <w:rPr>
          <w:rFonts w:ascii="Arial" w:hAnsi="Arial" w:cs="Arial"/>
          <w:lang w:val="uk-UA"/>
        </w:rPr>
        <w:t>анови та громадські організації,</w:t>
      </w:r>
      <w:r w:rsidRPr="002A4502">
        <w:rPr>
          <w:rFonts w:ascii="Arial" w:hAnsi="Arial" w:cs="Arial"/>
          <w:lang w:val="uk-UA"/>
        </w:rPr>
        <w:t xml:space="preserve"> основною метою діяльності яких є вирішення питань соціального становлення та розвитку молоді, соціалізації та самореалізації її у різних сферах соціального життя та утвердження національної ідентичності громадян на основі духовних цінностей українського народу, національної самобутності.</w:t>
      </w:r>
    </w:p>
    <w:p w14:paraId="1EC30746" w14:textId="77777777" w:rsidR="00D50BC2" w:rsidRPr="002A4502" w:rsidRDefault="00D50BC2" w:rsidP="006B301D">
      <w:pPr>
        <w:ind w:firstLine="567"/>
        <w:jc w:val="both"/>
        <w:rPr>
          <w:rFonts w:ascii="Arial" w:hAnsi="Arial" w:cs="Arial"/>
          <w:color w:val="000000"/>
          <w:sz w:val="24"/>
          <w:szCs w:val="24"/>
        </w:rPr>
      </w:pPr>
      <w:r w:rsidRPr="002A4502">
        <w:rPr>
          <w:rFonts w:ascii="Arial" w:hAnsi="Arial" w:cs="Arial"/>
          <w:sz w:val="24"/>
          <w:szCs w:val="24"/>
        </w:rPr>
        <w:t xml:space="preserve">Щорічно проводиться низка заходів за різними напрямами програми «Молодь Волині» та </w:t>
      </w:r>
      <w:r w:rsidRPr="002A4502">
        <w:rPr>
          <w:rFonts w:ascii="Arial" w:hAnsi="Arial" w:cs="Arial"/>
          <w:bCs/>
          <w:sz w:val="24"/>
          <w:szCs w:val="24"/>
        </w:rPr>
        <w:t>програми національно-патріотичного виховання дітей та молоді</w:t>
      </w:r>
      <w:r w:rsidRPr="002A4502">
        <w:rPr>
          <w:rFonts w:ascii="Arial" w:hAnsi="Arial" w:cs="Arial"/>
          <w:sz w:val="24"/>
          <w:szCs w:val="24"/>
        </w:rPr>
        <w:t xml:space="preserve">, зокрема: навчання по створенню молодіжних центрів/просторів, школа лідерів, проведення молодіжного таборування «Літня дебатна школа», тренінг Молодіжний працівник, проведення навчань та стажування для лідерів молодіжних рад «Школа управління», </w:t>
      </w:r>
      <w:r w:rsidRPr="002A4502">
        <w:rPr>
          <w:rFonts w:ascii="Arial" w:hAnsi="Arial" w:cs="Arial"/>
          <w:color w:val="000000"/>
          <w:sz w:val="24"/>
          <w:szCs w:val="24"/>
          <w:lang w:eastAsia="uk-UA"/>
        </w:rPr>
        <w:t xml:space="preserve">ініціатива «Центр базової військової підготовки “Рекрут”» </w:t>
      </w:r>
      <w:r w:rsidRPr="002A4502">
        <w:rPr>
          <w:rFonts w:ascii="Arial" w:hAnsi="Arial" w:cs="Arial"/>
          <w:color w:val="000000"/>
          <w:sz w:val="24"/>
          <w:szCs w:val="24"/>
        </w:rPr>
        <w:t xml:space="preserve">військово-патріотичні табори «Повстанець», </w:t>
      </w:r>
      <w:r w:rsidRPr="002A4502">
        <w:rPr>
          <w:rStyle w:val="a9"/>
          <w:rFonts w:ascii="Arial" w:hAnsi="Arial" w:cs="Arial"/>
          <w:i w:val="0"/>
          <w:color w:val="000000"/>
          <w:sz w:val="24"/>
          <w:szCs w:val="24"/>
        </w:rPr>
        <w:t>«Рейнджер кемп»,</w:t>
      </w:r>
      <w:r w:rsidRPr="002A4502">
        <w:rPr>
          <w:rFonts w:ascii="Arial" w:hAnsi="Arial" w:cs="Arial"/>
          <w:color w:val="000000"/>
          <w:sz w:val="24"/>
          <w:szCs w:val="24"/>
        </w:rPr>
        <w:t xml:space="preserve"> «Волинська Січ», «Січ» тощо.</w:t>
      </w:r>
    </w:p>
    <w:p w14:paraId="3AFAC74C" w14:textId="77777777" w:rsidR="00D50BC2" w:rsidRPr="002A4502" w:rsidRDefault="00D50BC2" w:rsidP="006B301D">
      <w:pPr>
        <w:ind w:firstLine="567"/>
        <w:jc w:val="both"/>
        <w:rPr>
          <w:rFonts w:ascii="Arial" w:hAnsi="Arial" w:cs="Arial"/>
          <w:sz w:val="24"/>
          <w:szCs w:val="24"/>
        </w:rPr>
      </w:pPr>
      <w:r w:rsidRPr="002A4502">
        <w:rPr>
          <w:rFonts w:ascii="Arial" w:hAnsi="Arial" w:cs="Arial"/>
          <w:sz w:val="24"/>
          <w:szCs w:val="24"/>
        </w:rPr>
        <w:t>Водночас, одним із важливих напрямів розвитку молодіжної інфраструктури є створення та функціонування молодіжних центрів. З метою сприяння самореалізації молодих людей, підвищення рівня громадянської освіти, популяризації здорового способу життя, волонтерства, молодіжного підприємництва, підвищення рівня мобільності молоді тощо в області постійно зростає мережа молодіжних центрів.</w:t>
      </w:r>
      <w:r w:rsidR="00786247" w:rsidRPr="002A4502">
        <w:rPr>
          <w:rFonts w:ascii="Arial" w:hAnsi="Arial" w:cs="Arial"/>
          <w:sz w:val="24"/>
          <w:szCs w:val="24"/>
        </w:rPr>
        <w:t xml:space="preserve"> </w:t>
      </w:r>
      <w:r w:rsidRPr="002A4502">
        <w:rPr>
          <w:rFonts w:ascii="Arial" w:hAnsi="Arial" w:cs="Arial"/>
          <w:sz w:val="24"/>
          <w:szCs w:val="24"/>
        </w:rPr>
        <w:t xml:space="preserve">Окрім того, при Волинській облдержадміністрації діє Молодіжна рада. </w:t>
      </w:r>
    </w:p>
    <w:p w14:paraId="41BC714C" w14:textId="77777777" w:rsidR="00D50BC2" w:rsidRPr="002A4502" w:rsidRDefault="00D50BC2" w:rsidP="006B301D">
      <w:pPr>
        <w:jc w:val="center"/>
        <w:rPr>
          <w:rFonts w:ascii="Arial" w:hAnsi="Arial" w:cs="Arial"/>
          <w:sz w:val="24"/>
          <w:szCs w:val="24"/>
        </w:rPr>
      </w:pPr>
    </w:p>
    <w:p w14:paraId="75533D68" w14:textId="77777777" w:rsidR="00D50BC2" w:rsidRPr="002A4502" w:rsidRDefault="00D50BC2" w:rsidP="006B301D">
      <w:pPr>
        <w:ind w:firstLine="284"/>
        <w:jc w:val="both"/>
        <w:rPr>
          <w:rFonts w:ascii="Arial" w:hAnsi="Arial" w:cs="Arial"/>
          <w:color w:val="000000"/>
          <w:sz w:val="24"/>
          <w:szCs w:val="24"/>
        </w:rPr>
      </w:pPr>
      <w:r w:rsidRPr="002A4502">
        <w:rPr>
          <w:rFonts w:ascii="Arial" w:hAnsi="Arial" w:cs="Arial"/>
          <w:b/>
          <w:sz w:val="24"/>
          <w:szCs w:val="24"/>
        </w:rPr>
        <w:t>Пріоритетні напрями розвитку:</w:t>
      </w:r>
    </w:p>
    <w:p w14:paraId="1567C5F4" w14:textId="77777777" w:rsidR="00D50BC2" w:rsidRPr="002A4502" w:rsidRDefault="00D50BC2" w:rsidP="006B301D">
      <w:pPr>
        <w:pStyle w:val="affd"/>
        <w:numPr>
          <w:ilvl w:val="0"/>
          <w:numId w:val="2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contextualSpacing/>
        <w:jc w:val="both"/>
        <w:rPr>
          <w:color w:val="000000"/>
          <w:sz w:val="24"/>
          <w:szCs w:val="24"/>
          <w:lang w:val="uk-UA"/>
        </w:rPr>
      </w:pPr>
      <w:r w:rsidRPr="002A4502">
        <w:rPr>
          <w:color w:val="000000"/>
          <w:sz w:val="24"/>
          <w:szCs w:val="24"/>
          <w:lang w:val="uk-UA"/>
        </w:rPr>
        <w:t>Створення системи всебічної підтримки, формування та розвитку громадянської активності молоді для її самовизначення і самореалізації.</w:t>
      </w:r>
    </w:p>
    <w:p w14:paraId="4921EF31" w14:textId="77777777" w:rsidR="00D50BC2" w:rsidRPr="002A4502" w:rsidRDefault="00D50BC2" w:rsidP="006B301D">
      <w:pPr>
        <w:pStyle w:val="affd"/>
        <w:numPr>
          <w:ilvl w:val="0"/>
          <w:numId w:val="2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contextualSpacing/>
        <w:jc w:val="both"/>
        <w:rPr>
          <w:color w:val="000000"/>
          <w:sz w:val="24"/>
          <w:szCs w:val="24"/>
          <w:lang w:val="uk-UA"/>
        </w:rPr>
      </w:pPr>
      <w:r w:rsidRPr="002A4502">
        <w:rPr>
          <w:rFonts w:eastAsia="Calibri"/>
          <w:color w:val="000000"/>
          <w:sz w:val="24"/>
          <w:szCs w:val="24"/>
          <w:lang w:val="uk-UA"/>
        </w:rPr>
        <w:t xml:space="preserve">Удосконалення національно-патріотичного виховання дітей та молоді, формування </w:t>
      </w:r>
      <w:r w:rsidRPr="002A4502">
        <w:rPr>
          <w:bCs/>
          <w:color w:val="000000"/>
          <w:sz w:val="24"/>
          <w:szCs w:val="24"/>
          <w:lang w:val="uk-UA"/>
        </w:rPr>
        <w:t>стійкого усвідомлення громадянином України своєї приналежності до української нації та здатності до збройного спротиву російській агресії, захисту України.</w:t>
      </w:r>
    </w:p>
    <w:p w14:paraId="35E20491" w14:textId="77777777" w:rsidR="00D50BC2" w:rsidRPr="002A4502" w:rsidRDefault="00D50BC2" w:rsidP="006B301D">
      <w:pPr>
        <w:pStyle w:val="affd"/>
        <w:numPr>
          <w:ilvl w:val="0"/>
          <w:numId w:val="2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contextualSpacing/>
        <w:jc w:val="both"/>
        <w:rPr>
          <w:color w:val="000000"/>
          <w:sz w:val="24"/>
          <w:szCs w:val="24"/>
          <w:lang w:val="uk-UA"/>
        </w:rPr>
      </w:pPr>
      <w:r w:rsidRPr="002A4502">
        <w:rPr>
          <w:bCs/>
          <w:color w:val="000000"/>
          <w:sz w:val="24"/>
          <w:szCs w:val="24"/>
          <w:lang w:val="uk-UA"/>
        </w:rPr>
        <w:t>З</w:t>
      </w:r>
      <w:r w:rsidRPr="002A4502">
        <w:rPr>
          <w:color w:val="000000"/>
          <w:sz w:val="24"/>
          <w:szCs w:val="24"/>
          <w:lang w:val="uk-UA"/>
        </w:rPr>
        <w:t>абезпечення правових, гуманітарних, економічних передумов для становлення молодої особи.</w:t>
      </w:r>
    </w:p>
    <w:p w14:paraId="3AD5F961" w14:textId="77777777" w:rsidR="00D50BC2" w:rsidRPr="002A4502" w:rsidRDefault="00D50BC2" w:rsidP="006B301D">
      <w:pPr>
        <w:pStyle w:val="affd"/>
        <w:numPr>
          <w:ilvl w:val="0"/>
          <w:numId w:val="2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contextualSpacing/>
        <w:jc w:val="both"/>
        <w:rPr>
          <w:color w:val="000000"/>
          <w:sz w:val="24"/>
          <w:szCs w:val="24"/>
          <w:lang w:val="uk-UA"/>
        </w:rPr>
      </w:pPr>
      <w:r w:rsidRPr="002A4502">
        <w:rPr>
          <w:rFonts w:eastAsia="Calibri"/>
          <w:color w:val="000000"/>
          <w:sz w:val="24"/>
          <w:szCs w:val="24"/>
          <w:lang w:val="uk-UA"/>
        </w:rPr>
        <w:t>В</w:t>
      </w:r>
      <w:r w:rsidRPr="002A4502">
        <w:rPr>
          <w:sz w:val="24"/>
          <w:szCs w:val="24"/>
          <w:lang w:val="uk-UA"/>
        </w:rPr>
        <w:t>иховання високоморальних особистостей, які плекають українські традиції, духовні цінності, володіють відповідними знаннями, вміннями та навичками, здатні реалізувати свій потенціал в умовах сучасного суспільства.</w:t>
      </w:r>
    </w:p>
    <w:p w14:paraId="3DCCDBC0" w14:textId="77777777" w:rsidR="00E82D72" w:rsidRPr="002A4502" w:rsidRDefault="00E82D72" w:rsidP="006B301D">
      <w:pPr>
        <w:pStyle w:val="aff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color w:val="000000"/>
          <w:sz w:val="24"/>
          <w:szCs w:val="24"/>
          <w:lang w:val="uk-UA"/>
        </w:rPr>
      </w:pPr>
    </w:p>
    <w:p w14:paraId="77172299" w14:textId="77777777" w:rsidR="00D8145F" w:rsidRPr="002A4502" w:rsidRDefault="00786247" w:rsidP="006B301D">
      <w:pPr>
        <w:pStyle w:val="aff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color w:val="000000"/>
          <w:sz w:val="24"/>
          <w:szCs w:val="24"/>
          <w:lang w:val="uk-UA"/>
        </w:rPr>
      </w:pPr>
      <w:r w:rsidRPr="002A4502">
        <w:rPr>
          <w:b/>
          <w:color w:val="000000"/>
          <w:sz w:val="24"/>
          <w:szCs w:val="24"/>
          <w:lang w:val="uk-UA"/>
        </w:rPr>
        <w:lastRenderedPageBreak/>
        <w:t>Фізкультура і спорт:</w:t>
      </w:r>
    </w:p>
    <w:p w14:paraId="4D973D38" w14:textId="77777777" w:rsidR="00D8145F" w:rsidRPr="002A4502" w:rsidRDefault="00786247" w:rsidP="006B301D">
      <w:pPr>
        <w:pStyle w:val="docdata"/>
        <w:spacing w:before="0" w:beforeAutospacing="0" w:after="0" w:afterAutospacing="0"/>
        <w:ind w:firstLine="567"/>
        <w:jc w:val="both"/>
        <w:rPr>
          <w:rFonts w:ascii="Arial" w:hAnsi="Arial" w:cs="Arial"/>
        </w:rPr>
      </w:pPr>
      <w:r w:rsidRPr="002A4502">
        <w:rPr>
          <w:rFonts w:ascii="Arial" w:hAnsi="Arial" w:cs="Arial"/>
          <w:lang w:val="uk-UA"/>
        </w:rPr>
        <w:t xml:space="preserve">В області працюють 28 дитячо-юнацьких спортивних шкіл, з них 2 – спеціалізовані дитячо-юнацькі спортивні школи олімпійського резерву, 1 – дитячо-юнацька спортивна школа для осіб з інвалідністю, </w:t>
      </w:r>
      <w:r w:rsidRPr="002A4502">
        <w:rPr>
          <w:rFonts w:ascii="Arial" w:hAnsi="Arial" w:cs="Arial"/>
          <w:bCs/>
          <w:lang w:val="uk-UA"/>
        </w:rPr>
        <w:t>до занять з різних видів спорту залучено близько 9000 дітей та підлітків, роботу з якими проводять понад 370 тренерів-викладачів.</w:t>
      </w:r>
      <w:r w:rsidR="00813D27" w:rsidRPr="002A4502">
        <w:rPr>
          <w:rFonts w:ascii="Arial" w:hAnsi="Arial" w:cs="Arial"/>
          <w:bCs/>
          <w:lang w:val="uk-UA"/>
        </w:rPr>
        <w:t xml:space="preserve"> </w:t>
      </w:r>
      <w:bookmarkStart w:id="1194" w:name="n24"/>
      <w:bookmarkEnd w:id="1194"/>
      <w:r w:rsidR="00D8145F" w:rsidRPr="002A4502">
        <w:rPr>
          <w:rFonts w:ascii="Arial" w:hAnsi="Arial" w:cs="Arial"/>
        </w:rPr>
        <w:t xml:space="preserve">Кількість осіб, які охоплені фізкультурно-оздоровчою та спортивною діяльністю в області становить 68800 людей. </w:t>
      </w:r>
    </w:p>
    <w:p w14:paraId="3E146E14" w14:textId="77777777" w:rsidR="00D8145F" w:rsidRPr="002A4502" w:rsidRDefault="00D8145F" w:rsidP="006B301D">
      <w:pPr>
        <w:pStyle w:val="docdata"/>
        <w:spacing w:before="0" w:beforeAutospacing="0" w:after="0" w:afterAutospacing="0"/>
        <w:ind w:firstLine="567"/>
        <w:jc w:val="both"/>
        <w:rPr>
          <w:rFonts w:ascii="Arial" w:hAnsi="Arial" w:cs="Arial"/>
          <w:color w:val="000000"/>
          <w:lang w:val="uk-UA"/>
        </w:rPr>
      </w:pPr>
      <w:r w:rsidRPr="002A4502">
        <w:rPr>
          <w:rFonts w:ascii="Arial" w:hAnsi="Arial" w:cs="Arial"/>
          <w:color w:val="000000"/>
          <w:lang w:val="uk-UA"/>
        </w:rPr>
        <w:t>У рамках соціального проєкту «Активні парки – локації здорової України»  у Волинській області облаштовано 12 локацій у дев’яти територіальних громадах</w:t>
      </w:r>
      <w:r w:rsidR="00E60AA4" w:rsidRPr="002A4502">
        <w:rPr>
          <w:rFonts w:ascii="Arial" w:hAnsi="Arial" w:cs="Arial"/>
          <w:color w:val="000000"/>
          <w:lang w:val="uk-UA"/>
        </w:rPr>
        <w:t>, де рухову активність з населенням забезпечують</w:t>
      </w:r>
      <w:r w:rsidRPr="002A4502">
        <w:rPr>
          <w:rFonts w:ascii="Arial" w:hAnsi="Arial" w:cs="Arial"/>
          <w:color w:val="000000"/>
          <w:lang w:val="uk-UA"/>
        </w:rPr>
        <w:t xml:space="preserve"> координатор</w:t>
      </w:r>
      <w:r w:rsidR="00E60AA4" w:rsidRPr="002A4502">
        <w:rPr>
          <w:rFonts w:ascii="Arial" w:hAnsi="Arial" w:cs="Arial"/>
          <w:color w:val="000000"/>
          <w:lang w:val="uk-UA"/>
        </w:rPr>
        <w:t>и</w:t>
      </w:r>
      <w:r w:rsidRPr="002A4502">
        <w:rPr>
          <w:rFonts w:ascii="Arial" w:hAnsi="Arial" w:cs="Arial"/>
          <w:color w:val="000000"/>
          <w:lang w:val="uk-UA"/>
        </w:rPr>
        <w:t>. За час функціонування активних парків проведено ряд спортивно-масових заходів із залученням осіб різних вікових категорій, у тому числі осіб з інвалідністю.</w:t>
      </w:r>
    </w:p>
    <w:p w14:paraId="30CFBBD9" w14:textId="77777777" w:rsidR="00D8145F" w:rsidRPr="002A4502" w:rsidRDefault="00D8145F" w:rsidP="006B301D">
      <w:pPr>
        <w:ind w:firstLine="567"/>
        <w:rPr>
          <w:rFonts w:ascii="Arial" w:hAnsi="Arial" w:cs="Arial"/>
          <w:b/>
          <w:bCs/>
          <w:sz w:val="24"/>
          <w:szCs w:val="24"/>
        </w:rPr>
      </w:pPr>
      <w:r w:rsidRPr="002A4502">
        <w:rPr>
          <w:rFonts w:ascii="Arial" w:hAnsi="Arial" w:cs="Arial"/>
          <w:b/>
          <w:bCs/>
          <w:sz w:val="24"/>
          <w:szCs w:val="24"/>
        </w:rPr>
        <w:t>Пріоритетні напрямки розвитку на період до 2027 року</w:t>
      </w:r>
    </w:p>
    <w:p w14:paraId="2C6651B8" w14:textId="77777777" w:rsidR="00D8145F" w:rsidRPr="002A4502" w:rsidRDefault="00D8145F" w:rsidP="006B301D">
      <w:pPr>
        <w:ind w:firstLine="567"/>
        <w:jc w:val="both"/>
        <w:rPr>
          <w:rFonts w:ascii="Arial" w:hAnsi="Arial" w:cs="Arial"/>
          <w:sz w:val="24"/>
          <w:szCs w:val="24"/>
        </w:rPr>
      </w:pPr>
      <w:r w:rsidRPr="002A4502">
        <w:rPr>
          <w:rFonts w:ascii="Arial" w:hAnsi="Arial" w:cs="Arial"/>
          <w:sz w:val="24"/>
          <w:szCs w:val="24"/>
        </w:rPr>
        <w:t>1.</w:t>
      </w:r>
      <w:r w:rsidR="0036641C">
        <w:rPr>
          <w:rFonts w:ascii="Arial" w:hAnsi="Arial" w:cs="Arial"/>
          <w:sz w:val="24"/>
          <w:szCs w:val="24"/>
        </w:rPr>
        <w:t xml:space="preserve"> </w:t>
      </w:r>
      <w:r w:rsidRPr="002A4502">
        <w:rPr>
          <w:rFonts w:ascii="Arial" w:hAnsi="Arial" w:cs="Arial"/>
          <w:sz w:val="24"/>
          <w:szCs w:val="24"/>
        </w:rPr>
        <w:t>Збільшення кількості населення, яке займається оздоровчою руховою активністю та спортом.</w:t>
      </w:r>
    </w:p>
    <w:p w14:paraId="6C59CA2C" w14:textId="77777777" w:rsidR="00813D27" w:rsidRPr="002845AC" w:rsidRDefault="00D8145F" w:rsidP="006B301D">
      <w:pPr>
        <w:ind w:firstLine="709"/>
        <w:jc w:val="both"/>
        <w:rPr>
          <w:rFonts w:ascii="Arial" w:hAnsi="Arial" w:cs="Arial"/>
          <w:sz w:val="24"/>
          <w:szCs w:val="24"/>
          <w:rPrChange w:id="1195" w:author="Пользователь Windows" w:date="2024-02-06T14:54:00Z">
            <w:rPr>
              <w:rFonts w:ascii="Arial" w:hAnsi="Arial" w:cs="Arial"/>
              <w:color w:val="FF0000"/>
              <w:sz w:val="24"/>
              <w:szCs w:val="24"/>
            </w:rPr>
          </w:rPrChange>
        </w:rPr>
      </w:pPr>
      <w:r w:rsidRPr="002845AC">
        <w:rPr>
          <w:rFonts w:ascii="Arial" w:hAnsi="Arial" w:cs="Arial"/>
          <w:sz w:val="24"/>
          <w:szCs w:val="24"/>
          <w:rPrChange w:id="1196" w:author="Пользователь Windows" w:date="2024-02-06T14:54:00Z">
            <w:rPr>
              <w:rFonts w:ascii="Arial" w:hAnsi="Arial" w:cs="Arial"/>
              <w:color w:val="FF0000"/>
              <w:sz w:val="24"/>
              <w:szCs w:val="24"/>
            </w:rPr>
          </w:rPrChange>
        </w:rPr>
        <w:t>2. </w:t>
      </w:r>
      <w:r w:rsidR="00813D27" w:rsidRPr="002845AC">
        <w:rPr>
          <w:rFonts w:ascii="Arial" w:hAnsi="Arial" w:cs="Arial"/>
          <w:sz w:val="24"/>
          <w:szCs w:val="24"/>
          <w:rPrChange w:id="1197" w:author="Пользователь Windows" w:date="2024-02-06T14:54:00Z">
            <w:rPr>
              <w:rFonts w:ascii="Arial" w:hAnsi="Arial" w:cs="Arial"/>
              <w:color w:val="FF0000"/>
              <w:sz w:val="24"/>
              <w:szCs w:val="24"/>
            </w:rPr>
          </w:rPrChange>
        </w:rPr>
        <w:t>Забезпечення розвитку фізичної культури та спорту на рівні територіальних громад, зокрема шляхом розширення мережі закладів та створення інклюзивної спортивної інфраструктури.</w:t>
      </w:r>
    </w:p>
    <w:p w14:paraId="4BADDB04" w14:textId="77777777" w:rsidR="00D8145F" w:rsidRPr="006A533E" w:rsidRDefault="00D8145F" w:rsidP="006B301D">
      <w:pPr>
        <w:ind w:firstLine="567"/>
        <w:jc w:val="both"/>
        <w:rPr>
          <w:rFonts w:ascii="Arial" w:hAnsi="Arial" w:cs="Arial"/>
          <w:sz w:val="24"/>
          <w:szCs w:val="24"/>
          <w:lang w:eastAsia="uk-UA"/>
        </w:rPr>
      </w:pPr>
      <w:r w:rsidRPr="002845AC">
        <w:rPr>
          <w:rFonts w:ascii="Arial" w:hAnsi="Arial" w:cs="Arial"/>
          <w:sz w:val="24"/>
          <w:szCs w:val="24"/>
          <w:rPrChange w:id="1198" w:author="Пользователь Windows" w:date="2024-02-06T14:54:00Z">
            <w:rPr>
              <w:rFonts w:ascii="Arial" w:hAnsi="Arial" w:cs="Arial"/>
              <w:color w:val="000000"/>
              <w:sz w:val="24"/>
              <w:szCs w:val="24"/>
            </w:rPr>
          </w:rPrChange>
        </w:rPr>
        <w:t>3. Розвиток спортивної інфраструктури.</w:t>
      </w:r>
    </w:p>
    <w:p w14:paraId="67B80AFB" w14:textId="77777777" w:rsidR="00D8145F" w:rsidRPr="002845AC" w:rsidRDefault="00D8145F" w:rsidP="006B301D">
      <w:pPr>
        <w:ind w:firstLine="567"/>
        <w:jc w:val="both"/>
        <w:rPr>
          <w:rFonts w:ascii="Arial" w:hAnsi="Arial" w:cs="Arial"/>
          <w:sz w:val="24"/>
          <w:szCs w:val="24"/>
        </w:rPr>
      </w:pPr>
      <w:r w:rsidRPr="002845AC">
        <w:rPr>
          <w:rFonts w:ascii="Arial" w:hAnsi="Arial" w:cs="Arial"/>
          <w:sz w:val="24"/>
          <w:szCs w:val="24"/>
        </w:rPr>
        <w:t>4. Підвищення престижу професії тренера, спортсмена та фахівця галузі, мотивації для подальшого росту спортивних результатів.</w:t>
      </w:r>
    </w:p>
    <w:p w14:paraId="1A8A39EB" w14:textId="77777777" w:rsidR="00D8145F" w:rsidRPr="002845AC" w:rsidRDefault="00D8145F" w:rsidP="006B301D">
      <w:pPr>
        <w:ind w:firstLine="567"/>
        <w:jc w:val="both"/>
        <w:rPr>
          <w:rFonts w:ascii="Arial" w:hAnsi="Arial" w:cs="Arial"/>
          <w:sz w:val="24"/>
          <w:szCs w:val="24"/>
        </w:rPr>
      </w:pPr>
      <w:r w:rsidRPr="002845AC">
        <w:rPr>
          <w:rFonts w:ascii="Arial" w:hAnsi="Arial" w:cs="Arial"/>
          <w:sz w:val="24"/>
          <w:szCs w:val="24"/>
        </w:rPr>
        <w:t>5. Підвищення спортивної майстерності спортсменів з олімпійських, неолімпійських та видів спорту осіб з інвалідності.</w:t>
      </w:r>
    </w:p>
    <w:p w14:paraId="43DCB414" w14:textId="77777777" w:rsidR="00D8145F" w:rsidRPr="002845AC" w:rsidRDefault="00D8145F" w:rsidP="006B301D">
      <w:pPr>
        <w:ind w:firstLine="567"/>
        <w:jc w:val="both"/>
        <w:rPr>
          <w:rFonts w:ascii="Arial" w:hAnsi="Arial" w:cs="Arial"/>
          <w:sz w:val="24"/>
          <w:szCs w:val="24"/>
        </w:rPr>
      </w:pPr>
      <w:r w:rsidRPr="002845AC">
        <w:rPr>
          <w:rFonts w:ascii="Arial" w:hAnsi="Arial" w:cs="Arial"/>
          <w:sz w:val="24"/>
          <w:szCs w:val="24"/>
        </w:rPr>
        <w:t>6. Мотивація та фінансова підтримка провідних спортсменів та тренерів області, покращення соціально-побутових умов провідних спортсменів області.</w:t>
      </w:r>
    </w:p>
    <w:p w14:paraId="04F53697" w14:textId="77777777" w:rsidR="00D8145F" w:rsidRPr="002845AC" w:rsidRDefault="00D8145F" w:rsidP="006B301D">
      <w:pPr>
        <w:ind w:firstLine="567"/>
        <w:jc w:val="both"/>
        <w:rPr>
          <w:rFonts w:ascii="Arial" w:hAnsi="Arial" w:cs="Arial"/>
          <w:sz w:val="24"/>
          <w:szCs w:val="24"/>
          <w:rPrChange w:id="1199" w:author="Пользователь Windows" w:date="2024-02-06T14:54:00Z">
            <w:rPr>
              <w:rFonts w:ascii="Arial" w:hAnsi="Arial" w:cs="Arial"/>
              <w:color w:val="FF0000"/>
              <w:sz w:val="24"/>
              <w:szCs w:val="24"/>
            </w:rPr>
          </w:rPrChange>
        </w:rPr>
      </w:pPr>
      <w:r w:rsidRPr="002845AC">
        <w:rPr>
          <w:rFonts w:ascii="Arial" w:hAnsi="Arial" w:cs="Arial"/>
          <w:sz w:val="24"/>
          <w:szCs w:val="24"/>
        </w:rPr>
        <w:t xml:space="preserve">7. </w:t>
      </w:r>
      <w:r w:rsidR="00813D27" w:rsidRPr="002845AC">
        <w:rPr>
          <w:rFonts w:ascii="Arial" w:hAnsi="Arial" w:cs="Arial"/>
          <w:sz w:val="24"/>
          <w:szCs w:val="24"/>
          <w:rPrChange w:id="1200" w:author="Пользователь Windows" w:date="2024-02-06T14:54:00Z">
            <w:rPr>
              <w:rFonts w:ascii="Arial" w:hAnsi="Arial" w:cs="Arial"/>
              <w:color w:val="FF0000"/>
              <w:sz w:val="24"/>
              <w:szCs w:val="24"/>
            </w:rPr>
          </w:rPrChange>
        </w:rPr>
        <w:t>Створення умов для залучення осіб та дітей з інвалідністю, у тому числі тих, хто отримали її внаслідок збройної агресії рф, ветеранів війни до занять фізичною культурою, спортом та фізкультурно-спортивною реабілітацією.</w:t>
      </w:r>
    </w:p>
    <w:p w14:paraId="4E3BF1BB" w14:textId="77777777" w:rsidR="00D8145F" w:rsidRPr="002A4502" w:rsidRDefault="00D8145F" w:rsidP="006B301D">
      <w:pPr>
        <w:ind w:firstLine="567"/>
        <w:jc w:val="both"/>
        <w:rPr>
          <w:rFonts w:ascii="Arial" w:hAnsi="Arial" w:cs="Arial"/>
          <w:sz w:val="24"/>
          <w:szCs w:val="24"/>
        </w:rPr>
      </w:pPr>
      <w:r w:rsidRPr="002A4502">
        <w:rPr>
          <w:rFonts w:ascii="Arial" w:hAnsi="Arial" w:cs="Arial"/>
          <w:sz w:val="24"/>
          <w:szCs w:val="24"/>
          <w:lang w:val="ru-RU"/>
        </w:rPr>
        <w:t>8. П</w:t>
      </w:r>
      <w:r w:rsidRPr="002A4502">
        <w:rPr>
          <w:rFonts w:ascii="Arial" w:hAnsi="Arial" w:cs="Arial"/>
          <w:sz w:val="24"/>
          <w:szCs w:val="24"/>
        </w:rPr>
        <w:t>ідвищення якості навчально-тренувального процесу, створення умов для організації та проведення фізкультурно-оздоровчих, спортивних заходів та спортивних змагань.</w:t>
      </w:r>
    </w:p>
    <w:p w14:paraId="6CB57995" w14:textId="77777777" w:rsidR="00AF66D0" w:rsidRPr="002A4502" w:rsidRDefault="00AF66D0" w:rsidP="006B301D">
      <w:pPr>
        <w:ind w:firstLine="720"/>
        <w:jc w:val="both"/>
        <w:rPr>
          <w:rFonts w:ascii="Arial" w:hAnsi="Arial" w:cs="Arial"/>
          <w:b/>
          <w:bCs/>
          <w:i/>
          <w:iCs/>
          <w:sz w:val="24"/>
          <w:szCs w:val="24"/>
        </w:rPr>
      </w:pPr>
    </w:p>
    <w:p w14:paraId="0906437E" w14:textId="77777777" w:rsidR="00AF66D0" w:rsidRPr="002A4502" w:rsidRDefault="00AF66D0" w:rsidP="006B301D">
      <w:pPr>
        <w:ind w:firstLine="720"/>
        <w:jc w:val="center"/>
        <w:rPr>
          <w:rFonts w:ascii="Arial" w:hAnsi="Arial" w:cs="Arial"/>
          <w:b/>
          <w:bCs/>
          <w:sz w:val="24"/>
          <w:szCs w:val="24"/>
        </w:rPr>
      </w:pPr>
      <w:r w:rsidRPr="002A4502">
        <w:rPr>
          <w:rFonts w:ascii="Arial" w:hAnsi="Arial" w:cs="Arial"/>
          <w:b/>
          <w:bCs/>
          <w:sz w:val="24"/>
          <w:szCs w:val="24"/>
        </w:rPr>
        <w:t>4.6. Культура</w:t>
      </w:r>
    </w:p>
    <w:p w14:paraId="5057DDB6" w14:textId="77777777" w:rsidR="00C74DD6" w:rsidRPr="002A4502" w:rsidRDefault="00C74DD6" w:rsidP="006B301D">
      <w:pPr>
        <w:pStyle w:val="aa"/>
        <w:rPr>
          <w:rFonts w:ascii="Arial" w:hAnsi="Arial" w:cs="Arial"/>
          <w:color w:val="000000"/>
          <w:sz w:val="24"/>
          <w:szCs w:val="24"/>
          <w:lang w:val="uk-UA"/>
        </w:rPr>
      </w:pPr>
      <w:r w:rsidRPr="002A4502">
        <w:rPr>
          <w:rFonts w:ascii="Arial" w:hAnsi="Arial" w:cs="Arial"/>
          <w:color w:val="000000"/>
          <w:sz w:val="24"/>
          <w:szCs w:val="24"/>
          <w:lang w:val="uk-UA"/>
        </w:rPr>
        <w:t>Основними завданнями в галузі культури області є забезпечення реалізації прав громадян на доступ до інформації, здобуття мистецької освіти, залучення до культурних цінностей і духовних надбань, створення умов для функціонування базової мережі закладів культури місцевого рівня, надання якісних культурних послуг для всіх верств</w:t>
      </w:r>
      <w:r w:rsidRPr="002A4502">
        <w:rPr>
          <w:rFonts w:ascii="Arial" w:hAnsi="Arial" w:cs="Arial"/>
          <w:color w:val="000000"/>
          <w:spacing w:val="-4"/>
          <w:sz w:val="24"/>
          <w:szCs w:val="24"/>
          <w:lang w:val="uk-UA"/>
        </w:rPr>
        <w:t xml:space="preserve"> </w:t>
      </w:r>
      <w:r w:rsidRPr="002A4502">
        <w:rPr>
          <w:rFonts w:ascii="Arial" w:hAnsi="Arial" w:cs="Arial"/>
          <w:color w:val="000000"/>
          <w:sz w:val="24"/>
          <w:szCs w:val="24"/>
          <w:lang w:val="uk-UA"/>
        </w:rPr>
        <w:t>населення, дослідження, охорона і популяризація елементів нематеріальної культурної спадщини краю.</w:t>
      </w:r>
    </w:p>
    <w:p w14:paraId="55E17E03" w14:textId="77777777" w:rsidR="00C74DD6" w:rsidRPr="002A4502" w:rsidRDefault="00C74DD6" w:rsidP="006B301D">
      <w:pPr>
        <w:pStyle w:val="aa"/>
        <w:rPr>
          <w:rFonts w:ascii="Arial" w:hAnsi="Arial" w:cs="Arial"/>
          <w:color w:val="000000"/>
          <w:sz w:val="24"/>
          <w:szCs w:val="24"/>
          <w:lang w:val="uk-UA"/>
        </w:rPr>
      </w:pPr>
      <w:r w:rsidRPr="002A4502">
        <w:rPr>
          <w:rFonts w:ascii="Arial" w:hAnsi="Arial" w:cs="Arial"/>
          <w:color w:val="000000"/>
          <w:sz w:val="24"/>
          <w:szCs w:val="24"/>
          <w:lang w:val="uk-UA"/>
        </w:rPr>
        <w:t>На території Державного історико-культурного заповідника розташовані єдиний в Україні Музей дзвонів, Музей книги з унікальною колекцією стародруків релігійного та світського характеру, експозиція «Лесина вітальня» у Будинку Косачів. Луцький замок та експозиції працюють щоденно, без вихідних.</w:t>
      </w:r>
    </w:p>
    <w:p w14:paraId="46AC0C56" w14:textId="77777777" w:rsidR="00C74DD6" w:rsidRPr="002A4502" w:rsidRDefault="00C74DD6" w:rsidP="006B301D">
      <w:pPr>
        <w:tabs>
          <w:tab w:val="left" w:pos="567"/>
        </w:tabs>
        <w:ind w:firstLine="720"/>
        <w:jc w:val="both"/>
        <w:rPr>
          <w:rFonts w:ascii="Arial" w:hAnsi="Arial" w:cs="Arial"/>
          <w:color w:val="000000"/>
          <w:sz w:val="24"/>
          <w:szCs w:val="24"/>
          <w:lang w:eastAsia="ru-RU"/>
        </w:rPr>
      </w:pPr>
      <w:r w:rsidRPr="002A4502">
        <w:rPr>
          <w:rFonts w:ascii="Arial" w:hAnsi="Arial" w:cs="Arial"/>
          <w:color w:val="000000"/>
          <w:sz w:val="24"/>
          <w:szCs w:val="24"/>
          <w:lang w:eastAsia="ru-RU"/>
        </w:rPr>
        <w:t xml:space="preserve">Станом на 01.11.2023 року в територіальних громадах Волинської області  функціонує 30 Центрів культурних послуг (центри культури та дозвілля, центри культури, дозвілля, молоді, туризму та спорту тощо). Чотири з них мають назву Центр культурних послуг – це ЦКП Володимирської, Рожищенської міських рад, Ратнівської селищної та Сошичненської сільської рад. Ці заклади здійснюють свою діяльність згідно затверджених статутів або положень, якими передбачені не лише культурно-просвітницькі та культурно-дозвіллєві функції, а й широкий спектр інших напрямків діяльності, зокрема: туристичні, спортивно-оздоровчі тощо. Центри культурних послуг, як простір для нових видів дозвілля, співпраці та гуманітарної, культурної підтримки </w:t>
      </w:r>
      <w:r w:rsidRPr="002A4502">
        <w:rPr>
          <w:rFonts w:ascii="Arial" w:hAnsi="Arial" w:cs="Arial"/>
          <w:color w:val="000000"/>
          <w:sz w:val="24"/>
          <w:szCs w:val="24"/>
          <w:lang w:eastAsia="ru-RU"/>
        </w:rPr>
        <w:lastRenderedPageBreak/>
        <w:t>жителів громади, виконують і керівну та методичну функції для всіх закладів культури в територіальній громаді.</w:t>
      </w:r>
    </w:p>
    <w:p w14:paraId="51621183" w14:textId="77777777" w:rsidR="00C74DD6" w:rsidRPr="002A4502" w:rsidRDefault="00C74DD6" w:rsidP="006B301D">
      <w:pPr>
        <w:ind w:firstLine="720"/>
        <w:jc w:val="both"/>
        <w:rPr>
          <w:rFonts w:ascii="Arial" w:hAnsi="Arial" w:cs="Arial"/>
          <w:color w:val="000000"/>
          <w:sz w:val="24"/>
          <w:szCs w:val="24"/>
          <w:lang w:eastAsia="ru-RU"/>
        </w:rPr>
      </w:pPr>
      <w:r w:rsidRPr="002A4502">
        <w:rPr>
          <w:rFonts w:ascii="Arial" w:hAnsi="Arial" w:cs="Arial"/>
          <w:color w:val="000000"/>
          <w:sz w:val="24"/>
          <w:szCs w:val="24"/>
          <w:lang w:eastAsia="ru-RU"/>
        </w:rPr>
        <w:t>В області діє 2554 аматорські колективи, з них – 891 дитячий. 2080 аматорських колективів працює у сільській місцевості, серед них 736 аматорських гуртків і колективів для дітей. Почесне звання «народний аматорський» та «зразковий аматорський» носять 235 колективів.</w:t>
      </w:r>
    </w:p>
    <w:p w14:paraId="3A46B95D" w14:textId="77777777" w:rsidR="00C74DD6" w:rsidRPr="002A4502" w:rsidRDefault="00C74DD6" w:rsidP="006B301D">
      <w:pPr>
        <w:ind w:firstLine="709"/>
        <w:jc w:val="both"/>
        <w:rPr>
          <w:rFonts w:ascii="Arial" w:hAnsi="Arial" w:cs="Arial"/>
          <w:color w:val="000000"/>
          <w:sz w:val="24"/>
          <w:szCs w:val="24"/>
          <w:lang w:eastAsia="ru-RU"/>
        </w:rPr>
      </w:pPr>
      <w:r w:rsidRPr="002A4502">
        <w:rPr>
          <w:rFonts w:ascii="Arial" w:hAnsi="Arial" w:cs="Arial"/>
          <w:color w:val="000000"/>
          <w:sz w:val="24"/>
          <w:szCs w:val="24"/>
          <w:lang w:eastAsia="ru-RU"/>
        </w:rPr>
        <w:t xml:space="preserve">Важливим напрямком роботи закладів культури територіальних громад області є охорона нематеріальної культурної спадщини. В обласному Переліку нараховується 15 елементів НКС. Міністерством культури та інформаційної політики України внесено до Національного переліку нематеріальної культурної спадщини України елемент НКС  «Традиція соломоплетіння у Турійській громаді Волинської області».  </w:t>
      </w:r>
    </w:p>
    <w:p w14:paraId="4641F868" w14:textId="77777777" w:rsidR="00C74DD6" w:rsidRPr="002A4502" w:rsidRDefault="00C74DD6" w:rsidP="006B301D">
      <w:pPr>
        <w:ind w:firstLine="709"/>
        <w:jc w:val="both"/>
        <w:rPr>
          <w:rFonts w:ascii="Arial" w:hAnsi="Arial" w:cs="Arial"/>
          <w:color w:val="000000"/>
          <w:sz w:val="24"/>
          <w:szCs w:val="24"/>
          <w:lang w:eastAsia="ru-RU"/>
        </w:rPr>
      </w:pPr>
      <w:r w:rsidRPr="002A4502">
        <w:rPr>
          <w:rFonts w:ascii="Arial" w:hAnsi="Arial" w:cs="Arial"/>
          <w:color w:val="000000"/>
          <w:sz w:val="24"/>
          <w:szCs w:val="24"/>
          <w:lang w:eastAsia="ru-RU"/>
        </w:rPr>
        <w:t>Для внесення до Національного реєстру на розгляд Експертної ради при Міністерстві культури та інформаційної політики України подано чотири пакети документів: «Бджільництво. Глядіння пчіл у Баєві»; «Ткацтво Камінь-Каширської громади»; «Приготування української традиційної страви «Голубці»; «Весільний обряд «Читання корони».</w:t>
      </w:r>
    </w:p>
    <w:p w14:paraId="6BE37C87" w14:textId="77777777" w:rsidR="00C74DD6" w:rsidRPr="002A4502" w:rsidRDefault="00C74DD6" w:rsidP="006B301D">
      <w:pPr>
        <w:tabs>
          <w:tab w:val="left" w:pos="567"/>
        </w:tabs>
        <w:ind w:firstLine="709"/>
        <w:jc w:val="both"/>
        <w:rPr>
          <w:rFonts w:ascii="Arial" w:hAnsi="Arial" w:cs="Arial"/>
          <w:color w:val="000000"/>
          <w:sz w:val="24"/>
          <w:szCs w:val="24"/>
          <w:lang w:eastAsia="ru-RU"/>
        </w:rPr>
      </w:pPr>
      <w:r w:rsidRPr="002A4502">
        <w:rPr>
          <w:rFonts w:ascii="Arial" w:hAnsi="Arial" w:cs="Arial"/>
          <w:color w:val="000000"/>
          <w:sz w:val="24"/>
          <w:szCs w:val="24"/>
          <w:lang w:eastAsia="ru-RU"/>
        </w:rPr>
        <w:t xml:space="preserve">В області працює </w:t>
      </w:r>
      <w:r w:rsidRPr="002A4502">
        <w:rPr>
          <w:rFonts w:ascii="Arial" w:hAnsi="Arial" w:cs="Arial"/>
          <w:color w:val="000000"/>
          <w:sz w:val="24"/>
          <w:szCs w:val="24"/>
        </w:rPr>
        <w:t>36 мистецьких шкіл (23 музичних, 3 художніх, 10 шкіл мистецтв) та 6 їх філій. Крім того, в громадах діють класи навчання гри на різних інструментах. Контингент учнів, які здобувають мистецьку освіту, складає 7638 дітей, викладацький склад налічує 820 педагогів.</w:t>
      </w:r>
    </w:p>
    <w:p w14:paraId="112D4394" w14:textId="77777777" w:rsidR="00C74DD6" w:rsidRPr="002A4502" w:rsidRDefault="00C74DD6" w:rsidP="006B301D">
      <w:pPr>
        <w:ind w:firstLine="709"/>
        <w:jc w:val="both"/>
        <w:rPr>
          <w:rFonts w:ascii="Arial" w:hAnsi="Arial" w:cs="Arial"/>
          <w:color w:val="000000"/>
          <w:sz w:val="24"/>
          <w:szCs w:val="24"/>
        </w:rPr>
      </w:pPr>
      <w:r w:rsidRPr="002A4502">
        <w:rPr>
          <w:rFonts w:ascii="Arial" w:hAnsi="Arial" w:cs="Arial"/>
          <w:color w:val="000000"/>
          <w:sz w:val="24"/>
          <w:szCs w:val="24"/>
        </w:rPr>
        <w:t>В співпраці з мистецькими школами проводяться обласні, регіональні та всеукраїнські конкурси, що сприяє виявленню молодих талантів, збереженню і відтворенню традиційних жанрів українського національного мистецтва, збагаченню репертуару, популяризації виконавства на музичних інструментах.</w:t>
      </w:r>
    </w:p>
    <w:p w14:paraId="1086340C" w14:textId="77777777" w:rsidR="00C74DD6" w:rsidRPr="002A4502" w:rsidRDefault="00C74DD6" w:rsidP="006B301D">
      <w:pPr>
        <w:pStyle w:val="42"/>
        <w:spacing w:after="0" w:line="240" w:lineRule="auto"/>
        <w:ind w:left="0" w:firstLine="709"/>
        <w:jc w:val="both"/>
        <w:rPr>
          <w:rFonts w:ascii="Arial" w:hAnsi="Arial" w:cs="Arial"/>
          <w:color w:val="000000"/>
          <w:sz w:val="24"/>
          <w:szCs w:val="24"/>
          <w:lang w:val="uk-UA"/>
        </w:rPr>
      </w:pPr>
      <w:r w:rsidRPr="002A4502">
        <w:rPr>
          <w:rFonts w:ascii="Arial" w:hAnsi="Arial" w:cs="Arial"/>
          <w:color w:val="000000"/>
          <w:sz w:val="24"/>
          <w:szCs w:val="24"/>
          <w:lang w:val="uk-UA"/>
        </w:rPr>
        <w:t>Мережу музейних закладів області складають - 17 комунальних, 88 громадських музеїв, у тому числі  6 народних.</w:t>
      </w:r>
    </w:p>
    <w:p w14:paraId="07877B71" w14:textId="77777777" w:rsidR="00C74DD6" w:rsidRPr="002A4502" w:rsidRDefault="00C74DD6" w:rsidP="006B301D">
      <w:pPr>
        <w:pStyle w:val="aa"/>
        <w:ind w:firstLine="709"/>
        <w:rPr>
          <w:rFonts w:ascii="Arial" w:hAnsi="Arial" w:cs="Arial"/>
          <w:color w:val="000000"/>
          <w:sz w:val="24"/>
          <w:szCs w:val="24"/>
          <w:lang w:val="uk-UA"/>
        </w:rPr>
      </w:pPr>
      <w:r w:rsidRPr="002A4502">
        <w:rPr>
          <w:rFonts w:ascii="Arial" w:hAnsi="Arial" w:cs="Arial"/>
          <w:color w:val="000000"/>
          <w:sz w:val="24"/>
          <w:szCs w:val="24"/>
          <w:lang w:val="uk-UA"/>
        </w:rPr>
        <w:t>У музейних закладах проводиться робота по оцифруванню фондів (діджиталізація музейних колекцій), а саме: облік музейних предметів через новостворену інформаційну систему, фотофіксація самих предметів, 3</w:t>
      </w:r>
      <w:r w:rsidRPr="002A4502">
        <w:rPr>
          <w:rFonts w:ascii="Arial" w:hAnsi="Arial" w:cs="Arial"/>
          <w:color w:val="000000"/>
          <w:sz w:val="24"/>
          <w:szCs w:val="24"/>
        </w:rPr>
        <w:t>D</w:t>
      </w:r>
      <w:r w:rsidRPr="002A4502">
        <w:rPr>
          <w:rFonts w:ascii="Arial" w:hAnsi="Arial" w:cs="Arial"/>
          <w:color w:val="000000"/>
          <w:sz w:val="24"/>
          <w:szCs w:val="24"/>
          <w:lang w:val="uk-UA"/>
        </w:rPr>
        <w:t xml:space="preserve"> зйомка унікальних предметів, інформування у соціальних мережах та на сайтах про хід оцифрування. </w:t>
      </w:r>
    </w:p>
    <w:p w14:paraId="739751AC" w14:textId="77777777" w:rsidR="00C74DD6" w:rsidRPr="002A4502" w:rsidRDefault="00C74DD6" w:rsidP="006B301D">
      <w:pPr>
        <w:pStyle w:val="aa"/>
        <w:ind w:firstLine="709"/>
        <w:rPr>
          <w:rFonts w:ascii="Arial" w:hAnsi="Arial" w:cs="Arial"/>
          <w:color w:val="000000"/>
          <w:sz w:val="24"/>
          <w:szCs w:val="24"/>
          <w:lang w:val="ru-RU"/>
        </w:rPr>
      </w:pPr>
      <w:r w:rsidRPr="002A4502">
        <w:rPr>
          <w:rFonts w:ascii="Arial" w:hAnsi="Arial" w:cs="Arial"/>
          <w:color w:val="000000"/>
          <w:sz w:val="24"/>
          <w:szCs w:val="24"/>
          <w:lang w:val="uk-UA"/>
        </w:rPr>
        <w:t xml:space="preserve">В 2023 році </w:t>
      </w:r>
      <w:r w:rsidRPr="002A4502">
        <w:rPr>
          <w:rFonts w:ascii="Arial" w:hAnsi="Arial" w:cs="Arial"/>
          <w:color w:val="000000"/>
          <w:sz w:val="24"/>
          <w:szCs w:val="24"/>
          <w:lang w:val="ru-RU"/>
        </w:rPr>
        <w:t>Волинський краєзнавчий музей включений у пілотний проєкт по відцифруванню фондових зібрань за програмою, розробленою Міністерством культури та інформаційної політики.</w:t>
      </w:r>
    </w:p>
    <w:p w14:paraId="0F253976" w14:textId="05734910" w:rsidR="00C74DD6" w:rsidRPr="002A4502" w:rsidRDefault="00C74DD6" w:rsidP="006B301D">
      <w:pPr>
        <w:widowControl w:val="0"/>
        <w:ind w:firstLine="709"/>
        <w:jc w:val="both"/>
        <w:rPr>
          <w:rFonts w:ascii="Arial" w:hAnsi="Arial" w:cs="Arial"/>
          <w:color w:val="000000"/>
          <w:sz w:val="24"/>
          <w:szCs w:val="24"/>
        </w:rPr>
      </w:pPr>
      <w:r w:rsidRPr="002A4502">
        <w:rPr>
          <w:rFonts w:ascii="Arial" w:hAnsi="Arial" w:cs="Arial"/>
          <w:color w:val="000000"/>
          <w:sz w:val="24"/>
          <w:szCs w:val="24"/>
        </w:rPr>
        <w:t>На початок 2023 року у Волинській області діє 503 бібліотечних</w:t>
      </w:r>
      <w:r w:rsidRPr="002A4502">
        <w:rPr>
          <w:rFonts w:ascii="Arial" w:hAnsi="Arial" w:cs="Arial"/>
          <w:color w:val="000000"/>
          <w:spacing w:val="1"/>
          <w:sz w:val="24"/>
          <w:szCs w:val="24"/>
        </w:rPr>
        <w:t xml:space="preserve"> </w:t>
      </w:r>
      <w:r w:rsidRPr="002A4502">
        <w:rPr>
          <w:rFonts w:ascii="Arial" w:hAnsi="Arial" w:cs="Arial"/>
          <w:color w:val="000000"/>
          <w:sz w:val="24"/>
          <w:szCs w:val="24"/>
        </w:rPr>
        <w:t>установи.</w:t>
      </w:r>
      <w:r w:rsidR="00BE05B5" w:rsidRPr="002A4502">
        <w:rPr>
          <w:rFonts w:ascii="Arial" w:hAnsi="Arial" w:cs="Arial"/>
          <w:color w:val="000000"/>
          <w:sz w:val="24"/>
          <w:szCs w:val="24"/>
        </w:rPr>
        <w:t xml:space="preserve"> </w:t>
      </w:r>
      <w:r w:rsidRPr="002A4502">
        <w:rPr>
          <w:rFonts w:ascii="Arial" w:hAnsi="Arial" w:cs="Arial"/>
          <w:color w:val="000000"/>
          <w:sz w:val="24"/>
          <w:szCs w:val="24"/>
        </w:rPr>
        <w:t xml:space="preserve">Станом на 01 листопада 2023 року бібліотечна </w:t>
      </w:r>
      <w:r w:rsidR="00BE05B5" w:rsidRPr="002A4502">
        <w:rPr>
          <w:rFonts w:ascii="Arial" w:hAnsi="Arial" w:cs="Arial"/>
          <w:color w:val="000000"/>
          <w:sz w:val="24"/>
          <w:szCs w:val="24"/>
        </w:rPr>
        <w:t>мережа області</w:t>
      </w:r>
      <w:r w:rsidRPr="002A4502">
        <w:rPr>
          <w:rFonts w:ascii="Arial" w:hAnsi="Arial" w:cs="Arial"/>
          <w:color w:val="000000"/>
          <w:sz w:val="24"/>
          <w:szCs w:val="24"/>
        </w:rPr>
        <w:t xml:space="preserve"> представлена 503 закладами, з них – 432 бібліотеки, що функціонує у сільській місцевості. Для забезпечення інформацією віддалених користувачів діють </w:t>
      </w:r>
      <w:del w:id="1201" w:author="Пользователь Windows" w:date="2024-02-06T15:41:00Z">
        <w:r w:rsidRPr="002A4502" w:rsidDel="00112600">
          <w:rPr>
            <w:rFonts w:ascii="Arial" w:hAnsi="Arial" w:cs="Arial"/>
            <w:color w:val="000000"/>
            <w:sz w:val="24"/>
            <w:szCs w:val="24"/>
          </w:rPr>
          <w:delText xml:space="preserve">                  </w:delText>
        </w:r>
      </w:del>
      <w:del w:id="1202" w:author="Пользователь Windows" w:date="2024-02-06T15:42:00Z">
        <w:r w:rsidRPr="002A4502" w:rsidDel="00112600">
          <w:rPr>
            <w:rFonts w:ascii="Arial" w:hAnsi="Arial" w:cs="Arial"/>
            <w:color w:val="000000"/>
            <w:sz w:val="24"/>
            <w:szCs w:val="24"/>
          </w:rPr>
          <w:delText xml:space="preserve">             </w:delText>
        </w:r>
      </w:del>
      <w:r w:rsidRPr="002A4502">
        <w:rPr>
          <w:rFonts w:ascii="Arial" w:hAnsi="Arial" w:cs="Arial"/>
          <w:color w:val="000000"/>
          <w:sz w:val="24"/>
          <w:szCs w:val="24"/>
        </w:rPr>
        <w:t xml:space="preserve">16 бібліотечних сайтів,  291 активних блогів і сторінок в соцмережах. Загальна кількість звернень на веб-сайти бібліотек у 2022 році становила понад </w:t>
      </w:r>
      <w:del w:id="1203" w:author="Пользователь Windows" w:date="2024-02-06T15:42:00Z">
        <w:r w:rsidRPr="002A4502" w:rsidDel="00112600">
          <w:rPr>
            <w:rFonts w:ascii="Arial" w:hAnsi="Arial" w:cs="Arial"/>
            <w:color w:val="000000"/>
            <w:sz w:val="24"/>
            <w:szCs w:val="24"/>
          </w:rPr>
          <w:delText xml:space="preserve">                       </w:delText>
        </w:r>
      </w:del>
      <w:r w:rsidRPr="002A4502">
        <w:rPr>
          <w:rFonts w:ascii="Arial" w:hAnsi="Arial" w:cs="Arial"/>
          <w:color w:val="000000"/>
          <w:sz w:val="24"/>
          <w:szCs w:val="24"/>
        </w:rPr>
        <w:t xml:space="preserve">140,1 тисяч переглядів за рік. Станом на 1.01.2023 року комп’ютерами забезпечені 198 книгозбірень, з них мають доступ до мережі інтернет </w:t>
      </w:r>
      <w:del w:id="1204" w:author="Пользователь Windows" w:date="2024-02-06T15:42:00Z">
        <w:r w:rsidRPr="002A4502" w:rsidDel="00112600">
          <w:rPr>
            <w:rFonts w:ascii="Arial" w:hAnsi="Arial" w:cs="Arial"/>
            <w:color w:val="000000"/>
            <w:sz w:val="24"/>
            <w:szCs w:val="24"/>
          </w:rPr>
          <w:delText xml:space="preserve">                  </w:delText>
        </w:r>
      </w:del>
      <w:r w:rsidRPr="002A4502">
        <w:rPr>
          <w:rFonts w:ascii="Arial" w:hAnsi="Arial" w:cs="Arial"/>
          <w:color w:val="000000"/>
          <w:sz w:val="24"/>
          <w:szCs w:val="24"/>
        </w:rPr>
        <w:t xml:space="preserve">164 бібліотеки. Книгозбірні області оснащені 782 комп’ютерами проти 752 у 2021 році, в т. ч. з доступом до всесвітньої мережі – 716 комп’ютерів. Проблемним залишається забезпечення бібліотек окремих громад комп’ютерною технікою та підключенням до Інтернету. </w:t>
      </w:r>
    </w:p>
    <w:p w14:paraId="221A0EA7" w14:textId="1929757A" w:rsidR="00C74DD6" w:rsidRPr="002A4502" w:rsidRDefault="00C74DD6" w:rsidP="006B301D">
      <w:pPr>
        <w:ind w:firstLine="709"/>
        <w:jc w:val="both"/>
        <w:rPr>
          <w:rFonts w:ascii="Arial" w:hAnsi="Arial" w:cs="Arial"/>
          <w:color w:val="000000"/>
          <w:sz w:val="24"/>
          <w:szCs w:val="24"/>
        </w:rPr>
      </w:pPr>
      <w:r w:rsidRPr="002A4502">
        <w:rPr>
          <w:rFonts w:ascii="Arial" w:hAnsi="Arial" w:cs="Arial"/>
          <w:color w:val="000000"/>
          <w:sz w:val="24"/>
          <w:szCs w:val="24"/>
        </w:rPr>
        <w:t xml:space="preserve">У 54 об’єднаних територіальних громадах в підпорядкуванні  перебувають 500 бібліотек. Серед варіантів організації мережі бібліотечних установ у громаді переважає форма комунального закладу (публічна бібліотека) з відокремленими структурними підрозділами (філіями) в 27 територіальних громадах. </w:t>
      </w:r>
      <w:del w:id="1205" w:author="Пользователь Windows" w:date="2024-02-06T15:43:00Z">
        <w:r w:rsidRPr="002A4502" w:rsidDel="00112600">
          <w:rPr>
            <w:rFonts w:ascii="Arial" w:hAnsi="Arial" w:cs="Arial"/>
            <w:color w:val="000000"/>
            <w:sz w:val="24"/>
            <w:szCs w:val="24"/>
          </w:rPr>
          <w:delText xml:space="preserve"> </w:delText>
        </w:r>
      </w:del>
      <w:r w:rsidRPr="002A4502">
        <w:rPr>
          <w:rFonts w:ascii="Arial" w:hAnsi="Arial" w:cs="Arial"/>
          <w:color w:val="000000"/>
          <w:sz w:val="24"/>
          <w:szCs w:val="24"/>
        </w:rPr>
        <w:t xml:space="preserve">104 бібліотечних установ на правах структурних підрозділів увійшли до 14 центрів культури. Модель публічно-шкільна бібліотека функціонує у Велицькій та Дубівській територіальних громадах. Централізовані бібліотечні системи продовжували діяти в Луцькій та </w:t>
      </w:r>
      <w:r w:rsidRPr="002A4502">
        <w:rPr>
          <w:rFonts w:ascii="Arial" w:hAnsi="Arial" w:cs="Arial"/>
          <w:color w:val="000000"/>
          <w:sz w:val="24"/>
          <w:szCs w:val="24"/>
        </w:rPr>
        <w:lastRenderedPageBreak/>
        <w:t>Нововолинській громадах. Не визначилися з варіантом організації мережі бібліотек  9 територіальних громад.</w:t>
      </w:r>
    </w:p>
    <w:p w14:paraId="5CB0EBA4" w14:textId="77777777" w:rsidR="00C74DD6" w:rsidRPr="002A4502" w:rsidRDefault="00C74DD6" w:rsidP="006B301D">
      <w:pPr>
        <w:tabs>
          <w:tab w:val="left" w:pos="0"/>
        </w:tabs>
        <w:rPr>
          <w:rFonts w:ascii="Arial" w:hAnsi="Arial" w:cs="Arial"/>
          <w:color w:val="000000"/>
          <w:sz w:val="24"/>
          <w:szCs w:val="24"/>
        </w:rPr>
      </w:pPr>
    </w:p>
    <w:p w14:paraId="0A4CDDA7" w14:textId="77777777" w:rsidR="00C74DD6" w:rsidRPr="002A4502" w:rsidRDefault="00C74DD6" w:rsidP="006B301D">
      <w:pPr>
        <w:pStyle w:val="1"/>
        <w:ind w:left="0" w:firstLine="708"/>
        <w:rPr>
          <w:rFonts w:ascii="Arial" w:hAnsi="Arial" w:cs="Arial"/>
          <w:color w:val="000000"/>
          <w:sz w:val="24"/>
          <w:szCs w:val="24"/>
          <w:lang w:val="uk-UA"/>
        </w:rPr>
      </w:pPr>
      <w:r w:rsidRPr="002A4502">
        <w:rPr>
          <w:rFonts w:ascii="Arial" w:hAnsi="Arial" w:cs="Arial"/>
          <w:color w:val="000000"/>
          <w:sz w:val="24"/>
          <w:szCs w:val="24"/>
          <w:lang w:val="uk-UA"/>
        </w:rPr>
        <w:t>Проблемні питання:</w:t>
      </w:r>
    </w:p>
    <w:p w14:paraId="41E018CC" w14:textId="77777777" w:rsidR="00C74DD6" w:rsidRPr="002A4502" w:rsidRDefault="00C74DD6" w:rsidP="006B301D">
      <w:pPr>
        <w:pStyle w:val="42"/>
        <w:widowControl w:val="0"/>
        <w:tabs>
          <w:tab w:val="left" w:pos="1440"/>
        </w:tabs>
        <w:autoSpaceDE w:val="0"/>
        <w:autoSpaceDN w:val="0"/>
        <w:spacing w:after="0" w:line="240" w:lineRule="auto"/>
        <w:ind w:left="0"/>
        <w:jc w:val="both"/>
        <w:rPr>
          <w:rFonts w:ascii="Arial" w:hAnsi="Arial" w:cs="Arial"/>
          <w:color w:val="000000"/>
          <w:sz w:val="24"/>
          <w:szCs w:val="24"/>
          <w:lang w:val="uk-UA"/>
        </w:rPr>
      </w:pPr>
      <w:r w:rsidRPr="002A4502">
        <w:rPr>
          <w:rFonts w:ascii="Arial" w:hAnsi="Arial" w:cs="Arial"/>
          <w:color w:val="000000"/>
          <w:sz w:val="24"/>
          <w:szCs w:val="24"/>
          <w:lang w:val="uk-UA"/>
        </w:rPr>
        <w:t xml:space="preserve">         1. Волинська обласна філармонія - єдина в Україні, що не має власного концертного залу, всі концертні заходи здійснюються на виїзді. Тому є гострою потреба у будівництві концертного залу філармонії, що можливо лише за рахунок коштів з державного бюджету. Відповідні пропозиції неодноразово вносилися до Міністерства культури України, Волинської обласної</w:t>
      </w:r>
      <w:r w:rsidRPr="002A4502">
        <w:rPr>
          <w:rFonts w:ascii="Arial" w:hAnsi="Arial" w:cs="Arial"/>
          <w:color w:val="000000"/>
          <w:spacing w:val="-15"/>
          <w:sz w:val="24"/>
          <w:szCs w:val="24"/>
          <w:lang w:val="uk-UA"/>
        </w:rPr>
        <w:t xml:space="preserve"> </w:t>
      </w:r>
      <w:r w:rsidRPr="002A4502">
        <w:rPr>
          <w:rFonts w:ascii="Arial" w:hAnsi="Arial" w:cs="Arial"/>
          <w:color w:val="000000"/>
          <w:sz w:val="24"/>
          <w:szCs w:val="24"/>
          <w:lang w:val="uk-UA"/>
        </w:rPr>
        <w:t>ради.</w:t>
      </w:r>
    </w:p>
    <w:p w14:paraId="4D242EBD" w14:textId="52AC7A28" w:rsidR="00C74DD6" w:rsidRPr="002A4502" w:rsidDel="00E90CE8" w:rsidRDefault="00C74DD6" w:rsidP="006B301D">
      <w:pPr>
        <w:ind w:firstLine="679"/>
        <w:jc w:val="both"/>
        <w:rPr>
          <w:del w:id="1206" w:author="Пользователь Windows" w:date="2024-02-08T09:08:00Z"/>
          <w:rFonts w:ascii="Arial" w:hAnsi="Arial" w:cs="Arial"/>
          <w:color w:val="000000"/>
          <w:sz w:val="24"/>
          <w:szCs w:val="24"/>
        </w:rPr>
      </w:pPr>
      <w:del w:id="1207" w:author="Пользователь Windows" w:date="2024-02-08T09:08:00Z">
        <w:r w:rsidRPr="002A4502" w:rsidDel="00E90CE8">
          <w:rPr>
            <w:rFonts w:ascii="Arial" w:hAnsi="Arial" w:cs="Arial"/>
            <w:color w:val="000000"/>
            <w:sz w:val="24"/>
            <w:szCs w:val="24"/>
          </w:rPr>
          <w:delText xml:space="preserve">2. Капітальний ремонт гідроізоляції фундаментів та зовнішній водовідвід будівлі Волинської державної обласної універсальної наукової бібліотеки імені Олени Пчілки на вул. Шопена, 11 в м. Луцьку (з невідкладних протиаварійних робіт). </w:delText>
        </w:r>
      </w:del>
      <w:del w:id="1208" w:author="Пользователь Windows" w:date="2024-02-08T09:05:00Z">
        <w:r w:rsidRPr="002A4502" w:rsidDel="00E90CE8">
          <w:rPr>
            <w:rFonts w:ascii="Arial" w:hAnsi="Arial" w:cs="Arial"/>
            <w:color w:val="000000"/>
            <w:sz w:val="24"/>
            <w:szCs w:val="24"/>
          </w:rPr>
          <w:delText>Кошторисна вартість 3 млн.</w:delText>
        </w:r>
        <w:r w:rsidR="0036641C" w:rsidDel="00E90CE8">
          <w:rPr>
            <w:rFonts w:ascii="Arial" w:hAnsi="Arial" w:cs="Arial"/>
            <w:color w:val="000000"/>
            <w:sz w:val="24"/>
            <w:szCs w:val="24"/>
          </w:rPr>
          <w:delText xml:space="preserve"> </w:delText>
        </w:r>
        <w:r w:rsidRPr="002A4502" w:rsidDel="00E90CE8">
          <w:rPr>
            <w:rFonts w:ascii="Arial" w:hAnsi="Arial" w:cs="Arial"/>
            <w:color w:val="000000"/>
            <w:sz w:val="24"/>
            <w:szCs w:val="24"/>
          </w:rPr>
          <w:delText>500 тис. грн.</w:delText>
        </w:r>
      </w:del>
    </w:p>
    <w:p w14:paraId="0021E055" w14:textId="064FC459" w:rsidR="00C74DD6" w:rsidRPr="002A4502" w:rsidDel="00E90CE8" w:rsidRDefault="00C74DD6" w:rsidP="006B301D">
      <w:pPr>
        <w:ind w:firstLine="679"/>
        <w:jc w:val="both"/>
        <w:rPr>
          <w:del w:id="1209" w:author="Пользователь Windows" w:date="2024-02-08T09:08:00Z"/>
          <w:rFonts w:ascii="Arial" w:hAnsi="Arial" w:cs="Arial"/>
          <w:color w:val="000000"/>
          <w:sz w:val="24"/>
          <w:szCs w:val="24"/>
        </w:rPr>
      </w:pPr>
      <w:del w:id="1210" w:author="Пользователь Windows" w:date="2024-02-08T09:08:00Z">
        <w:r w:rsidRPr="002A4502" w:rsidDel="00E90CE8">
          <w:rPr>
            <w:rFonts w:ascii="Arial" w:hAnsi="Arial" w:cs="Arial"/>
            <w:color w:val="000000"/>
            <w:sz w:val="24"/>
            <w:szCs w:val="24"/>
          </w:rPr>
          <w:delText xml:space="preserve">3. Капітальний ремонт даху будівлі Волинської державної обласної універсальної наукової бібліотеки імені Олени Пчілки на вул. Шопена, 11 в м. Луцьку (з невідкладних протиаварійних робіт).  </w:delText>
        </w:r>
      </w:del>
      <w:del w:id="1211" w:author="Пользователь Windows" w:date="2024-02-08T09:05:00Z">
        <w:r w:rsidRPr="002A4502" w:rsidDel="00E90CE8">
          <w:rPr>
            <w:rFonts w:ascii="Arial" w:hAnsi="Arial" w:cs="Arial"/>
            <w:color w:val="000000"/>
            <w:sz w:val="24"/>
            <w:szCs w:val="24"/>
          </w:rPr>
          <w:delText>Кошторисна вартість 6 млн.</w:delText>
        </w:r>
        <w:r w:rsidR="0036641C" w:rsidDel="00E90CE8">
          <w:rPr>
            <w:rFonts w:ascii="Arial" w:hAnsi="Arial" w:cs="Arial"/>
            <w:color w:val="000000"/>
            <w:sz w:val="24"/>
            <w:szCs w:val="24"/>
          </w:rPr>
          <w:delText xml:space="preserve"> </w:delText>
        </w:r>
        <w:r w:rsidRPr="002A4502" w:rsidDel="00E90CE8">
          <w:rPr>
            <w:rFonts w:ascii="Arial" w:hAnsi="Arial" w:cs="Arial"/>
            <w:color w:val="000000"/>
            <w:sz w:val="24"/>
            <w:szCs w:val="24"/>
          </w:rPr>
          <w:delText>500 тис. грн.</w:delText>
        </w:r>
      </w:del>
    </w:p>
    <w:p w14:paraId="2EA7BDEC" w14:textId="62D67C31" w:rsidR="00C74DD6" w:rsidRPr="002A4502" w:rsidDel="00E90CE8" w:rsidRDefault="00C74DD6" w:rsidP="006B301D">
      <w:pPr>
        <w:ind w:firstLine="679"/>
        <w:jc w:val="both"/>
        <w:rPr>
          <w:del w:id="1212" w:author="Пользователь Windows" w:date="2024-02-08T09:08:00Z"/>
          <w:rFonts w:ascii="Arial" w:hAnsi="Arial" w:cs="Arial"/>
          <w:color w:val="000000"/>
          <w:sz w:val="24"/>
          <w:szCs w:val="24"/>
        </w:rPr>
      </w:pPr>
      <w:del w:id="1213" w:author="Пользователь Windows" w:date="2024-02-08T09:08:00Z">
        <w:r w:rsidRPr="002A4502" w:rsidDel="00E90CE8">
          <w:rPr>
            <w:rFonts w:ascii="Arial" w:hAnsi="Arial" w:cs="Arial"/>
            <w:color w:val="000000"/>
            <w:sz w:val="24"/>
            <w:szCs w:val="24"/>
          </w:rPr>
          <w:delText xml:space="preserve">4. Встановлення автоматичної системи пожежної сигналізації та системи пожежогасіння в приміщенні Волинської державної обласної універсальної наукової бібліотеки імені Олени Пчілки на вул. Шопена, 11 в м. Луцьку. </w:delText>
        </w:r>
      </w:del>
      <w:del w:id="1214" w:author="Пользователь Windows" w:date="2024-02-08T09:05:00Z">
        <w:r w:rsidRPr="002A4502" w:rsidDel="00E90CE8">
          <w:rPr>
            <w:rFonts w:ascii="Arial" w:hAnsi="Arial" w:cs="Arial"/>
            <w:color w:val="000000"/>
            <w:sz w:val="24"/>
            <w:szCs w:val="24"/>
          </w:rPr>
          <w:delText>Кошторисна вартість 6 млн. грн.</w:delText>
        </w:r>
      </w:del>
    </w:p>
    <w:p w14:paraId="742DE48B" w14:textId="6BA88C3C" w:rsidR="00C74DD6" w:rsidRPr="002A4502" w:rsidDel="00E90CE8" w:rsidRDefault="00C74DD6" w:rsidP="006B301D">
      <w:pPr>
        <w:ind w:firstLine="679"/>
        <w:jc w:val="both"/>
        <w:rPr>
          <w:del w:id="1215" w:author="Пользователь Windows" w:date="2024-02-08T09:08:00Z"/>
          <w:rFonts w:ascii="Arial" w:hAnsi="Arial" w:cs="Arial"/>
          <w:color w:val="000000"/>
          <w:sz w:val="24"/>
          <w:szCs w:val="24"/>
        </w:rPr>
      </w:pPr>
      <w:del w:id="1216" w:author="Пользователь Windows" w:date="2024-02-08T09:08:00Z">
        <w:r w:rsidRPr="002A4502" w:rsidDel="00E90CE8">
          <w:rPr>
            <w:rFonts w:ascii="Arial" w:hAnsi="Arial" w:cs="Arial"/>
            <w:color w:val="000000"/>
            <w:sz w:val="24"/>
            <w:szCs w:val="24"/>
          </w:rPr>
          <w:delText xml:space="preserve">5. Придбання і встановлення нової спеціалізованої автоматизованої інформаційно-бібліотечної системи (АІБС). </w:delText>
        </w:r>
      </w:del>
      <w:del w:id="1217" w:author="Пользователь Windows" w:date="2024-02-08T09:05:00Z">
        <w:r w:rsidRPr="002A4502" w:rsidDel="00E90CE8">
          <w:rPr>
            <w:rFonts w:ascii="Arial" w:hAnsi="Arial" w:cs="Arial"/>
            <w:color w:val="000000"/>
            <w:sz w:val="24"/>
            <w:szCs w:val="24"/>
          </w:rPr>
          <w:delText>Кошторисна вартість 700 тис. грн.</w:delText>
        </w:r>
      </w:del>
    </w:p>
    <w:p w14:paraId="1FA5A09C" w14:textId="1CDDA25A" w:rsidR="00C74DD6" w:rsidRPr="002A4502" w:rsidRDefault="00C74DD6" w:rsidP="00E90CE8">
      <w:pPr>
        <w:pStyle w:val="42"/>
        <w:widowControl w:val="0"/>
        <w:tabs>
          <w:tab w:val="left" w:pos="0"/>
          <w:tab w:val="left" w:pos="567"/>
        </w:tabs>
        <w:autoSpaceDE w:val="0"/>
        <w:autoSpaceDN w:val="0"/>
        <w:spacing w:after="0" w:line="240" w:lineRule="auto"/>
        <w:ind w:left="0"/>
        <w:jc w:val="both"/>
        <w:rPr>
          <w:rFonts w:ascii="Arial" w:hAnsi="Arial" w:cs="Arial"/>
          <w:color w:val="000000"/>
          <w:sz w:val="24"/>
          <w:szCs w:val="24"/>
          <w:lang w:val="uk-UA"/>
        </w:rPr>
      </w:pPr>
      <w:r w:rsidRPr="002A4502">
        <w:rPr>
          <w:rFonts w:ascii="Arial" w:hAnsi="Arial" w:cs="Arial"/>
          <w:b/>
          <w:color w:val="000000"/>
          <w:sz w:val="24"/>
          <w:szCs w:val="24"/>
          <w:lang w:val="uk-UA"/>
        </w:rPr>
        <w:tab/>
      </w:r>
      <w:del w:id="1218" w:author="Пользователь Windows" w:date="2024-02-08T09:09:00Z">
        <w:r w:rsidRPr="002A4502" w:rsidDel="00E90CE8">
          <w:rPr>
            <w:rFonts w:ascii="Arial" w:hAnsi="Arial" w:cs="Arial"/>
            <w:color w:val="000000"/>
            <w:sz w:val="24"/>
            <w:szCs w:val="24"/>
            <w:lang w:val="uk-UA"/>
          </w:rPr>
          <w:delText>6</w:delText>
        </w:r>
      </w:del>
      <w:ins w:id="1219" w:author="Пользователь Windows" w:date="2024-02-08T09:09:00Z">
        <w:r w:rsidR="00E90CE8">
          <w:rPr>
            <w:rFonts w:ascii="Arial" w:hAnsi="Arial" w:cs="Arial"/>
            <w:color w:val="000000"/>
            <w:sz w:val="24"/>
            <w:szCs w:val="24"/>
            <w:lang w:val="uk-UA"/>
          </w:rPr>
          <w:t>2</w:t>
        </w:r>
      </w:ins>
      <w:r w:rsidRPr="002A4502">
        <w:rPr>
          <w:rFonts w:ascii="Arial" w:hAnsi="Arial" w:cs="Arial"/>
          <w:color w:val="000000"/>
          <w:sz w:val="24"/>
          <w:szCs w:val="24"/>
          <w:lang w:val="uk-UA"/>
        </w:rPr>
        <w:t xml:space="preserve">. Відсутня належна кадрова та фінансова підтримка важливого процесу дослідження, охорони та популяризації елементів нематеріальної культурної спадщини краю для Обласного науково-методичного центру культури, якому делеговано Волинською обласною військовою адміністрацією повноваження координуючої організації. Структурні підрозділи </w:t>
      </w:r>
      <w:del w:id="1220" w:author="Пользователь Windows" w:date="2024-02-06T15:43:00Z">
        <w:r w:rsidRPr="002A4502" w:rsidDel="00112600">
          <w:rPr>
            <w:rFonts w:ascii="Arial" w:hAnsi="Arial" w:cs="Arial"/>
            <w:color w:val="000000"/>
            <w:sz w:val="24"/>
            <w:szCs w:val="24"/>
            <w:lang w:val="uk-UA"/>
          </w:rPr>
          <w:delText xml:space="preserve"> </w:delText>
        </w:r>
      </w:del>
      <w:r w:rsidRPr="002A4502">
        <w:rPr>
          <w:rFonts w:ascii="Arial" w:hAnsi="Arial" w:cs="Arial"/>
          <w:color w:val="000000"/>
          <w:sz w:val="24"/>
          <w:szCs w:val="24"/>
          <w:lang w:val="uk-UA"/>
        </w:rPr>
        <w:t>у сфері культури райдержадміністрацій, міських, селищних, сільських рад територіальних громад не на належному рівні здійснюють роботу у напрямку охорони нематеріальної культурної спадщини.</w:t>
      </w:r>
    </w:p>
    <w:p w14:paraId="300F3ABE" w14:textId="51BCFC93" w:rsidR="00C74DD6" w:rsidRPr="002A4502" w:rsidDel="00E90CE8" w:rsidRDefault="00C74DD6" w:rsidP="006B301D">
      <w:pPr>
        <w:ind w:firstLine="540"/>
        <w:jc w:val="both"/>
        <w:rPr>
          <w:del w:id="1221" w:author="Пользователь Windows" w:date="2024-02-08T09:08:00Z"/>
          <w:rFonts w:ascii="Arial" w:hAnsi="Arial" w:cs="Arial"/>
          <w:color w:val="000000"/>
          <w:sz w:val="24"/>
          <w:szCs w:val="24"/>
        </w:rPr>
      </w:pPr>
      <w:del w:id="1222" w:author="Пользователь Windows" w:date="2024-02-08T09:08:00Z">
        <w:r w:rsidRPr="002A4502" w:rsidDel="00E90CE8">
          <w:rPr>
            <w:rFonts w:ascii="Arial" w:hAnsi="Arial" w:cs="Arial"/>
            <w:color w:val="000000"/>
            <w:sz w:val="24"/>
            <w:szCs w:val="24"/>
            <w:lang w:val="ru-RU"/>
          </w:rPr>
          <w:delText xml:space="preserve">7. </w:delText>
        </w:r>
        <w:r w:rsidRPr="002A4502" w:rsidDel="00E90CE8">
          <w:rPr>
            <w:rFonts w:ascii="Arial" w:hAnsi="Arial" w:cs="Arial"/>
            <w:color w:val="000000"/>
            <w:sz w:val="24"/>
            <w:szCs w:val="24"/>
          </w:rPr>
          <w:delText xml:space="preserve">Реекспозиція меморіальних будинків Косачів Колодяжненського літературно-меморіального музею Лесі Українки. </w:delText>
        </w:r>
      </w:del>
      <w:del w:id="1223" w:author="Пользователь Windows" w:date="2024-02-08T09:06:00Z">
        <w:r w:rsidRPr="002A4502" w:rsidDel="00E90CE8">
          <w:rPr>
            <w:rFonts w:ascii="Arial" w:hAnsi="Arial" w:cs="Arial"/>
            <w:color w:val="000000"/>
            <w:sz w:val="24"/>
            <w:szCs w:val="24"/>
          </w:rPr>
          <w:delText xml:space="preserve">Підготовка наукової концепції; художнє оформлення експозиції, введення сучасних інтерактивних технологій в експозицію; оцифрування музейних фондів; створення двомовного сайту з інклюзією; розробка віртуальної екскурсії; відкриття музейного комплексу. </w:delText>
        </w:r>
      </w:del>
    </w:p>
    <w:p w14:paraId="534D5C18" w14:textId="5A3281B2" w:rsidR="00C74DD6" w:rsidRPr="002A4502" w:rsidDel="00E90CE8" w:rsidRDefault="00C74DD6" w:rsidP="006B301D">
      <w:pPr>
        <w:ind w:firstLine="540"/>
        <w:jc w:val="both"/>
        <w:rPr>
          <w:del w:id="1224" w:author="Пользователь Windows" w:date="2024-02-08T09:08:00Z"/>
          <w:rFonts w:ascii="Arial" w:hAnsi="Arial" w:cs="Arial"/>
          <w:color w:val="000000"/>
          <w:sz w:val="24"/>
          <w:szCs w:val="24"/>
        </w:rPr>
      </w:pPr>
      <w:del w:id="1225" w:author="Пользователь Windows" w:date="2024-02-08T09:08:00Z">
        <w:r w:rsidRPr="002A4502" w:rsidDel="00E90CE8">
          <w:rPr>
            <w:rFonts w:ascii="Arial" w:hAnsi="Arial" w:cs="Arial"/>
            <w:color w:val="000000"/>
            <w:sz w:val="24"/>
            <w:szCs w:val="24"/>
          </w:rPr>
          <w:delText>8. Ремонт приміщення; музеєфікація парку – пам’ятки садово-паркового мистецтва «Садиба Липинських»; реконструкція території палацу у Затурцівському меморіальному музеї В’ячеслава Липинського.</w:delText>
        </w:r>
      </w:del>
    </w:p>
    <w:p w14:paraId="59D2F316" w14:textId="326C04B5" w:rsidR="00C74DD6" w:rsidRPr="002A4502" w:rsidDel="00E90CE8" w:rsidRDefault="00C74DD6" w:rsidP="006B301D">
      <w:pPr>
        <w:ind w:firstLine="540"/>
        <w:jc w:val="both"/>
        <w:rPr>
          <w:del w:id="1226" w:author="Пользователь Windows" w:date="2024-02-08T09:08:00Z"/>
          <w:rFonts w:ascii="Arial" w:hAnsi="Arial" w:cs="Arial"/>
          <w:bCs/>
          <w:color w:val="000000"/>
          <w:sz w:val="24"/>
          <w:szCs w:val="24"/>
        </w:rPr>
      </w:pPr>
      <w:del w:id="1227" w:author="Пользователь Windows" w:date="2024-02-08T09:08:00Z">
        <w:r w:rsidRPr="002A4502" w:rsidDel="00E90CE8">
          <w:rPr>
            <w:rFonts w:ascii="Arial" w:hAnsi="Arial" w:cs="Arial"/>
            <w:bCs/>
            <w:color w:val="000000"/>
            <w:sz w:val="24"/>
            <w:szCs w:val="24"/>
          </w:rPr>
          <w:delText>9. Ремонтно-реставраційні роботи пам’ятки архітектури національного значення – замку Радзивілів в Олиці. Музеєфікація об’єкту.</w:delText>
        </w:r>
      </w:del>
    </w:p>
    <w:p w14:paraId="0CC48230" w14:textId="35B91C0D" w:rsidR="00C74DD6" w:rsidRPr="002A4502" w:rsidDel="00E90CE8" w:rsidRDefault="00C74DD6" w:rsidP="006B301D">
      <w:pPr>
        <w:ind w:firstLine="540"/>
        <w:jc w:val="both"/>
        <w:rPr>
          <w:del w:id="1228" w:author="Пользователь Windows" w:date="2024-02-08T09:08:00Z"/>
          <w:rFonts w:ascii="Arial" w:hAnsi="Arial" w:cs="Arial"/>
          <w:color w:val="000000"/>
          <w:sz w:val="24"/>
          <w:szCs w:val="24"/>
        </w:rPr>
      </w:pPr>
      <w:del w:id="1229" w:author="Пользователь Windows" w:date="2024-02-08T09:08:00Z">
        <w:r w:rsidRPr="002A4502" w:rsidDel="00E90CE8">
          <w:rPr>
            <w:rFonts w:ascii="Arial" w:hAnsi="Arial" w:cs="Arial"/>
            <w:color w:val="000000"/>
            <w:sz w:val="24"/>
            <w:szCs w:val="24"/>
          </w:rPr>
          <w:delText>10. Проведення ремонтних робіт у приміщенні Музеї волинської ікони</w:delText>
        </w:r>
      </w:del>
      <w:del w:id="1230" w:author="Пользователь Windows" w:date="2024-02-08T09:07:00Z">
        <w:r w:rsidRPr="002A4502" w:rsidDel="00E90CE8">
          <w:rPr>
            <w:rFonts w:ascii="Arial" w:hAnsi="Arial" w:cs="Arial"/>
            <w:color w:val="000000"/>
            <w:sz w:val="24"/>
            <w:szCs w:val="24"/>
          </w:rPr>
          <w:delText xml:space="preserve"> (експозиційних залів першого поверху; перекладання бруківки навколо будівлі музею, вкладання плитки на сходах)</w:delText>
        </w:r>
      </w:del>
      <w:del w:id="1231" w:author="Пользователь Windows" w:date="2024-02-08T09:08:00Z">
        <w:r w:rsidRPr="002A4502" w:rsidDel="00E90CE8">
          <w:rPr>
            <w:rFonts w:ascii="Arial" w:hAnsi="Arial" w:cs="Arial"/>
            <w:color w:val="000000"/>
            <w:sz w:val="24"/>
            <w:szCs w:val="24"/>
          </w:rPr>
          <w:delText>.</w:delText>
        </w:r>
      </w:del>
    </w:p>
    <w:p w14:paraId="69C33431" w14:textId="5BA2A5FA" w:rsidR="00C74DD6" w:rsidRPr="002A4502" w:rsidDel="00E90CE8" w:rsidRDefault="00C74DD6" w:rsidP="006B301D">
      <w:pPr>
        <w:ind w:firstLine="540"/>
        <w:jc w:val="both"/>
        <w:rPr>
          <w:del w:id="1232" w:author="Пользователь Windows" w:date="2024-02-08T09:09:00Z"/>
          <w:rFonts w:ascii="Arial" w:hAnsi="Arial" w:cs="Arial"/>
          <w:color w:val="000000"/>
          <w:sz w:val="24"/>
          <w:szCs w:val="24"/>
        </w:rPr>
      </w:pPr>
      <w:del w:id="1233" w:author="Пользователь Windows" w:date="2024-02-08T09:09:00Z">
        <w:r w:rsidRPr="002A4502" w:rsidDel="00E90CE8">
          <w:rPr>
            <w:rFonts w:ascii="Arial" w:hAnsi="Arial" w:cs="Arial"/>
            <w:color w:val="000000"/>
            <w:sz w:val="24"/>
            <w:szCs w:val="24"/>
          </w:rPr>
          <w:delText>11. Потребує встановлення ліфтової кабіни у приміщенні Волинського академічного обласного українського музично-драматичного театру імені Т.Г.Шевченка для людей з обмеженими можливостями.</w:delText>
        </w:r>
      </w:del>
    </w:p>
    <w:p w14:paraId="00B623F5" w14:textId="77777777" w:rsidR="00C74DD6" w:rsidRPr="002A4502" w:rsidRDefault="00C74DD6" w:rsidP="006B301D">
      <w:pPr>
        <w:ind w:firstLine="540"/>
        <w:jc w:val="both"/>
        <w:rPr>
          <w:rFonts w:ascii="Arial" w:hAnsi="Arial" w:cs="Arial"/>
          <w:b/>
          <w:bCs/>
          <w:sz w:val="24"/>
          <w:szCs w:val="24"/>
        </w:rPr>
      </w:pPr>
    </w:p>
    <w:p w14:paraId="668E0D8C" w14:textId="77777777" w:rsidR="00AF66D0" w:rsidRPr="002A4502" w:rsidRDefault="00AF66D0" w:rsidP="006B301D">
      <w:pPr>
        <w:ind w:firstLine="540"/>
        <w:jc w:val="center"/>
        <w:rPr>
          <w:rFonts w:ascii="Arial" w:hAnsi="Arial" w:cs="Arial"/>
          <w:b/>
          <w:bCs/>
          <w:sz w:val="24"/>
          <w:szCs w:val="24"/>
        </w:rPr>
      </w:pPr>
      <w:r w:rsidRPr="002A4502">
        <w:rPr>
          <w:rFonts w:ascii="Arial" w:hAnsi="Arial" w:cs="Arial"/>
          <w:b/>
          <w:bCs/>
          <w:sz w:val="24"/>
          <w:szCs w:val="24"/>
        </w:rPr>
        <w:t>4.7. Розвиток туризму</w:t>
      </w:r>
    </w:p>
    <w:p w14:paraId="72AA9FC1" w14:textId="7527A410" w:rsidR="00AB0817" w:rsidRDefault="00AB0817" w:rsidP="006B301D">
      <w:pPr>
        <w:ind w:firstLine="567"/>
        <w:jc w:val="both"/>
        <w:rPr>
          <w:ins w:id="1234" w:author="Пользователь Windows" w:date="2024-02-07T11:40:00Z"/>
          <w:rFonts w:ascii="Arial" w:hAnsi="Arial" w:cs="Arial"/>
          <w:sz w:val="24"/>
          <w:szCs w:val="24"/>
        </w:rPr>
      </w:pPr>
      <w:r w:rsidRPr="002A4502">
        <w:rPr>
          <w:rFonts w:ascii="Arial" w:hAnsi="Arial" w:cs="Arial"/>
          <w:sz w:val="24"/>
          <w:szCs w:val="24"/>
        </w:rPr>
        <w:t xml:space="preserve">Туристичний потенціал області формують: 3 центри туристичної інфраструктури; 3 національні парки; 231 рекреаційну зону; 123 рекреаційних пункти; 267 озер; 298 агросадиб; 152 заклади розміщення; 7 санаторіїв; 17 комунальних музеїв; 1529 об’єктів культурної спадщини; 11 екостежок; 3 кінних маршрути; 11 фестивалів; 1 туристичний кластер; 7 топових туристичних маршрутів; 5 активних туристичних клубів; 2 екопарки; 2 офіційних туристичних веб-ресурси. </w:t>
      </w:r>
    </w:p>
    <w:p w14:paraId="0CCDEF01" w14:textId="5C6C4881" w:rsidR="00825024" w:rsidRPr="002A4502" w:rsidRDefault="00825024" w:rsidP="006B301D">
      <w:pPr>
        <w:ind w:firstLine="567"/>
        <w:jc w:val="both"/>
        <w:rPr>
          <w:rFonts w:ascii="Arial" w:hAnsi="Arial" w:cs="Arial"/>
          <w:sz w:val="24"/>
          <w:szCs w:val="24"/>
        </w:rPr>
      </w:pPr>
      <w:ins w:id="1235" w:author="Пользователь Windows" w:date="2024-02-07T11:44:00Z">
        <w:r>
          <w:rPr>
            <w:rFonts w:ascii="Arial" w:hAnsi="Arial" w:cs="Arial"/>
            <w:sz w:val="24"/>
            <w:szCs w:val="24"/>
          </w:rPr>
          <w:t xml:space="preserve">У 2020 році відбулося значне зменшення кількості </w:t>
        </w:r>
      </w:ins>
      <w:ins w:id="1236" w:author="Пользователь Windows" w:date="2024-02-07T11:46:00Z">
        <w:r>
          <w:rPr>
            <w:rFonts w:ascii="Arial" w:hAnsi="Arial" w:cs="Arial"/>
            <w:sz w:val="24"/>
            <w:szCs w:val="24"/>
          </w:rPr>
          <w:t>як</w:t>
        </w:r>
      </w:ins>
      <w:ins w:id="1237" w:author="Пользователь Windows" w:date="2024-02-07T11:45:00Z">
        <w:r>
          <w:rPr>
            <w:rFonts w:ascii="Arial" w:hAnsi="Arial" w:cs="Arial"/>
            <w:sz w:val="24"/>
            <w:szCs w:val="24"/>
          </w:rPr>
          <w:t xml:space="preserve"> в</w:t>
        </w:r>
        <w:r w:rsidRPr="00825024">
          <w:rPr>
            <w:rFonts w:ascii="Arial" w:hAnsi="Arial" w:cs="Arial"/>
            <w:sz w:val="24"/>
            <w:szCs w:val="24"/>
            <w:rPrChange w:id="1238" w:author="Пользователь Windows" w:date="2024-02-07T11:45:00Z">
              <w:rPr>
                <w:rFonts w:ascii="Arial" w:hAnsi="Arial" w:cs="Arial"/>
                <w:sz w:val="24"/>
                <w:szCs w:val="24"/>
                <w:lang w:val="en-US"/>
              </w:rPr>
            </w:rPrChange>
          </w:rPr>
          <w:t xml:space="preserve">’їзних </w:t>
        </w:r>
        <w:r w:rsidRPr="00825024">
          <w:rPr>
            <w:rFonts w:ascii="Arial" w:hAnsi="Arial" w:cs="Arial"/>
            <w:sz w:val="24"/>
            <w:szCs w:val="24"/>
            <w:rPrChange w:id="1239" w:author="Пользователь Windows" w:date="2024-02-07T11:45:00Z">
              <w:rPr>
                <w:rFonts w:ascii="Arial" w:hAnsi="Arial" w:cs="Arial"/>
                <w:sz w:val="24"/>
                <w:szCs w:val="24"/>
                <w:lang w:val="ru-RU"/>
              </w:rPr>
            </w:rPrChange>
          </w:rPr>
          <w:t>(іноземних)</w:t>
        </w:r>
      </w:ins>
      <w:ins w:id="1240" w:author="Пользователь Windows" w:date="2024-02-07T11:47:00Z">
        <w:r>
          <w:rPr>
            <w:rFonts w:ascii="Arial" w:hAnsi="Arial" w:cs="Arial"/>
            <w:sz w:val="24"/>
            <w:szCs w:val="24"/>
          </w:rPr>
          <w:t xml:space="preserve"> (на 96%)</w:t>
        </w:r>
      </w:ins>
      <w:ins w:id="1241" w:author="Пользователь Windows" w:date="2024-02-07T11:45:00Z">
        <w:r>
          <w:rPr>
            <w:rFonts w:ascii="Arial" w:hAnsi="Arial" w:cs="Arial"/>
            <w:sz w:val="24"/>
            <w:szCs w:val="24"/>
          </w:rPr>
          <w:t xml:space="preserve"> </w:t>
        </w:r>
      </w:ins>
      <w:ins w:id="1242" w:author="Пользователь Windows" w:date="2024-02-07T11:46:00Z">
        <w:r>
          <w:rPr>
            <w:rFonts w:ascii="Arial" w:hAnsi="Arial" w:cs="Arial"/>
            <w:sz w:val="24"/>
            <w:szCs w:val="24"/>
          </w:rPr>
          <w:t xml:space="preserve">так і внутрішніх </w:t>
        </w:r>
      </w:ins>
      <w:ins w:id="1243" w:author="Пользователь Windows" w:date="2024-02-07T11:47:00Z">
        <w:r>
          <w:rPr>
            <w:rFonts w:ascii="Arial" w:hAnsi="Arial" w:cs="Arial"/>
            <w:sz w:val="24"/>
            <w:szCs w:val="24"/>
          </w:rPr>
          <w:t>(</w:t>
        </w:r>
      </w:ins>
      <w:ins w:id="1244" w:author="Пользователь Windows" w:date="2024-02-07T11:48:00Z">
        <w:r>
          <w:rPr>
            <w:rFonts w:ascii="Arial" w:hAnsi="Arial" w:cs="Arial"/>
            <w:sz w:val="24"/>
            <w:szCs w:val="24"/>
          </w:rPr>
          <w:t>на 85%</w:t>
        </w:r>
      </w:ins>
      <w:ins w:id="1245" w:author="Пользователь Windows" w:date="2024-02-07T11:47:00Z">
        <w:r>
          <w:rPr>
            <w:rFonts w:ascii="Arial" w:hAnsi="Arial" w:cs="Arial"/>
            <w:sz w:val="24"/>
            <w:szCs w:val="24"/>
          </w:rPr>
          <w:t xml:space="preserve">) </w:t>
        </w:r>
      </w:ins>
      <w:ins w:id="1246" w:author="Пользователь Windows" w:date="2024-02-07T11:44:00Z">
        <w:r>
          <w:rPr>
            <w:rFonts w:ascii="Arial" w:hAnsi="Arial" w:cs="Arial"/>
            <w:sz w:val="24"/>
            <w:szCs w:val="24"/>
          </w:rPr>
          <w:t>туристів</w:t>
        </w:r>
      </w:ins>
      <w:ins w:id="1247" w:author="Пользователь Windows" w:date="2024-02-07T11:46:00Z">
        <w:r>
          <w:rPr>
            <w:rFonts w:ascii="Arial" w:hAnsi="Arial" w:cs="Arial"/>
            <w:sz w:val="24"/>
            <w:szCs w:val="24"/>
          </w:rPr>
          <w:t xml:space="preserve"> порівняно з 2018 роком.</w:t>
        </w:r>
      </w:ins>
    </w:p>
    <w:p w14:paraId="16BFAA00" w14:textId="77777777" w:rsidR="00AB0817" w:rsidRPr="002A4502" w:rsidRDefault="00AB0817" w:rsidP="006B301D">
      <w:pPr>
        <w:ind w:firstLine="567"/>
        <w:jc w:val="both"/>
        <w:rPr>
          <w:rFonts w:ascii="Arial" w:hAnsi="Arial" w:cs="Arial"/>
          <w:sz w:val="24"/>
          <w:szCs w:val="24"/>
        </w:rPr>
      </w:pPr>
      <w:r w:rsidRPr="002A4502">
        <w:rPr>
          <w:rFonts w:ascii="Arial" w:hAnsi="Arial" w:cs="Arial"/>
          <w:sz w:val="24"/>
          <w:szCs w:val="24"/>
        </w:rPr>
        <w:t xml:space="preserve">Основними напрямками розвитку туристичної галузі є: </w:t>
      </w:r>
    </w:p>
    <w:p w14:paraId="51E97147" w14:textId="77777777" w:rsidR="00AB0817" w:rsidRPr="002A4502" w:rsidRDefault="00AB0817" w:rsidP="006B301D">
      <w:pPr>
        <w:pStyle w:val="13"/>
        <w:numPr>
          <w:ilvl w:val="0"/>
          <w:numId w:val="23"/>
        </w:numPr>
        <w:tabs>
          <w:tab w:val="left" w:pos="851"/>
        </w:tabs>
        <w:ind w:left="0" w:firstLine="567"/>
        <w:jc w:val="both"/>
        <w:rPr>
          <w:rFonts w:ascii="Arial" w:hAnsi="Arial" w:cs="Arial"/>
          <w:sz w:val="24"/>
          <w:szCs w:val="24"/>
        </w:rPr>
      </w:pPr>
      <w:r w:rsidRPr="002A4502">
        <w:rPr>
          <w:rFonts w:ascii="Arial" w:hAnsi="Arial" w:cs="Arial"/>
          <w:sz w:val="24"/>
          <w:szCs w:val="24"/>
        </w:rPr>
        <w:t xml:space="preserve">Безпека туристів. </w:t>
      </w:r>
    </w:p>
    <w:p w14:paraId="03ABA23D" w14:textId="77777777" w:rsidR="00AB0817" w:rsidRPr="002A4502" w:rsidRDefault="00AB0817" w:rsidP="006B301D">
      <w:pPr>
        <w:ind w:firstLine="567"/>
        <w:jc w:val="both"/>
        <w:rPr>
          <w:rFonts w:ascii="Arial" w:hAnsi="Arial" w:cs="Arial"/>
          <w:sz w:val="24"/>
          <w:szCs w:val="24"/>
        </w:rPr>
      </w:pPr>
      <w:r w:rsidRPr="002A4502">
        <w:rPr>
          <w:rFonts w:ascii="Arial" w:hAnsi="Arial" w:cs="Arial"/>
          <w:color w:val="000000"/>
          <w:sz w:val="24"/>
          <w:szCs w:val="24"/>
        </w:rPr>
        <w:t>Створення безпечних умов перебування туристів на території області, захист їх законних прав та інтересів.</w:t>
      </w:r>
    </w:p>
    <w:p w14:paraId="6A7BB1C9" w14:textId="77777777" w:rsidR="00AB0817" w:rsidRPr="002A4502" w:rsidRDefault="00AB0817" w:rsidP="006B301D">
      <w:pPr>
        <w:ind w:firstLine="567"/>
        <w:jc w:val="both"/>
        <w:rPr>
          <w:rFonts w:ascii="Arial" w:hAnsi="Arial" w:cs="Arial"/>
          <w:sz w:val="24"/>
          <w:szCs w:val="24"/>
        </w:rPr>
      </w:pPr>
      <w:r w:rsidRPr="002A4502">
        <w:rPr>
          <w:rFonts w:ascii="Arial" w:hAnsi="Arial" w:cs="Arial"/>
          <w:sz w:val="24"/>
          <w:szCs w:val="24"/>
        </w:rPr>
        <w:t>Комунальним закладом «Волинський обласний центр екстреної медичної допомоги та медицини катастроф» постійно забезпечується надання оперативної медичної допомоги автотуристам та іншим учасникам дорожнього руху на автомобільних та транспортних коридорах України та забезпечується безпека туристів при проведенні масових туристських заходів відповідно до заявок, поданих суб'єктами туристичної діяльності.</w:t>
      </w:r>
    </w:p>
    <w:p w14:paraId="26604BA1" w14:textId="77777777" w:rsidR="00AB0817" w:rsidRPr="002A4502" w:rsidRDefault="00AB0817" w:rsidP="006B301D">
      <w:pPr>
        <w:ind w:firstLine="567"/>
        <w:jc w:val="both"/>
        <w:rPr>
          <w:rFonts w:ascii="Arial" w:hAnsi="Arial" w:cs="Arial"/>
          <w:sz w:val="24"/>
          <w:szCs w:val="24"/>
        </w:rPr>
      </w:pPr>
      <w:r w:rsidRPr="002A4502">
        <w:rPr>
          <w:rFonts w:ascii="Arial" w:hAnsi="Arial" w:cs="Arial"/>
          <w:sz w:val="24"/>
          <w:szCs w:val="24"/>
        </w:rPr>
        <w:t>Визначено 15 місць масового відпочинку на воді у 2023 році. З метою недопущення травмування людей під час купання, водолазно-рятувальним підрозділом Управління ДСНС в області, напередодні купального періоду здійснюється обстеження дна акваторій визначених місць масового відпочинку.</w:t>
      </w:r>
    </w:p>
    <w:p w14:paraId="574230A2" w14:textId="77777777" w:rsidR="00AB0817" w:rsidRPr="002A4502" w:rsidRDefault="00AB0817" w:rsidP="006B301D">
      <w:pPr>
        <w:pStyle w:val="13"/>
        <w:numPr>
          <w:ilvl w:val="0"/>
          <w:numId w:val="23"/>
        </w:numPr>
        <w:tabs>
          <w:tab w:val="left" w:pos="993"/>
        </w:tabs>
        <w:ind w:left="0" w:firstLine="567"/>
        <w:jc w:val="both"/>
        <w:rPr>
          <w:rFonts w:ascii="Arial" w:hAnsi="Arial" w:cs="Arial"/>
          <w:sz w:val="24"/>
          <w:szCs w:val="24"/>
        </w:rPr>
      </w:pPr>
      <w:r w:rsidRPr="002A4502">
        <w:rPr>
          <w:rFonts w:ascii="Arial" w:hAnsi="Arial" w:cs="Arial"/>
          <w:sz w:val="24"/>
          <w:szCs w:val="24"/>
        </w:rPr>
        <w:t>Розвиток туристичної інфраструктури</w:t>
      </w:r>
      <w:r w:rsidR="00FD087D" w:rsidRPr="002A4502">
        <w:rPr>
          <w:rFonts w:ascii="Arial" w:hAnsi="Arial" w:cs="Arial"/>
          <w:sz w:val="24"/>
          <w:szCs w:val="24"/>
        </w:rPr>
        <w:t>:</w:t>
      </w:r>
    </w:p>
    <w:p w14:paraId="2150AC31" w14:textId="77777777" w:rsidR="00AB0817" w:rsidRPr="002A4502" w:rsidRDefault="00E82D72" w:rsidP="006B301D">
      <w:pPr>
        <w:ind w:firstLine="426"/>
        <w:jc w:val="both"/>
        <w:rPr>
          <w:rFonts w:ascii="Arial" w:hAnsi="Arial" w:cs="Arial"/>
          <w:color w:val="000000"/>
          <w:sz w:val="24"/>
          <w:szCs w:val="24"/>
          <w:highlight w:val="yellow"/>
        </w:rPr>
      </w:pPr>
      <w:r w:rsidRPr="002A4502">
        <w:rPr>
          <w:rFonts w:ascii="Arial" w:hAnsi="Arial" w:cs="Arial"/>
          <w:color w:val="000000"/>
          <w:sz w:val="24"/>
          <w:szCs w:val="24"/>
        </w:rPr>
        <w:t>- п</w:t>
      </w:r>
      <w:r w:rsidR="00AB0817" w:rsidRPr="002A4502">
        <w:rPr>
          <w:rFonts w:ascii="Arial" w:hAnsi="Arial" w:cs="Arial"/>
          <w:color w:val="000000"/>
          <w:sz w:val="24"/>
          <w:szCs w:val="24"/>
        </w:rPr>
        <w:t>означення маршрутів проїзду до туристичних об’єктів та місць туристичних відвідувань;</w:t>
      </w:r>
    </w:p>
    <w:p w14:paraId="2EEA9883" w14:textId="77777777" w:rsidR="00AB0817" w:rsidRPr="002A4502" w:rsidRDefault="00E82D72" w:rsidP="006B301D">
      <w:pPr>
        <w:ind w:firstLine="426"/>
        <w:jc w:val="both"/>
        <w:rPr>
          <w:rFonts w:ascii="Arial" w:hAnsi="Arial" w:cs="Arial"/>
          <w:color w:val="000000"/>
          <w:sz w:val="24"/>
          <w:szCs w:val="24"/>
        </w:rPr>
      </w:pPr>
      <w:r w:rsidRPr="002A4502">
        <w:rPr>
          <w:rFonts w:ascii="Arial" w:hAnsi="Arial" w:cs="Arial"/>
          <w:color w:val="000000"/>
          <w:sz w:val="24"/>
          <w:szCs w:val="24"/>
        </w:rPr>
        <w:t>- р</w:t>
      </w:r>
      <w:r w:rsidR="00AB0817" w:rsidRPr="002A4502">
        <w:rPr>
          <w:rFonts w:ascii="Arial" w:hAnsi="Arial" w:cs="Arial"/>
          <w:color w:val="000000"/>
          <w:sz w:val="24"/>
          <w:szCs w:val="24"/>
        </w:rPr>
        <w:t>озвиток мережі автокемпінгів;</w:t>
      </w:r>
    </w:p>
    <w:p w14:paraId="78E9A2B7" w14:textId="77777777" w:rsidR="00AB0817" w:rsidRPr="002A4502" w:rsidRDefault="00E82D72" w:rsidP="006B301D">
      <w:pPr>
        <w:ind w:firstLine="567"/>
        <w:jc w:val="both"/>
        <w:rPr>
          <w:rFonts w:ascii="Arial" w:hAnsi="Arial" w:cs="Arial"/>
          <w:color w:val="000000"/>
          <w:sz w:val="24"/>
          <w:szCs w:val="24"/>
        </w:rPr>
      </w:pPr>
      <w:r w:rsidRPr="002A4502">
        <w:rPr>
          <w:rFonts w:ascii="Arial" w:hAnsi="Arial" w:cs="Arial"/>
          <w:color w:val="000000"/>
          <w:sz w:val="24"/>
          <w:szCs w:val="24"/>
        </w:rPr>
        <w:t>- б</w:t>
      </w:r>
      <w:r w:rsidR="00AB0817" w:rsidRPr="002A4502">
        <w:rPr>
          <w:rFonts w:ascii="Arial" w:hAnsi="Arial" w:cs="Arial"/>
          <w:color w:val="000000"/>
          <w:sz w:val="24"/>
          <w:szCs w:val="24"/>
        </w:rPr>
        <w:t>лагоустрій рекреаційних зон та об’єктів туристичних відвідувань;</w:t>
      </w:r>
    </w:p>
    <w:p w14:paraId="36145179" w14:textId="77777777" w:rsidR="00AB0817" w:rsidRPr="002A4502" w:rsidRDefault="00E82D72" w:rsidP="006B301D">
      <w:pPr>
        <w:ind w:firstLine="567"/>
        <w:jc w:val="both"/>
        <w:rPr>
          <w:rFonts w:ascii="Arial" w:hAnsi="Arial" w:cs="Arial"/>
          <w:color w:val="000000"/>
          <w:sz w:val="24"/>
          <w:szCs w:val="24"/>
        </w:rPr>
      </w:pPr>
      <w:r w:rsidRPr="002A4502">
        <w:rPr>
          <w:rFonts w:ascii="Arial" w:hAnsi="Arial" w:cs="Arial"/>
          <w:color w:val="000000"/>
          <w:sz w:val="24"/>
          <w:szCs w:val="24"/>
        </w:rPr>
        <w:t>- с</w:t>
      </w:r>
      <w:r w:rsidR="00AB0817" w:rsidRPr="002A4502">
        <w:rPr>
          <w:rFonts w:ascii="Arial" w:hAnsi="Arial" w:cs="Arial"/>
          <w:color w:val="000000"/>
          <w:sz w:val="24"/>
          <w:szCs w:val="24"/>
        </w:rPr>
        <w:t>прияння розвитку вело туризму;</w:t>
      </w:r>
    </w:p>
    <w:p w14:paraId="448666B3" w14:textId="77777777" w:rsidR="00AB0817" w:rsidRPr="002A4502" w:rsidRDefault="00E82D72" w:rsidP="006B301D">
      <w:pPr>
        <w:ind w:firstLine="567"/>
        <w:jc w:val="both"/>
        <w:rPr>
          <w:rFonts w:ascii="Arial" w:hAnsi="Arial" w:cs="Arial"/>
          <w:color w:val="000000"/>
          <w:sz w:val="24"/>
          <w:szCs w:val="24"/>
        </w:rPr>
      </w:pPr>
      <w:r w:rsidRPr="002A4502">
        <w:rPr>
          <w:rFonts w:ascii="Arial" w:hAnsi="Arial" w:cs="Arial"/>
          <w:color w:val="000000"/>
          <w:sz w:val="24"/>
          <w:szCs w:val="24"/>
        </w:rPr>
        <w:t>- з</w:t>
      </w:r>
      <w:r w:rsidR="00AB0817" w:rsidRPr="002A4502">
        <w:rPr>
          <w:rFonts w:ascii="Arial" w:hAnsi="Arial" w:cs="Arial"/>
          <w:color w:val="000000"/>
          <w:sz w:val="24"/>
          <w:szCs w:val="24"/>
        </w:rPr>
        <w:t>абезпечення доступності об’єктів туристичних відвідувань та закладів туристичної інфраструктури для осіб з обмеженими фізичними можливостями.</w:t>
      </w:r>
    </w:p>
    <w:p w14:paraId="731EAF66" w14:textId="77777777" w:rsidR="00AB0817" w:rsidRPr="002A4502" w:rsidRDefault="00AB0817" w:rsidP="006B301D">
      <w:pPr>
        <w:ind w:firstLine="567"/>
        <w:jc w:val="both"/>
        <w:rPr>
          <w:rFonts w:ascii="Arial" w:hAnsi="Arial" w:cs="Arial"/>
          <w:color w:val="000000"/>
          <w:sz w:val="24"/>
          <w:szCs w:val="24"/>
        </w:rPr>
      </w:pPr>
      <w:r w:rsidRPr="002A4502">
        <w:rPr>
          <w:rFonts w:ascii="Arial" w:hAnsi="Arial" w:cs="Arial"/>
          <w:sz w:val="24"/>
          <w:szCs w:val="24"/>
          <w:lang w:val="ru-RU" w:eastAsia="ru-RU"/>
        </w:rPr>
        <w:t>Розроблена проектна документація на поточний ремонт (облаштування вхідної групи) музею Волинської ікони</w:t>
      </w:r>
      <w:r w:rsidR="00FD087D" w:rsidRPr="002A4502">
        <w:rPr>
          <w:rFonts w:ascii="Arial" w:hAnsi="Arial" w:cs="Arial"/>
          <w:sz w:val="24"/>
          <w:szCs w:val="24"/>
          <w:lang w:val="ru-RU" w:eastAsia="ru-RU"/>
        </w:rPr>
        <w:t xml:space="preserve"> в м. Луцьку по вул. Ярощука, 5</w:t>
      </w:r>
      <w:r w:rsidRPr="002A4502">
        <w:rPr>
          <w:rFonts w:ascii="Arial" w:hAnsi="Arial" w:cs="Arial"/>
          <w:sz w:val="24"/>
          <w:szCs w:val="24"/>
          <w:lang w:val="ru-RU" w:eastAsia="ru-RU"/>
        </w:rPr>
        <w:t xml:space="preserve">. На 2024 рік заплановано </w:t>
      </w:r>
      <w:r w:rsidRPr="002A4502">
        <w:rPr>
          <w:rFonts w:ascii="Arial" w:hAnsi="Arial" w:cs="Arial"/>
          <w:sz w:val="24"/>
          <w:szCs w:val="24"/>
          <w:lang w:val="ru-RU" w:eastAsia="ru-RU"/>
        </w:rPr>
        <w:lastRenderedPageBreak/>
        <w:t xml:space="preserve">облаштувати підйомником музей Волинської ікони </w:t>
      </w:r>
      <w:r w:rsidRPr="002A4502">
        <w:rPr>
          <w:rFonts w:ascii="Arial" w:hAnsi="Arial" w:cs="Arial"/>
          <w:color w:val="000000"/>
          <w:sz w:val="24"/>
          <w:szCs w:val="24"/>
        </w:rPr>
        <w:t>для осіб з обмеженими фізичними можливостями.</w:t>
      </w:r>
    </w:p>
    <w:p w14:paraId="7B3BDC1B" w14:textId="77777777" w:rsidR="00AB0817" w:rsidRPr="002A4502" w:rsidRDefault="00AB0817" w:rsidP="006B301D">
      <w:pPr>
        <w:ind w:firstLine="567"/>
        <w:jc w:val="both"/>
        <w:rPr>
          <w:rFonts w:ascii="Arial" w:hAnsi="Arial" w:cs="Arial"/>
          <w:color w:val="000000"/>
          <w:sz w:val="24"/>
          <w:szCs w:val="24"/>
        </w:rPr>
      </w:pPr>
      <w:r w:rsidRPr="002A4502">
        <w:rPr>
          <w:rFonts w:ascii="Arial" w:hAnsi="Arial" w:cs="Arial"/>
          <w:color w:val="000000"/>
          <w:sz w:val="24"/>
          <w:szCs w:val="24"/>
        </w:rPr>
        <w:t>Періодично організовуються поїздки туристичними маршрутами області для осіб, які проходять реабілітацію та лікування в медичних установах області.</w:t>
      </w:r>
    </w:p>
    <w:p w14:paraId="4277E1FB" w14:textId="77777777" w:rsidR="00AB0817" w:rsidRPr="002A4502" w:rsidRDefault="00AB0817" w:rsidP="006B301D">
      <w:pPr>
        <w:ind w:firstLine="567"/>
        <w:jc w:val="both"/>
        <w:rPr>
          <w:rFonts w:ascii="Arial" w:hAnsi="Arial" w:cs="Arial"/>
          <w:sz w:val="24"/>
          <w:szCs w:val="24"/>
        </w:rPr>
      </w:pPr>
      <w:r w:rsidRPr="002A4502">
        <w:rPr>
          <w:rFonts w:ascii="Arial" w:hAnsi="Arial" w:cs="Arial"/>
          <w:sz w:val="24"/>
          <w:szCs w:val="24"/>
        </w:rPr>
        <w:t xml:space="preserve">Разом з тим, у державній Стратегії розвитку туризму та курортів на період до 2026 року, яка розроблена Міністерством економічного розвитку і торгівлі України, окремим пунктом задекларовано створення курорту державного значення на території Шацького приозер’я. </w:t>
      </w:r>
    </w:p>
    <w:p w14:paraId="0C2542DD" w14:textId="77777777" w:rsidR="00AB0817" w:rsidRPr="002A4502" w:rsidRDefault="00AB0817" w:rsidP="006B301D">
      <w:pPr>
        <w:ind w:firstLine="567"/>
        <w:jc w:val="both"/>
        <w:rPr>
          <w:rFonts w:ascii="Arial" w:hAnsi="Arial" w:cs="Arial"/>
          <w:sz w:val="24"/>
          <w:szCs w:val="24"/>
        </w:rPr>
      </w:pPr>
      <w:r w:rsidRPr="002A4502">
        <w:rPr>
          <w:rFonts w:ascii="Arial" w:hAnsi="Arial" w:cs="Arial"/>
          <w:color w:val="000000"/>
          <w:sz w:val="24"/>
          <w:szCs w:val="24"/>
        </w:rPr>
        <w:t>Стимулювання розвитку малого підприємництва у сфері організації відпочинку у селі, забезпечення його нормативно-правовою, рекламно-інформаційною та організаційною підтримкою органами виконавчої влади; створення умов для всебічного заохочення населення області до участі у розвитку сільського туризму як високорентабельної ланки туристичної індустрії та додаткового джерела поповнення особистих доходів громадян, місцевих і державного бюджетів.</w:t>
      </w:r>
    </w:p>
    <w:p w14:paraId="0C82C240" w14:textId="77777777" w:rsidR="00AB0817" w:rsidRPr="002A4502" w:rsidRDefault="00AB0817" w:rsidP="006B301D">
      <w:pPr>
        <w:ind w:firstLine="567"/>
        <w:jc w:val="both"/>
        <w:rPr>
          <w:rFonts w:ascii="Arial" w:hAnsi="Arial" w:cs="Arial"/>
          <w:sz w:val="24"/>
          <w:szCs w:val="24"/>
        </w:rPr>
      </w:pPr>
      <w:r w:rsidRPr="002A4502">
        <w:rPr>
          <w:rFonts w:ascii="Arial" w:hAnsi="Arial" w:cs="Arial"/>
          <w:sz w:val="24"/>
          <w:szCs w:val="24"/>
        </w:rPr>
        <w:t>Заплановано проведення інвентаризації та сертифікація садиб області. Формування промоційного каталогу та оцифрування отриманих даних для туристичного порталу.</w:t>
      </w:r>
    </w:p>
    <w:p w14:paraId="0F62B9F0" w14:textId="77777777" w:rsidR="00AB0817" w:rsidRPr="002A4502" w:rsidRDefault="00AB0817" w:rsidP="006B301D">
      <w:pPr>
        <w:pStyle w:val="affd"/>
        <w:numPr>
          <w:ilvl w:val="0"/>
          <w:numId w:val="23"/>
        </w:numPr>
        <w:tabs>
          <w:tab w:val="left" w:pos="993"/>
        </w:tabs>
        <w:ind w:left="0" w:firstLine="567"/>
        <w:contextualSpacing/>
        <w:jc w:val="both"/>
        <w:rPr>
          <w:sz w:val="24"/>
          <w:szCs w:val="24"/>
          <w:lang w:val="ru-RU"/>
        </w:rPr>
      </w:pPr>
      <w:r w:rsidRPr="002A4502">
        <w:rPr>
          <w:sz w:val="24"/>
          <w:szCs w:val="24"/>
          <w:lang w:val="ru-RU"/>
        </w:rPr>
        <w:t>Кадрове, науково-методологічне та технологічне забезпечення галузі.</w:t>
      </w:r>
    </w:p>
    <w:p w14:paraId="5983F7DD" w14:textId="77777777" w:rsidR="00AB0817" w:rsidRPr="002A4502" w:rsidRDefault="00AB0817" w:rsidP="006B301D">
      <w:pPr>
        <w:ind w:firstLine="567"/>
        <w:jc w:val="both"/>
        <w:rPr>
          <w:rFonts w:ascii="Arial" w:hAnsi="Arial" w:cs="Arial"/>
          <w:sz w:val="24"/>
          <w:szCs w:val="24"/>
        </w:rPr>
      </w:pPr>
      <w:r w:rsidRPr="002A4502">
        <w:rPr>
          <w:rFonts w:ascii="Arial" w:hAnsi="Arial" w:cs="Arial"/>
          <w:color w:val="222222"/>
          <w:sz w:val="24"/>
          <w:szCs w:val="24"/>
        </w:rPr>
        <w:t xml:space="preserve">Проводяться навчання </w:t>
      </w:r>
      <w:r w:rsidRPr="002A4502">
        <w:rPr>
          <w:rFonts w:ascii="Arial" w:hAnsi="Arial" w:cs="Arial"/>
          <w:sz w:val="24"/>
          <w:szCs w:val="24"/>
        </w:rPr>
        <w:t xml:space="preserve">для голів ТГ та осіб місцевого самоврядування, які працюють у галузі туризму. Береться участь у онлайн заходах, щодо підвищення фахової підготовки та відбувається обмін кращими практиками, напрацьовуються ідеї співробітництва територіальних громад задля створення сприятливих умов для розвитку туризму та локального підприємництва в цій галузі, покращення туристичних послуг. </w:t>
      </w:r>
    </w:p>
    <w:p w14:paraId="36C8C4A9" w14:textId="77777777" w:rsidR="00AB0817" w:rsidRPr="002A4502" w:rsidRDefault="00AB0817" w:rsidP="006B301D">
      <w:pPr>
        <w:pStyle w:val="affd"/>
        <w:numPr>
          <w:ilvl w:val="0"/>
          <w:numId w:val="23"/>
        </w:numPr>
        <w:tabs>
          <w:tab w:val="left" w:pos="993"/>
        </w:tabs>
        <w:ind w:left="0" w:firstLine="567"/>
        <w:contextualSpacing/>
        <w:jc w:val="both"/>
        <w:rPr>
          <w:sz w:val="24"/>
          <w:szCs w:val="24"/>
        </w:rPr>
      </w:pPr>
      <w:r w:rsidRPr="002A4502">
        <w:rPr>
          <w:sz w:val="24"/>
          <w:szCs w:val="24"/>
        </w:rPr>
        <w:t>Маркетингова політика розвитку туризму.</w:t>
      </w:r>
    </w:p>
    <w:p w14:paraId="4F2D4609" w14:textId="77777777" w:rsidR="00AB0817" w:rsidRPr="002A4502" w:rsidRDefault="00AB0817" w:rsidP="006B301D">
      <w:pPr>
        <w:ind w:firstLine="567"/>
        <w:jc w:val="both"/>
        <w:rPr>
          <w:rFonts w:ascii="Arial" w:hAnsi="Arial" w:cs="Arial"/>
          <w:sz w:val="24"/>
          <w:szCs w:val="24"/>
        </w:rPr>
      </w:pPr>
      <w:r w:rsidRPr="002A4502">
        <w:rPr>
          <w:rFonts w:ascii="Arial" w:hAnsi="Arial" w:cs="Arial"/>
          <w:color w:val="000000"/>
          <w:sz w:val="24"/>
          <w:szCs w:val="24"/>
        </w:rPr>
        <w:t>Проведення комплексної рекламної кампанії туристично-рекреаційних ресурсів та кращих пропозицій туристичних компаній, створення позитивно іміджу на всеукраїнському та міжнародному ринках туристичних послуг.</w:t>
      </w:r>
    </w:p>
    <w:p w14:paraId="16E49B6B" w14:textId="77777777" w:rsidR="00AB0817" w:rsidRPr="002A4502" w:rsidRDefault="00AB0817" w:rsidP="006B301D">
      <w:pPr>
        <w:ind w:firstLine="567"/>
        <w:jc w:val="both"/>
        <w:rPr>
          <w:rFonts w:ascii="Arial" w:hAnsi="Arial" w:cs="Arial"/>
          <w:sz w:val="24"/>
          <w:szCs w:val="24"/>
        </w:rPr>
      </w:pPr>
      <w:r w:rsidRPr="002A4502">
        <w:rPr>
          <w:rFonts w:ascii="Arial" w:hAnsi="Arial" w:cs="Arial"/>
          <w:sz w:val="24"/>
          <w:szCs w:val="24"/>
        </w:rPr>
        <w:t>Створено бренд «Волинь унікальна» та продовжується його просування. Створено перший та єдиний туристичний веб-сайт області (</w:t>
      </w:r>
      <w:hyperlink r:id="rId34" w:history="1">
        <w:r w:rsidRPr="002A4502">
          <w:rPr>
            <w:rStyle w:val="aff4"/>
            <w:rFonts w:ascii="Arial" w:hAnsi="Arial" w:cs="Arial"/>
            <w:sz w:val="24"/>
            <w:szCs w:val="24"/>
          </w:rPr>
          <w:t>www.tourism.volyn.ua</w:t>
        </w:r>
      </w:hyperlink>
      <w:r w:rsidRPr="002A4502">
        <w:rPr>
          <w:rFonts w:ascii="Arial" w:hAnsi="Arial" w:cs="Arial"/>
          <w:sz w:val="24"/>
          <w:szCs w:val="24"/>
        </w:rPr>
        <w:t>), реалізовано проєкти туристичної інфраструктури (марковані маршрути, ознакування туристичних об’єктів), видано сучасні промоційні каталоги українською і англійською мовою, відзнято промоційний відеофільм про туристичний, краєзнавчий потенціал Волинської області «Tour de Ukraine - Волинь».</w:t>
      </w:r>
    </w:p>
    <w:p w14:paraId="5B2B0AAC" w14:textId="77777777" w:rsidR="00AB0817" w:rsidRPr="002A4502" w:rsidRDefault="00AB0817" w:rsidP="006B301D">
      <w:pPr>
        <w:ind w:firstLine="567"/>
        <w:jc w:val="both"/>
        <w:rPr>
          <w:rFonts w:ascii="Arial" w:hAnsi="Arial" w:cs="Arial"/>
          <w:sz w:val="24"/>
          <w:szCs w:val="24"/>
        </w:rPr>
      </w:pPr>
      <w:r w:rsidRPr="002A4502">
        <w:rPr>
          <w:rFonts w:ascii="Arial" w:hAnsi="Arial" w:cs="Arial"/>
          <w:sz w:val="24"/>
          <w:szCs w:val="24"/>
        </w:rPr>
        <w:t>Реалізовується проєкт за сприяння Проєкту USAID «ГОВЕРЛА» впроваджується геоінформаційна система «Аналітичний портал Волині». За результатами впровадження кожен структурний підрозділ матиме власні галузеві дашборди, в тому числі «Туристичний потенціал Волинської області».</w:t>
      </w:r>
    </w:p>
    <w:p w14:paraId="1D45482C" w14:textId="77777777" w:rsidR="00AB0817" w:rsidRPr="002A4502" w:rsidRDefault="00AB0817" w:rsidP="006B301D">
      <w:pPr>
        <w:ind w:firstLine="567"/>
        <w:jc w:val="both"/>
        <w:rPr>
          <w:rFonts w:ascii="Arial" w:hAnsi="Arial" w:cs="Arial"/>
          <w:sz w:val="24"/>
          <w:szCs w:val="24"/>
        </w:rPr>
      </w:pPr>
    </w:p>
    <w:p w14:paraId="05EE71BE" w14:textId="77777777" w:rsidR="00AB0817" w:rsidRPr="002A4502" w:rsidRDefault="00AB0817" w:rsidP="006B301D">
      <w:pPr>
        <w:ind w:firstLine="567"/>
        <w:jc w:val="both"/>
        <w:rPr>
          <w:rFonts w:ascii="Arial" w:hAnsi="Arial" w:cs="Arial"/>
          <w:b/>
          <w:bCs/>
          <w:sz w:val="24"/>
          <w:szCs w:val="24"/>
        </w:rPr>
      </w:pPr>
      <w:r w:rsidRPr="002A4502">
        <w:rPr>
          <w:rFonts w:ascii="Arial" w:hAnsi="Arial" w:cs="Arial"/>
          <w:b/>
          <w:bCs/>
          <w:sz w:val="24"/>
          <w:szCs w:val="24"/>
        </w:rPr>
        <w:t xml:space="preserve">Проблемні питання: </w:t>
      </w:r>
    </w:p>
    <w:p w14:paraId="278E2A84" w14:textId="77777777" w:rsidR="00AB0817" w:rsidRPr="002A4502" w:rsidRDefault="00AB0817" w:rsidP="006B301D">
      <w:pPr>
        <w:pStyle w:val="13"/>
        <w:numPr>
          <w:ilvl w:val="0"/>
          <w:numId w:val="7"/>
        </w:numPr>
        <w:tabs>
          <w:tab w:val="left" w:pos="1134"/>
        </w:tabs>
        <w:ind w:left="0" w:firstLine="567"/>
        <w:jc w:val="both"/>
        <w:rPr>
          <w:rFonts w:ascii="Arial" w:hAnsi="Arial" w:cs="Arial"/>
          <w:sz w:val="24"/>
          <w:szCs w:val="24"/>
        </w:rPr>
      </w:pPr>
      <w:r w:rsidRPr="002A4502">
        <w:rPr>
          <w:rFonts w:ascii="Arial" w:hAnsi="Arial" w:cs="Arial"/>
          <w:sz w:val="24"/>
          <w:szCs w:val="24"/>
        </w:rPr>
        <w:t xml:space="preserve">недофінансування галузі з обласного бюджету, найнижчий показник серед усіх регіонів України; </w:t>
      </w:r>
    </w:p>
    <w:p w14:paraId="1401CF0A" w14:textId="77777777" w:rsidR="00AB0817" w:rsidRPr="002A4502" w:rsidRDefault="00AB0817" w:rsidP="006B301D">
      <w:pPr>
        <w:pStyle w:val="13"/>
        <w:numPr>
          <w:ilvl w:val="0"/>
          <w:numId w:val="7"/>
        </w:numPr>
        <w:tabs>
          <w:tab w:val="left" w:pos="1134"/>
        </w:tabs>
        <w:ind w:left="0" w:firstLine="567"/>
        <w:jc w:val="both"/>
        <w:rPr>
          <w:rFonts w:ascii="Arial" w:hAnsi="Arial" w:cs="Arial"/>
          <w:sz w:val="24"/>
          <w:szCs w:val="24"/>
        </w:rPr>
      </w:pPr>
      <w:r w:rsidRPr="002A4502">
        <w:rPr>
          <w:rFonts w:ascii="Arial" w:hAnsi="Arial" w:cs="Arial"/>
          <w:sz w:val="24"/>
          <w:szCs w:val="24"/>
        </w:rPr>
        <w:t xml:space="preserve">суттєве зменшення потоку іноземних туристів, внаслідок війни; </w:t>
      </w:r>
    </w:p>
    <w:p w14:paraId="2470783E" w14:textId="77777777" w:rsidR="00AB0817" w:rsidRPr="002A4502" w:rsidRDefault="00AB0817" w:rsidP="006B301D">
      <w:pPr>
        <w:pStyle w:val="13"/>
        <w:numPr>
          <w:ilvl w:val="0"/>
          <w:numId w:val="7"/>
        </w:numPr>
        <w:tabs>
          <w:tab w:val="left" w:pos="1134"/>
        </w:tabs>
        <w:ind w:left="0" w:firstLine="567"/>
        <w:jc w:val="both"/>
        <w:rPr>
          <w:rFonts w:ascii="Arial" w:hAnsi="Arial" w:cs="Arial"/>
          <w:sz w:val="24"/>
          <w:szCs w:val="24"/>
        </w:rPr>
      </w:pPr>
      <w:r w:rsidRPr="002A4502">
        <w:rPr>
          <w:rFonts w:ascii="Arial" w:hAnsi="Arial" w:cs="Arial"/>
          <w:sz w:val="24"/>
          <w:szCs w:val="24"/>
        </w:rPr>
        <w:t xml:space="preserve">припинення наступних етапів робіт, щодо створення курорту державного значення «Шацьк»; </w:t>
      </w:r>
    </w:p>
    <w:p w14:paraId="09C1B28D" w14:textId="77777777" w:rsidR="00AB0817" w:rsidRPr="002A4502" w:rsidRDefault="00AB0817" w:rsidP="006B301D">
      <w:pPr>
        <w:pStyle w:val="13"/>
        <w:numPr>
          <w:ilvl w:val="0"/>
          <w:numId w:val="7"/>
        </w:numPr>
        <w:tabs>
          <w:tab w:val="left" w:pos="1134"/>
        </w:tabs>
        <w:ind w:left="0" w:firstLine="567"/>
        <w:jc w:val="both"/>
        <w:rPr>
          <w:rFonts w:ascii="Arial" w:hAnsi="Arial" w:cs="Arial"/>
          <w:sz w:val="24"/>
          <w:szCs w:val="24"/>
        </w:rPr>
      </w:pPr>
      <w:r w:rsidRPr="002A4502">
        <w:rPr>
          <w:rFonts w:ascii="Arial" w:hAnsi="Arial" w:cs="Arial"/>
          <w:sz w:val="24"/>
          <w:szCs w:val="24"/>
        </w:rPr>
        <w:t xml:space="preserve">відсутність оптимального графіку руху залізничних потягів; </w:t>
      </w:r>
    </w:p>
    <w:p w14:paraId="66EB7E66" w14:textId="77777777" w:rsidR="00AB0817" w:rsidRPr="002A4502" w:rsidRDefault="00AB0817" w:rsidP="006B301D">
      <w:pPr>
        <w:pStyle w:val="13"/>
        <w:numPr>
          <w:ilvl w:val="0"/>
          <w:numId w:val="7"/>
        </w:numPr>
        <w:tabs>
          <w:tab w:val="left" w:pos="1134"/>
        </w:tabs>
        <w:ind w:left="0" w:firstLine="567"/>
        <w:jc w:val="both"/>
        <w:rPr>
          <w:rFonts w:ascii="Arial" w:hAnsi="Arial" w:cs="Arial"/>
          <w:sz w:val="24"/>
          <w:szCs w:val="24"/>
        </w:rPr>
      </w:pPr>
      <w:r w:rsidRPr="002A4502">
        <w:rPr>
          <w:rFonts w:ascii="Arial" w:hAnsi="Arial" w:cs="Arial"/>
          <w:sz w:val="24"/>
          <w:szCs w:val="24"/>
        </w:rPr>
        <w:t>недосконале законодавство, яке регулює сферу сільського (зеленого) туризму.</w:t>
      </w:r>
    </w:p>
    <w:p w14:paraId="735CEB37" w14:textId="5AE5D21F" w:rsidR="00AF66D0" w:rsidRDefault="00AF66D0" w:rsidP="006B301D">
      <w:pPr>
        <w:ind w:firstLine="709"/>
        <w:jc w:val="center"/>
        <w:rPr>
          <w:ins w:id="1248" w:author="Пользователь Windows" w:date="2024-02-08T15:36:00Z"/>
          <w:rFonts w:ascii="Arial" w:hAnsi="Arial" w:cs="Arial"/>
          <w:b/>
          <w:bCs/>
          <w:sz w:val="24"/>
          <w:szCs w:val="24"/>
        </w:rPr>
      </w:pPr>
    </w:p>
    <w:p w14:paraId="3DBAD0E5" w14:textId="585E6636" w:rsidR="00844DB2" w:rsidRDefault="00844DB2" w:rsidP="006B301D">
      <w:pPr>
        <w:ind w:firstLine="709"/>
        <w:jc w:val="center"/>
        <w:rPr>
          <w:ins w:id="1249" w:author="Пользователь Windows" w:date="2024-02-08T15:36:00Z"/>
          <w:rFonts w:ascii="Arial" w:hAnsi="Arial" w:cs="Arial"/>
          <w:b/>
          <w:bCs/>
          <w:sz w:val="24"/>
          <w:szCs w:val="24"/>
        </w:rPr>
      </w:pPr>
    </w:p>
    <w:p w14:paraId="3883FF62" w14:textId="64F43D45" w:rsidR="00844DB2" w:rsidRDefault="00844DB2" w:rsidP="006B301D">
      <w:pPr>
        <w:ind w:firstLine="709"/>
        <w:jc w:val="center"/>
        <w:rPr>
          <w:ins w:id="1250" w:author="Пользователь Windows" w:date="2024-02-08T15:36:00Z"/>
          <w:rFonts w:ascii="Arial" w:hAnsi="Arial" w:cs="Arial"/>
          <w:b/>
          <w:bCs/>
          <w:sz w:val="24"/>
          <w:szCs w:val="24"/>
        </w:rPr>
      </w:pPr>
    </w:p>
    <w:p w14:paraId="08DF7ED9" w14:textId="77777777" w:rsidR="00844DB2" w:rsidRPr="002A4502" w:rsidRDefault="00844DB2" w:rsidP="006B301D">
      <w:pPr>
        <w:ind w:firstLine="709"/>
        <w:jc w:val="center"/>
        <w:rPr>
          <w:rFonts w:ascii="Arial" w:hAnsi="Arial" w:cs="Arial"/>
          <w:b/>
          <w:bCs/>
          <w:sz w:val="24"/>
          <w:szCs w:val="24"/>
        </w:rPr>
      </w:pPr>
    </w:p>
    <w:p w14:paraId="4EB886DB" w14:textId="77777777" w:rsidR="00AF66D0" w:rsidRPr="002A4502" w:rsidRDefault="00AF66D0" w:rsidP="006B301D">
      <w:pPr>
        <w:ind w:firstLine="709"/>
        <w:jc w:val="center"/>
        <w:rPr>
          <w:rFonts w:ascii="Arial" w:hAnsi="Arial" w:cs="Arial"/>
          <w:b/>
          <w:bCs/>
          <w:sz w:val="24"/>
          <w:szCs w:val="24"/>
        </w:rPr>
      </w:pPr>
      <w:r w:rsidRPr="002A4502">
        <w:rPr>
          <w:rFonts w:ascii="Arial" w:hAnsi="Arial" w:cs="Arial"/>
          <w:b/>
          <w:bCs/>
          <w:sz w:val="24"/>
          <w:szCs w:val="24"/>
        </w:rPr>
        <w:lastRenderedPageBreak/>
        <w:t>4.8. Соціальна сфера</w:t>
      </w:r>
    </w:p>
    <w:p w14:paraId="181A4C5D" w14:textId="77777777" w:rsidR="00AF66D0" w:rsidRPr="002A4502" w:rsidRDefault="00AF66D0" w:rsidP="006B301D">
      <w:pPr>
        <w:ind w:firstLine="709"/>
        <w:jc w:val="center"/>
        <w:rPr>
          <w:rFonts w:ascii="Arial" w:hAnsi="Arial" w:cs="Arial"/>
          <w:b/>
          <w:bCs/>
          <w:sz w:val="24"/>
          <w:szCs w:val="24"/>
        </w:rPr>
      </w:pPr>
    </w:p>
    <w:p w14:paraId="43F0463B" w14:textId="77777777" w:rsidR="00AF66D0" w:rsidRPr="002A4502" w:rsidRDefault="00AF66D0" w:rsidP="006B301D">
      <w:pPr>
        <w:ind w:firstLine="720"/>
        <w:rPr>
          <w:rFonts w:ascii="Arial" w:hAnsi="Arial" w:cs="Arial"/>
          <w:b/>
          <w:bCs/>
          <w:i/>
          <w:iCs/>
          <w:sz w:val="24"/>
          <w:szCs w:val="24"/>
        </w:rPr>
      </w:pPr>
      <w:r w:rsidRPr="002A4502">
        <w:rPr>
          <w:rFonts w:ascii="Arial" w:hAnsi="Arial" w:cs="Arial"/>
          <w:b/>
          <w:bCs/>
          <w:i/>
          <w:iCs/>
          <w:sz w:val="24"/>
          <w:szCs w:val="24"/>
        </w:rPr>
        <w:t>Охорона здоров’я</w:t>
      </w:r>
    </w:p>
    <w:p w14:paraId="73C312FB" w14:textId="77777777" w:rsidR="004D6525" w:rsidRPr="002A4502" w:rsidRDefault="004D6525"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Сучасний стан здоров'я України, який відзначається порівняно високим</w:t>
      </w:r>
      <w:r w:rsidR="00583287" w:rsidRPr="002A4502">
        <w:rPr>
          <w:rFonts w:ascii="Arial" w:hAnsi="Arial" w:cs="Arial"/>
          <w:sz w:val="24"/>
          <w:szCs w:val="24"/>
        </w:rPr>
        <w:t xml:space="preserve"> </w:t>
      </w:r>
      <w:r w:rsidRPr="002A4502">
        <w:rPr>
          <w:rFonts w:ascii="Arial" w:hAnsi="Arial" w:cs="Arial"/>
          <w:sz w:val="24"/>
          <w:szCs w:val="24"/>
        </w:rPr>
        <w:t>рівнем загальної смертності, відповідно низьким рівнем очікуваної тривалості</w:t>
      </w:r>
      <w:r w:rsidR="00583287" w:rsidRPr="002A4502">
        <w:rPr>
          <w:rFonts w:ascii="Arial" w:hAnsi="Arial" w:cs="Arial"/>
          <w:sz w:val="24"/>
          <w:szCs w:val="24"/>
        </w:rPr>
        <w:t xml:space="preserve"> </w:t>
      </w:r>
      <w:r w:rsidRPr="002A4502">
        <w:rPr>
          <w:rFonts w:ascii="Arial" w:hAnsi="Arial" w:cs="Arial"/>
          <w:sz w:val="24"/>
          <w:szCs w:val="24"/>
        </w:rPr>
        <w:t>життя. Тому розвиток системи охорони здоров'я потребує подальшого</w:t>
      </w:r>
      <w:r w:rsidR="00583287" w:rsidRPr="002A4502">
        <w:rPr>
          <w:rFonts w:ascii="Arial" w:hAnsi="Arial" w:cs="Arial"/>
          <w:sz w:val="24"/>
          <w:szCs w:val="24"/>
        </w:rPr>
        <w:t xml:space="preserve"> </w:t>
      </w:r>
      <w:r w:rsidRPr="002A4502">
        <w:rPr>
          <w:rFonts w:ascii="Arial" w:hAnsi="Arial" w:cs="Arial"/>
          <w:sz w:val="24"/>
          <w:szCs w:val="24"/>
        </w:rPr>
        <w:t>удосконалення шляхом реструктуризації, раціоналізації та реорганізації всіх</w:t>
      </w:r>
      <w:r w:rsidR="00583287" w:rsidRPr="002A4502">
        <w:rPr>
          <w:rFonts w:ascii="Arial" w:hAnsi="Arial" w:cs="Arial"/>
          <w:sz w:val="24"/>
          <w:szCs w:val="24"/>
        </w:rPr>
        <w:t xml:space="preserve"> </w:t>
      </w:r>
      <w:r w:rsidRPr="002A4502">
        <w:rPr>
          <w:rFonts w:ascii="Arial" w:hAnsi="Arial" w:cs="Arial"/>
          <w:sz w:val="24"/>
          <w:szCs w:val="24"/>
        </w:rPr>
        <w:t>видів медичної допомоги, підвищення її доступності та ефективності при</w:t>
      </w:r>
      <w:r w:rsidR="00583287" w:rsidRPr="002A4502">
        <w:rPr>
          <w:rFonts w:ascii="Arial" w:hAnsi="Arial" w:cs="Arial"/>
          <w:sz w:val="24"/>
          <w:szCs w:val="24"/>
        </w:rPr>
        <w:t xml:space="preserve"> </w:t>
      </w:r>
      <w:r w:rsidRPr="002A4502">
        <w:rPr>
          <w:rFonts w:ascii="Arial" w:hAnsi="Arial" w:cs="Arial"/>
          <w:sz w:val="24"/>
          <w:szCs w:val="24"/>
        </w:rPr>
        <w:t>дотриманні пріоритету первинної медичної допомоги на засадах загальної</w:t>
      </w:r>
      <w:r w:rsidR="00583287" w:rsidRPr="002A4502">
        <w:rPr>
          <w:rFonts w:ascii="Arial" w:hAnsi="Arial" w:cs="Arial"/>
          <w:sz w:val="24"/>
          <w:szCs w:val="24"/>
        </w:rPr>
        <w:t xml:space="preserve"> </w:t>
      </w:r>
      <w:r w:rsidRPr="002A4502">
        <w:rPr>
          <w:rFonts w:ascii="Arial" w:hAnsi="Arial" w:cs="Arial"/>
          <w:sz w:val="24"/>
          <w:szCs w:val="24"/>
        </w:rPr>
        <w:t xml:space="preserve">практики сімейної медицини. В сучасних умовах </w:t>
      </w:r>
      <w:del w:id="1251" w:author="Lenovo" w:date="2024-02-05T12:50:00Z">
        <w:r w:rsidRPr="002A4502" w:rsidDel="005F6497">
          <w:rPr>
            <w:rFonts w:ascii="Arial" w:hAnsi="Arial" w:cs="Arial"/>
            <w:sz w:val="24"/>
            <w:szCs w:val="24"/>
          </w:rPr>
          <w:delText xml:space="preserve">спеціалізована </w:delText>
        </w:r>
      </w:del>
      <w:r w:rsidRPr="002A4502">
        <w:rPr>
          <w:rFonts w:ascii="Arial" w:hAnsi="Arial" w:cs="Arial"/>
          <w:sz w:val="24"/>
          <w:szCs w:val="24"/>
        </w:rPr>
        <w:t>медична  допомога населенню надається як в амбулаторно-поліклінічних закладах, так і в лікарнях різного типу (загальних, кластерних, надкластерних та лікарнях громад).</w:t>
      </w:r>
    </w:p>
    <w:p w14:paraId="1DBC2750" w14:textId="77777777" w:rsidR="004D6525" w:rsidRPr="002A4502" w:rsidRDefault="004D6525"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 xml:space="preserve">Протягом 2023 року в галузі охорони здоров’я області здійснюється комплекс заходів щодо формування спроможної мережі закладів охорони здоров’я Волинського госпітального округу, це заклади первинного рівня надання медичної допомоги, екстрена медична допомога та спеціалізована медична допомога, шляхом  удосконалення, реформування медичної допомоги у відповідності до сучасних вимог та модернізації закладів охорони здоров’я.  </w:t>
      </w:r>
    </w:p>
    <w:p w14:paraId="563CF2EA" w14:textId="77777777" w:rsidR="004D6525" w:rsidRPr="002A4502" w:rsidRDefault="004D6525" w:rsidP="006B301D">
      <w:pPr>
        <w:ind w:right="-2" w:firstLine="708"/>
        <w:jc w:val="both"/>
        <w:rPr>
          <w:rFonts w:ascii="Arial" w:hAnsi="Arial" w:cs="Arial"/>
          <w:color w:val="000000"/>
          <w:sz w:val="24"/>
          <w:szCs w:val="24"/>
        </w:rPr>
      </w:pPr>
      <w:r w:rsidRPr="002A4502">
        <w:rPr>
          <w:rFonts w:ascii="Arial" w:hAnsi="Arial" w:cs="Arial"/>
          <w:color w:val="000000"/>
          <w:sz w:val="24"/>
          <w:szCs w:val="24"/>
        </w:rPr>
        <w:t>За останні роки у медичній галузі Волинської області  відбуваються кардинальні зміни, а саме:</w:t>
      </w:r>
    </w:p>
    <w:p w14:paraId="7B3FE674" w14:textId="77777777" w:rsidR="0036641C" w:rsidRDefault="004D6525" w:rsidP="006B301D">
      <w:pPr>
        <w:numPr>
          <w:ilvl w:val="0"/>
          <w:numId w:val="24"/>
        </w:numPr>
        <w:tabs>
          <w:tab w:val="left" w:pos="284"/>
          <w:tab w:val="left" w:pos="993"/>
        </w:tabs>
        <w:ind w:left="0" w:right="-2" w:firstLine="708"/>
        <w:jc w:val="both"/>
        <w:rPr>
          <w:rFonts w:ascii="Arial" w:hAnsi="Arial" w:cs="Arial"/>
          <w:color w:val="000000"/>
          <w:sz w:val="24"/>
          <w:szCs w:val="24"/>
        </w:rPr>
      </w:pPr>
      <w:r w:rsidRPr="002A4502">
        <w:rPr>
          <w:rFonts w:ascii="Arial" w:hAnsi="Arial" w:cs="Arial"/>
          <w:color w:val="000000"/>
          <w:sz w:val="24"/>
          <w:szCs w:val="24"/>
        </w:rPr>
        <w:t xml:space="preserve">перетворення закладів охорони здоров’я у комунальні підприємства, що отримують фінансування за надану медичну послугу пацієнтам; </w:t>
      </w:r>
    </w:p>
    <w:p w14:paraId="5D78DC1C" w14:textId="77777777" w:rsidR="004D6525" w:rsidRPr="0036641C" w:rsidRDefault="004D6525" w:rsidP="006B301D">
      <w:pPr>
        <w:numPr>
          <w:ilvl w:val="0"/>
          <w:numId w:val="24"/>
        </w:numPr>
        <w:tabs>
          <w:tab w:val="left" w:pos="284"/>
          <w:tab w:val="left" w:pos="993"/>
        </w:tabs>
        <w:ind w:left="0" w:right="-2" w:firstLine="708"/>
        <w:jc w:val="both"/>
        <w:rPr>
          <w:rFonts w:ascii="Arial" w:hAnsi="Arial" w:cs="Arial"/>
          <w:color w:val="000000"/>
          <w:sz w:val="24"/>
          <w:szCs w:val="24"/>
        </w:rPr>
      </w:pPr>
      <w:r w:rsidRPr="0036641C">
        <w:rPr>
          <w:rFonts w:ascii="Arial" w:hAnsi="Arial" w:cs="Arial"/>
          <w:color w:val="000000"/>
          <w:sz w:val="24"/>
          <w:szCs w:val="24"/>
        </w:rPr>
        <w:t>проведена модернізація мережі закладів охорони здоров’я, відповідно до розпорядження Кабінету Міністрів України від 15 січня 2020 р. № 23-р. Зокрема, в рамках державної програми «Велике будівництво», проведена реконструкція  приймальних відділень у відділення невідкладної та екстреної  медичної допомоги  у 7 опорних закладах охорони здоров’я області. Загальна кошторисна вартість робіт</w:t>
      </w:r>
      <w:r w:rsidR="0036641C">
        <w:rPr>
          <w:rFonts w:ascii="Arial" w:hAnsi="Arial" w:cs="Arial"/>
          <w:color w:val="000000"/>
          <w:sz w:val="24"/>
          <w:szCs w:val="24"/>
        </w:rPr>
        <w:t xml:space="preserve"> </w:t>
      </w:r>
      <w:r w:rsidRPr="0036641C">
        <w:rPr>
          <w:rFonts w:ascii="Arial" w:hAnsi="Arial" w:cs="Arial"/>
          <w:color w:val="000000"/>
          <w:sz w:val="24"/>
          <w:szCs w:val="24"/>
        </w:rPr>
        <w:t>–</w:t>
      </w:r>
      <w:r w:rsidR="0036641C">
        <w:rPr>
          <w:rFonts w:ascii="Arial" w:hAnsi="Arial" w:cs="Arial"/>
          <w:color w:val="000000"/>
          <w:sz w:val="24"/>
          <w:szCs w:val="24"/>
        </w:rPr>
        <w:t xml:space="preserve"> </w:t>
      </w:r>
      <w:r w:rsidRPr="0036641C">
        <w:rPr>
          <w:rFonts w:ascii="Arial" w:hAnsi="Arial" w:cs="Arial"/>
          <w:color w:val="000000"/>
          <w:sz w:val="24"/>
          <w:szCs w:val="24"/>
        </w:rPr>
        <w:t xml:space="preserve">118,9 млн. грн (56,0 млн. грн – кошти державного бюджету, 62,9 млн. грн – кошти місцевих бюджетів).  За кошти державного бюджету усі 7 закладів оснащені дороговартісним обладнанням, а саме: 2 ангіографи, 5 комп’ютерних томографів, 3 рентген апарати, 1 апарат УЗД; </w:t>
      </w:r>
    </w:p>
    <w:p w14:paraId="00A114A3" w14:textId="77777777" w:rsidR="004D6525" w:rsidRPr="002A4502" w:rsidRDefault="004D6525" w:rsidP="006B301D">
      <w:pPr>
        <w:numPr>
          <w:ilvl w:val="0"/>
          <w:numId w:val="24"/>
        </w:numPr>
        <w:tabs>
          <w:tab w:val="left" w:pos="284"/>
        </w:tabs>
        <w:ind w:left="0" w:right="-2" w:firstLine="567"/>
        <w:jc w:val="both"/>
        <w:rPr>
          <w:rFonts w:ascii="Arial" w:hAnsi="Arial" w:cs="Arial"/>
          <w:color w:val="000000"/>
          <w:sz w:val="24"/>
          <w:szCs w:val="24"/>
        </w:rPr>
      </w:pPr>
      <w:r w:rsidRPr="002A4502">
        <w:rPr>
          <w:rFonts w:ascii="Arial" w:hAnsi="Arial" w:cs="Arial"/>
          <w:color w:val="000000"/>
          <w:sz w:val="24"/>
          <w:szCs w:val="24"/>
        </w:rPr>
        <w:t>запровадження державного гарантованого пакету медичної допомоги та принципу «гроші ходять за пацієнтом»;</w:t>
      </w:r>
    </w:p>
    <w:p w14:paraId="3EA16B5C" w14:textId="77777777" w:rsidR="004D6525" w:rsidRPr="002A4502" w:rsidRDefault="004D6525" w:rsidP="006B301D">
      <w:pPr>
        <w:numPr>
          <w:ilvl w:val="0"/>
          <w:numId w:val="24"/>
        </w:numPr>
        <w:tabs>
          <w:tab w:val="left" w:pos="284"/>
        </w:tabs>
        <w:ind w:left="0" w:right="-2" w:firstLine="567"/>
        <w:jc w:val="both"/>
        <w:rPr>
          <w:rFonts w:ascii="Arial" w:hAnsi="Arial" w:cs="Arial"/>
          <w:color w:val="000000"/>
          <w:sz w:val="24"/>
          <w:szCs w:val="24"/>
        </w:rPr>
      </w:pPr>
      <w:r w:rsidRPr="002A4502">
        <w:rPr>
          <w:rFonts w:ascii="Arial" w:hAnsi="Arial" w:cs="Arial"/>
          <w:color w:val="000000"/>
          <w:sz w:val="24"/>
          <w:szCs w:val="24"/>
        </w:rPr>
        <w:t xml:space="preserve">перехід від утримання мережі медичних закладів за рахунок державної медичної субвенції до стратегічної закупівлі послуг у закладів охорони здоров’я; </w:t>
      </w:r>
    </w:p>
    <w:p w14:paraId="51A08077" w14:textId="62E1C979" w:rsidR="004D6525" w:rsidRDefault="004D6525" w:rsidP="006B301D">
      <w:pPr>
        <w:numPr>
          <w:ilvl w:val="0"/>
          <w:numId w:val="24"/>
        </w:numPr>
        <w:tabs>
          <w:tab w:val="left" w:pos="284"/>
        </w:tabs>
        <w:ind w:left="0" w:right="-2" w:firstLine="567"/>
        <w:jc w:val="both"/>
        <w:rPr>
          <w:ins w:id="1252" w:author="Пользователь Windows" w:date="2024-02-08T09:27:00Z"/>
          <w:rFonts w:ascii="Arial" w:hAnsi="Arial" w:cs="Arial"/>
          <w:color w:val="000000"/>
          <w:sz w:val="24"/>
          <w:szCs w:val="24"/>
        </w:rPr>
      </w:pPr>
      <w:r w:rsidRPr="002A4502">
        <w:rPr>
          <w:rFonts w:ascii="Arial" w:hAnsi="Arial" w:cs="Arial"/>
          <w:color w:val="000000"/>
          <w:sz w:val="24"/>
          <w:szCs w:val="24"/>
        </w:rPr>
        <w:t xml:space="preserve">запрацювала електронна система охорони здоров’я. </w:t>
      </w:r>
    </w:p>
    <w:p w14:paraId="5019A73E" w14:textId="6CF0101F" w:rsidR="00EF056F" w:rsidRDefault="00EF056F">
      <w:pPr>
        <w:tabs>
          <w:tab w:val="left" w:pos="142"/>
        </w:tabs>
        <w:ind w:left="142" w:firstLine="567"/>
        <w:jc w:val="both"/>
        <w:rPr>
          <w:ins w:id="1253" w:author="Пользователь Windows" w:date="2024-02-08T09:31:00Z"/>
          <w:sz w:val="24"/>
          <w:szCs w:val="24"/>
        </w:rPr>
        <w:pPrChange w:id="1254" w:author="Пользователь Windows" w:date="2024-02-08T09:28:00Z">
          <w:pPr>
            <w:pStyle w:val="affd"/>
            <w:numPr>
              <w:numId w:val="24"/>
            </w:numPr>
            <w:tabs>
              <w:tab w:val="left" w:pos="180"/>
            </w:tabs>
            <w:ind w:left="502" w:hanging="360"/>
            <w:jc w:val="both"/>
          </w:pPr>
        </w:pPrChange>
      </w:pPr>
      <w:ins w:id="1255" w:author="Пользователь Windows" w:date="2024-02-08T09:27:00Z">
        <w:r w:rsidRPr="00EF056F">
          <w:rPr>
            <w:rFonts w:ascii="Arial" w:hAnsi="Arial" w:cs="Arial"/>
            <w:bCs/>
            <w:sz w:val="24"/>
            <w:szCs w:val="24"/>
            <w:rPrChange w:id="1256" w:author="Пользователь Windows" w:date="2024-02-08T09:28:00Z">
              <w:rPr>
                <w:bCs/>
                <w:sz w:val="28"/>
              </w:rPr>
            </w:rPrChange>
          </w:rPr>
          <w:t xml:space="preserve">У січні–листопаді </w:t>
        </w:r>
      </w:ins>
      <w:ins w:id="1257" w:author="Пользователь Windows" w:date="2024-02-08T09:28:00Z">
        <w:r>
          <w:rPr>
            <w:rFonts w:ascii="Arial" w:hAnsi="Arial" w:cs="Arial"/>
            <w:bCs/>
            <w:sz w:val="24"/>
            <w:szCs w:val="24"/>
          </w:rPr>
          <w:t xml:space="preserve">2021р. </w:t>
        </w:r>
      </w:ins>
      <w:ins w:id="1258" w:author="Пользователь Windows" w:date="2024-02-08T09:27:00Z">
        <w:r w:rsidRPr="00EF056F">
          <w:rPr>
            <w:rFonts w:ascii="Arial" w:hAnsi="Arial" w:cs="Arial"/>
            <w:bCs/>
            <w:sz w:val="24"/>
            <w:szCs w:val="24"/>
            <w:rPrChange w:id="1259" w:author="Пользователь Windows" w:date="2024-02-08T09:28:00Z">
              <w:rPr>
                <w:bCs/>
                <w:sz w:val="28"/>
              </w:rPr>
            </w:rPrChange>
          </w:rPr>
          <w:t>найбільшу кількість померлих зафіксовано від х</w:t>
        </w:r>
        <w:r w:rsidRPr="00EF056F">
          <w:rPr>
            <w:rFonts w:ascii="Arial" w:hAnsi="Arial" w:cs="Arial"/>
            <w:sz w:val="24"/>
            <w:szCs w:val="24"/>
            <w:rPrChange w:id="1260" w:author="Пользователь Windows" w:date="2024-02-08T09:28:00Z">
              <w:rPr>
                <w:sz w:val="28"/>
                <w:szCs w:val="28"/>
              </w:rPr>
            </w:rPrChange>
          </w:rPr>
          <w:t>вороб системи кровообігу, короновірусної інфекції COVID-19, новоутворень.</w:t>
        </w:r>
      </w:ins>
    </w:p>
    <w:p w14:paraId="50A7662E" w14:textId="77777777" w:rsidR="00EF056F" w:rsidRPr="00EF056F" w:rsidRDefault="00EF056F">
      <w:pPr>
        <w:tabs>
          <w:tab w:val="left" w:pos="142"/>
        </w:tabs>
        <w:ind w:left="142" w:firstLine="567"/>
        <w:jc w:val="both"/>
        <w:rPr>
          <w:ins w:id="1261" w:author="Пользователь Windows" w:date="2024-02-08T09:27:00Z"/>
          <w:sz w:val="24"/>
          <w:szCs w:val="24"/>
          <w:rPrChange w:id="1262" w:author="Пользователь Windows" w:date="2024-02-08T09:28:00Z">
            <w:rPr>
              <w:ins w:id="1263" w:author="Пользователь Windows" w:date="2024-02-08T09:27:00Z"/>
              <w:sz w:val="28"/>
              <w:szCs w:val="28"/>
              <w:lang w:val="uk-UA"/>
            </w:rPr>
          </w:rPrChange>
        </w:rPr>
        <w:pPrChange w:id="1264" w:author="Пользователь Windows" w:date="2024-02-08T09:28:00Z">
          <w:pPr>
            <w:pStyle w:val="affd"/>
            <w:numPr>
              <w:numId w:val="24"/>
            </w:numPr>
            <w:tabs>
              <w:tab w:val="left" w:pos="180"/>
            </w:tabs>
            <w:ind w:left="502" w:hanging="360"/>
            <w:jc w:val="both"/>
          </w:pPr>
        </w:pPrChange>
      </w:pPr>
    </w:p>
    <w:p w14:paraId="1B61C7D5" w14:textId="63C8E73C" w:rsidR="00EF056F" w:rsidRPr="00E87850" w:rsidRDefault="00EF056F">
      <w:pPr>
        <w:tabs>
          <w:tab w:val="left" w:pos="142"/>
        </w:tabs>
        <w:ind w:left="142" w:firstLine="567"/>
        <w:jc w:val="center"/>
        <w:rPr>
          <w:ins w:id="1265" w:author="Пользователь Windows" w:date="2024-02-08T09:31:00Z"/>
          <w:i/>
          <w:sz w:val="24"/>
          <w:szCs w:val="24"/>
          <w:lang w:val="ru-RU"/>
          <w:rPrChange w:id="1266" w:author="Пользователь Windows" w:date="2024-02-08T09:36:00Z">
            <w:rPr>
              <w:ins w:id="1267" w:author="Пользователь Windows" w:date="2024-02-08T09:31:00Z"/>
              <w:sz w:val="24"/>
              <w:szCs w:val="24"/>
              <w:lang w:val="ru-RU"/>
            </w:rPr>
          </w:rPrChange>
        </w:rPr>
        <w:pPrChange w:id="1268" w:author="Пользователь Windows" w:date="2024-02-08T09:31:00Z">
          <w:pPr>
            <w:pStyle w:val="affd"/>
            <w:numPr>
              <w:numId w:val="24"/>
            </w:numPr>
            <w:tabs>
              <w:tab w:val="left" w:pos="180"/>
            </w:tabs>
            <w:ind w:left="502" w:hanging="360"/>
            <w:jc w:val="both"/>
          </w:pPr>
        </w:pPrChange>
      </w:pPr>
      <w:ins w:id="1269" w:author="Пользователь Windows" w:date="2024-02-08T09:31:00Z">
        <w:r w:rsidRPr="00E87850">
          <w:rPr>
            <w:rFonts w:ascii="Arial" w:hAnsi="Arial" w:cs="Arial"/>
            <w:i/>
            <w:sz w:val="24"/>
            <w:szCs w:val="24"/>
            <w:lang w:val="ru-RU"/>
            <w:rPrChange w:id="1270" w:author="Пользователь Windows" w:date="2024-02-08T09:36:00Z">
              <w:rPr>
                <w:sz w:val="24"/>
                <w:szCs w:val="24"/>
                <w:lang w:val="ru-RU"/>
              </w:rPr>
            </w:rPrChange>
          </w:rPr>
          <w:t>Таблиця 1.1</w:t>
        </w:r>
      </w:ins>
      <w:ins w:id="1271" w:author="Пользователь Windows" w:date="2024-02-09T08:26:00Z">
        <w:r w:rsidR="00152425">
          <w:rPr>
            <w:rFonts w:ascii="Arial" w:hAnsi="Arial" w:cs="Arial"/>
            <w:i/>
            <w:sz w:val="24"/>
            <w:szCs w:val="24"/>
            <w:lang w:val="ru-RU"/>
          </w:rPr>
          <w:t>1</w:t>
        </w:r>
      </w:ins>
      <w:ins w:id="1272" w:author="Пользователь Windows" w:date="2024-02-08T09:31:00Z">
        <w:r w:rsidRPr="00E87850">
          <w:rPr>
            <w:rFonts w:ascii="Arial" w:hAnsi="Arial" w:cs="Arial"/>
            <w:i/>
            <w:sz w:val="24"/>
            <w:szCs w:val="24"/>
            <w:lang w:val="ru-RU"/>
            <w:rPrChange w:id="1273" w:author="Пользователь Windows" w:date="2024-02-08T09:36:00Z">
              <w:rPr>
                <w:sz w:val="24"/>
                <w:szCs w:val="24"/>
                <w:lang w:val="ru-RU"/>
              </w:rPr>
            </w:rPrChange>
          </w:rPr>
          <w:t xml:space="preserve">. </w:t>
        </w:r>
      </w:ins>
      <w:ins w:id="1274" w:author="Пользователь Windows" w:date="2024-02-08T09:27:00Z">
        <w:r w:rsidRPr="00E87850">
          <w:rPr>
            <w:rFonts w:ascii="Arial" w:hAnsi="Arial" w:cs="Arial"/>
            <w:i/>
            <w:sz w:val="24"/>
            <w:szCs w:val="24"/>
            <w:lang w:val="ru-RU"/>
            <w:rPrChange w:id="1275" w:author="Пользователь Windows" w:date="2024-02-08T09:36:00Z">
              <w:rPr>
                <w:sz w:val="28"/>
                <w:szCs w:val="28"/>
              </w:rPr>
            </w:rPrChange>
          </w:rPr>
          <w:t xml:space="preserve">Кількість померлих за окремими причинами смерті </w:t>
        </w:r>
      </w:ins>
    </w:p>
    <w:p w14:paraId="0331E4B9" w14:textId="6B3CED20" w:rsidR="00EF056F" w:rsidRPr="00E87850" w:rsidRDefault="00EF056F">
      <w:pPr>
        <w:tabs>
          <w:tab w:val="left" w:pos="142"/>
        </w:tabs>
        <w:ind w:left="142" w:firstLine="567"/>
        <w:jc w:val="center"/>
        <w:rPr>
          <w:ins w:id="1276" w:author="Пользователь Windows" w:date="2024-02-08T09:27:00Z"/>
          <w:i/>
          <w:sz w:val="24"/>
          <w:szCs w:val="24"/>
          <w:lang w:val="ru-RU"/>
          <w:rPrChange w:id="1277" w:author="Пользователь Windows" w:date="2024-02-08T09:36:00Z">
            <w:rPr>
              <w:ins w:id="1278" w:author="Пользователь Windows" w:date="2024-02-08T09:27:00Z"/>
              <w:sz w:val="28"/>
              <w:szCs w:val="28"/>
            </w:rPr>
          </w:rPrChange>
        </w:rPr>
        <w:pPrChange w:id="1279" w:author="Пользователь Windows" w:date="2024-02-08T09:31:00Z">
          <w:pPr>
            <w:pStyle w:val="affd"/>
            <w:numPr>
              <w:numId w:val="24"/>
            </w:numPr>
            <w:tabs>
              <w:tab w:val="left" w:pos="180"/>
            </w:tabs>
            <w:ind w:left="502" w:hanging="360"/>
            <w:jc w:val="both"/>
          </w:pPr>
        </w:pPrChange>
      </w:pPr>
      <w:ins w:id="1280" w:author="Пользователь Windows" w:date="2024-02-08T09:27:00Z">
        <w:r w:rsidRPr="00E87850">
          <w:rPr>
            <w:rFonts w:ascii="Arial" w:hAnsi="Arial" w:cs="Arial"/>
            <w:i/>
            <w:sz w:val="24"/>
            <w:szCs w:val="24"/>
            <w:lang w:val="ru-RU"/>
            <w:rPrChange w:id="1281" w:author="Пользователь Windows" w:date="2024-02-08T09:36:00Z">
              <w:rPr>
                <w:sz w:val="28"/>
                <w:szCs w:val="28"/>
              </w:rPr>
            </w:rPrChange>
          </w:rPr>
          <w:t>наведена в таблиці.</w:t>
        </w:r>
      </w:ins>
    </w:p>
    <w:tbl>
      <w:tblPr>
        <w:tblW w:w="9172" w:type="dxa"/>
        <w:jc w:val="center"/>
        <w:tblLayout w:type="fixed"/>
        <w:tblLook w:val="01E0" w:firstRow="1" w:lastRow="1" w:firstColumn="1" w:lastColumn="1" w:noHBand="0" w:noVBand="0"/>
        <w:tblPrChange w:id="1282" w:author="Пользователь Windows" w:date="2024-02-08T09:32:00Z">
          <w:tblPr>
            <w:tblW w:w="0" w:type="dxa"/>
            <w:jc w:val="center"/>
            <w:tblLayout w:type="fixed"/>
            <w:tblLook w:val="01E0" w:firstRow="1" w:lastRow="1" w:firstColumn="1" w:lastColumn="1" w:noHBand="0" w:noVBand="0"/>
          </w:tblPr>
        </w:tblPrChange>
      </w:tblPr>
      <w:tblGrid>
        <w:gridCol w:w="4956"/>
        <w:gridCol w:w="1062"/>
        <w:gridCol w:w="7"/>
        <w:gridCol w:w="1069"/>
        <w:gridCol w:w="1039"/>
        <w:gridCol w:w="47"/>
        <w:gridCol w:w="992"/>
        <w:tblGridChange w:id="1283">
          <w:tblGrid>
            <w:gridCol w:w="4956"/>
            <w:gridCol w:w="1062"/>
            <w:gridCol w:w="7"/>
            <w:gridCol w:w="1069"/>
            <w:gridCol w:w="1039"/>
            <w:gridCol w:w="47"/>
            <w:gridCol w:w="992"/>
          </w:tblGrid>
        </w:tblGridChange>
      </w:tblGrid>
      <w:tr w:rsidR="00EF056F" w:rsidRPr="00EF056F" w14:paraId="4D40B2DF" w14:textId="77777777" w:rsidTr="00EF056F">
        <w:trPr>
          <w:trHeight w:val="135"/>
          <w:jc w:val="center"/>
          <w:ins w:id="1284" w:author="Пользователь Windows" w:date="2024-02-08T09:27:00Z"/>
          <w:trPrChange w:id="1285" w:author="Пользователь Windows" w:date="2024-02-08T09:32:00Z">
            <w:trPr>
              <w:trHeight w:val="135"/>
              <w:jc w:val="center"/>
            </w:trPr>
          </w:trPrChange>
        </w:trPr>
        <w:tc>
          <w:tcPr>
            <w:tcW w:w="4956" w:type="dxa"/>
            <w:vMerge w:val="restart"/>
            <w:tcBorders>
              <w:top w:val="single" w:sz="4" w:space="0" w:color="auto"/>
              <w:left w:val="single" w:sz="4" w:space="0" w:color="auto"/>
              <w:bottom w:val="nil"/>
              <w:right w:val="single" w:sz="4" w:space="0" w:color="auto"/>
            </w:tcBorders>
            <w:vAlign w:val="bottom"/>
            <w:tcPrChange w:id="1286" w:author="Пользователь Windows" w:date="2024-02-08T09:32:00Z">
              <w:tcPr>
                <w:tcW w:w="4956" w:type="dxa"/>
                <w:vMerge w:val="restart"/>
                <w:tcBorders>
                  <w:top w:val="single" w:sz="4" w:space="0" w:color="auto"/>
                  <w:left w:val="nil"/>
                  <w:bottom w:val="nil"/>
                  <w:right w:val="single" w:sz="4" w:space="0" w:color="auto"/>
                </w:tcBorders>
                <w:vAlign w:val="bottom"/>
              </w:tcPr>
            </w:tcPrChange>
          </w:tcPr>
          <w:p w14:paraId="69CEE8BC" w14:textId="77777777" w:rsidR="00EF056F" w:rsidRPr="00EF056F" w:rsidRDefault="00EF056F">
            <w:pPr>
              <w:rPr>
                <w:ins w:id="1287" w:author="Пользователь Windows" w:date="2024-02-08T09:27:00Z"/>
                <w:rFonts w:ascii="Arial" w:hAnsi="Arial" w:cs="Arial"/>
                <w:b/>
                <w:bCs/>
                <w:color w:val="FF0000"/>
                <w:rPrChange w:id="1288" w:author="Пользователь Windows" w:date="2024-02-08T09:29:00Z">
                  <w:rPr>
                    <w:ins w:id="1289" w:author="Пользователь Windows" w:date="2024-02-08T09:27:00Z"/>
                    <w:b/>
                    <w:bCs/>
                    <w:color w:val="FF0000"/>
                    <w:sz w:val="24"/>
                    <w:szCs w:val="24"/>
                  </w:rPr>
                </w:rPrChange>
              </w:rPr>
            </w:pPr>
            <w:ins w:id="1290" w:author="Пользователь Windows" w:date="2024-02-08T09:27:00Z">
              <w:r w:rsidRPr="00EF056F">
                <w:rPr>
                  <w:rFonts w:ascii="Arial" w:hAnsi="Arial" w:cs="Arial"/>
                  <w:color w:val="FF0000"/>
                  <w:rPrChange w:id="1291" w:author="Пользователь Windows" w:date="2024-02-08T09:29:00Z">
                    <w:rPr>
                      <w:color w:val="FF0000"/>
                    </w:rPr>
                  </w:rPrChange>
                </w:rPr>
                <w:br w:type="page"/>
              </w:r>
            </w:ins>
          </w:p>
        </w:tc>
        <w:tc>
          <w:tcPr>
            <w:tcW w:w="2138" w:type="dxa"/>
            <w:gridSpan w:val="3"/>
            <w:tcBorders>
              <w:top w:val="single" w:sz="4" w:space="0" w:color="auto"/>
              <w:left w:val="single" w:sz="4" w:space="0" w:color="auto"/>
              <w:bottom w:val="nil"/>
              <w:right w:val="nil"/>
            </w:tcBorders>
            <w:vAlign w:val="center"/>
            <w:hideMark/>
            <w:tcPrChange w:id="1292" w:author="Пользователь Windows" w:date="2024-02-08T09:32:00Z">
              <w:tcPr>
                <w:tcW w:w="2138" w:type="dxa"/>
                <w:gridSpan w:val="3"/>
                <w:tcBorders>
                  <w:top w:val="single" w:sz="4" w:space="0" w:color="auto"/>
                  <w:left w:val="single" w:sz="4" w:space="0" w:color="auto"/>
                  <w:bottom w:val="nil"/>
                  <w:right w:val="nil"/>
                </w:tcBorders>
                <w:vAlign w:val="center"/>
                <w:hideMark/>
              </w:tcPr>
            </w:tcPrChange>
          </w:tcPr>
          <w:p w14:paraId="41C35135" w14:textId="77777777" w:rsidR="00EF056F" w:rsidRPr="00EF056F" w:rsidRDefault="00EF056F">
            <w:pPr>
              <w:jc w:val="center"/>
              <w:rPr>
                <w:ins w:id="1293" w:author="Пользователь Windows" w:date="2024-02-08T09:27:00Z"/>
                <w:rFonts w:ascii="Arial" w:hAnsi="Arial" w:cs="Arial"/>
                <w:color w:val="000000"/>
                <w:spacing w:val="-4"/>
                <w:rPrChange w:id="1294" w:author="Пользователь Windows" w:date="2024-02-08T09:33:00Z">
                  <w:rPr>
                    <w:ins w:id="1295" w:author="Пользователь Windows" w:date="2024-02-08T09:27:00Z"/>
                    <w:color w:val="000000"/>
                    <w:spacing w:val="-4"/>
                  </w:rPr>
                </w:rPrChange>
              </w:rPr>
            </w:pPr>
            <w:ins w:id="1296" w:author="Пользователь Windows" w:date="2024-02-08T09:27:00Z">
              <w:r w:rsidRPr="00EF056F">
                <w:rPr>
                  <w:rFonts w:ascii="Arial" w:hAnsi="Arial" w:cs="Arial"/>
                  <w:color w:val="000000"/>
                  <w:spacing w:val="-4"/>
                  <w:rPrChange w:id="1297" w:author="Пользователь Windows" w:date="2024-02-08T09:33:00Z">
                    <w:rPr>
                      <w:color w:val="000000"/>
                      <w:spacing w:val="-4"/>
                    </w:rPr>
                  </w:rPrChange>
                </w:rPr>
                <w:t>Осіб</w:t>
              </w:r>
            </w:ins>
          </w:p>
        </w:tc>
        <w:tc>
          <w:tcPr>
            <w:tcW w:w="2078" w:type="dxa"/>
            <w:gridSpan w:val="3"/>
            <w:tcBorders>
              <w:top w:val="single" w:sz="4" w:space="0" w:color="auto"/>
              <w:left w:val="single" w:sz="4" w:space="0" w:color="auto"/>
              <w:bottom w:val="single" w:sz="4" w:space="0" w:color="auto"/>
              <w:right w:val="single" w:sz="4" w:space="0" w:color="auto"/>
            </w:tcBorders>
            <w:vAlign w:val="center"/>
            <w:hideMark/>
            <w:tcPrChange w:id="1298" w:author="Пользователь Windows" w:date="2024-02-08T09:32:00Z">
              <w:tcPr>
                <w:tcW w:w="2078" w:type="dxa"/>
                <w:gridSpan w:val="3"/>
                <w:tcBorders>
                  <w:top w:val="single" w:sz="4" w:space="0" w:color="auto"/>
                  <w:left w:val="single" w:sz="4" w:space="0" w:color="auto"/>
                  <w:bottom w:val="single" w:sz="4" w:space="0" w:color="auto"/>
                  <w:right w:val="nil"/>
                </w:tcBorders>
                <w:vAlign w:val="center"/>
                <w:hideMark/>
              </w:tcPr>
            </w:tcPrChange>
          </w:tcPr>
          <w:p w14:paraId="7D0F4115" w14:textId="77777777" w:rsidR="00EF056F" w:rsidRPr="00EF056F" w:rsidRDefault="00EF056F">
            <w:pPr>
              <w:jc w:val="center"/>
              <w:rPr>
                <w:ins w:id="1299" w:author="Пользователь Windows" w:date="2024-02-08T09:27:00Z"/>
                <w:rFonts w:ascii="Arial" w:hAnsi="Arial" w:cs="Arial"/>
                <w:color w:val="000000"/>
                <w:spacing w:val="-4"/>
                <w:rPrChange w:id="1300" w:author="Пользователь Windows" w:date="2024-02-08T09:33:00Z">
                  <w:rPr>
                    <w:ins w:id="1301" w:author="Пользователь Windows" w:date="2024-02-08T09:27:00Z"/>
                    <w:color w:val="000000"/>
                    <w:spacing w:val="-4"/>
                  </w:rPr>
                </w:rPrChange>
              </w:rPr>
            </w:pPr>
            <w:ins w:id="1302" w:author="Пользователь Windows" w:date="2024-02-08T09:27:00Z">
              <w:r w:rsidRPr="00EF056F">
                <w:rPr>
                  <w:rFonts w:ascii="Arial" w:hAnsi="Arial" w:cs="Arial"/>
                  <w:color w:val="000000"/>
                  <w:spacing w:val="-4"/>
                  <w:rPrChange w:id="1303" w:author="Пользователь Windows" w:date="2024-02-08T09:33:00Z">
                    <w:rPr>
                      <w:color w:val="000000"/>
                      <w:spacing w:val="-4"/>
                    </w:rPr>
                  </w:rPrChange>
                </w:rPr>
                <w:t>У % до підсумку</w:t>
              </w:r>
            </w:ins>
          </w:p>
        </w:tc>
      </w:tr>
      <w:tr w:rsidR="00EF056F" w:rsidRPr="00EF056F" w14:paraId="20448A5B" w14:textId="77777777" w:rsidTr="00EF056F">
        <w:trPr>
          <w:trHeight w:val="135"/>
          <w:jc w:val="center"/>
          <w:ins w:id="1304" w:author="Пользователь Windows" w:date="2024-02-08T09:27:00Z"/>
          <w:trPrChange w:id="1305" w:author="Пользователь Windows" w:date="2024-02-08T09:32:00Z">
            <w:trPr>
              <w:trHeight w:val="135"/>
              <w:jc w:val="center"/>
            </w:trPr>
          </w:trPrChange>
        </w:trPr>
        <w:tc>
          <w:tcPr>
            <w:tcW w:w="4956" w:type="dxa"/>
            <w:vMerge/>
            <w:tcBorders>
              <w:top w:val="single" w:sz="4" w:space="0" w:color="auto"/>
              <w:left w:val="single" w:sz="4" w:space="0" w:color="auto"/>
              <w:bottom w:val="nil"/>
              <w:right w:val="single" w:sz="4" w:space="0" w:color="auto"/>
            </w:tcBorders>
            <w:vAlign w:val="center"/>
            <w:hideMark/>
            <w:tcPrChange w:id="1306" w:author="Пользователь Windows" w:date="2024-02-08T09:32:00Z">
              <w:tcPr>
                <w:tcW w:w="4956" w:type="dxa"/>
                <w:vMerge/>
                <w:tcBorders>
                  <w:top w:val="single" w:sz="4" w:space="0" w:color="auto"/>
                  <w:left w:val="nil"/>
                  <w:bottom w:val="nil"/>
                  <w:right w:val="single" w:sz="4" w:space="0" w:color="auto"/>
                </w:tcBorders>
                <w:vAlign w:val="center"/>
                <w:hideMark/>
              </w:tcPr>
            </w:tcPrChange>
          </w:tcPr>
          <w:p w14:paraId="461AF2BF" w14:textId="77777777" w:rsidR="00EF056F" w:rsidRPr="00EF056F" w:rsidRDefault="00EF056F">
            <w:pPr>
              <w:rPr>
                <w:ins w:id="1307" w:author="Пользователь Windows" w:date="2024-02-08T09:27:00Z"/>
                <w:rFonts w:ascii="Arial" w:hAnsi="Arial" w:cs="Arial"/>
                <w:b/>
                <w:bCs/>
                <w:color w:val="FF0000"/>
                <w:lang w:eastAsia="ru-RU"/>
                <w:rPrChange w:id="1308" w:author="Пользователь Windows" w:date="2024-02-08T09:33:00Z">
                  <w:rPr>
                    <w:ins w:id="1309" w:author="Пользователь Windows" w:date="2024-02-08T09:27:00Z"/>
                    <w:b/>
                    <w:bCs/>
                    <w:color w:val="FF0000"/>
                    <w:sz w:val="24"/>
                    <w:szCs w:val="24"/>
                    <w:lang w:eastAsia="ru-RU"/>
                  </w:rPr>
                </w:rPrChange>
              </w:rPr>
            </w:pPr>
          </w:p>
        </w:tc>
        <w:tc>
          <w:tcPr>
            <w:tcW w:w="4216" w:type="dxa"/>
            <w:gridSpan w:val="6"/>
            <w:tcBorders>
              <w:top w:val="single" w:sz="4" w:space="0" w:color="auto"/>
              <w:left w:val="single" w:sz="4" w:space="0" w:color="auto"/>
              <w:bottom w:val="nil"/>
              <w:right w:val="single" w:sz="4" w:space="0" w:color="auto"/>
            </w:tcBorders>
            <w:vAlign w:val="center"/>
            <w:hideMark/>
            <w:tcPrChange w:id="1310" w:author="Пользователь Windows" w:date="2024-02-08T09:32:00Z">
              <w:tcPr>
                <w:tcW w:w="4216" w:type="dxa"/>
                <w:gridSpan w:val="6"/>
                <w:tcBorders>
                  <w:top w:val="single" w:sz="4" w:space="0" w:color="auto"/>
                  <w:left w:val="single" w:sz="4" w:space="0" w:color="auto"/>
                  <w:bottom w:val="nil"/>
                  <w:right w:val="nil"/>
                </w:tcBorders>
                <w:vAlign w:val="center"/>
                <w:hideMark/>
              </w:tcPr>
            </w:tcPrChange>
          </w:tcPr>
          <w:p w14:paraId="12DF6C25" w14:textId="77777777" w:rsidR="00EF056F" w:rsidRPr="00EF056F" w:rsidRDefault="00EF056F">
            <w:pPr>
              <w:jc w:val="center"/>
              <w:rPr>
                <w:ins w:id="1311" w:author="Пользователь Windows" w:date="2024-02-08T09:27:00Z"/>
                <w:rFonts w:ascii="Arial" w:hAnsi="Arial" w:cs="Arial"/>
                <w:spacing w:val="-4"/>
                <w:rPrChange w:id="1312" w:author="Пользователь Windows" w:date="2024-02-08T09:33:00Z">
                  <w:rPr>
                    <w:ins w:id="1313" w:author="Пользователь Windows" w:date="2024-02-08T09:27:00Z"/>
                    <w:spacing w:val="-4"/>
                  </w:rPr>
                </w:rPrChange>
              </w:rPr>
            </w:pPr>
            <w:ins w:id="1314" w:author="Пользователь Windows" w:date="2024-02-08T09:27:00Z">
              <w:r w:rsidRPr="00EF056F">
                <w:rPr>
                  <w:rFonts w:ascii="Arial" w:hAnsi="Arial" w:cs="Arial"/>
                  <w:spacing w:val="-4"/>
                  <w:rPrChange w:id="1315" w:author="Пользователь Windows" w:date="2024-02-08T09:33:00Z">
                    <w:rPr>
                      <w:spacing w:val="-4"/>
                    </w:rPr>
                  </w:rPrChange>
                </w:rPr>
                <w:t>січень–листопад</w:t>
              </w:r>
            </w:ins>
          </w:p>
        </w:tc>
      </w:tr>
      <w:tr w:rsidR="00EF056F" w:rsidRPr="00EF056F" w14:paraId="0946A208" w14:textId="77777777" w:rsidTr="00EF056F">
        <w:trPr>
          <w:trHeight w:val="98"/>
          <w:jc w:val="center"/>
          <w:ins w:id="1316" w:author="Пользователь Windows" w:date="2024-02-08T09:27:00Z"/>
          <w:trPrChange w:id="1317" w:author="Пользователь Windows" w:date="2024-02-08T09:32:00Z">
            <w:trPr>
              <w:trHeight w:val="98"/>
              <w:jc w:val="center"/>
            </w:trPr>
          </w:trPrChange>
        </w:trPr>
        <w:tc>
          <w:tcPr>
            <w:tcW w:w="4956" w:type="dxa"/>
            <w:vMerge/>
            <w:tcBorders>
              <w:top w:val="single" w:sz="4" w:space="0" w:color="auto"/>
              <w:left w:val="single" w:sz="4" w:space="0" w:color="auto"/>
              <w:bottom w:val="single" w:sz="4" w:space="0" w:color="auto"/>
              <w:right w:val="single" w:sz="4" w:space="0" w:color="auto"/>
            </w:tcBorders>
            <w:vAlign w:val="center"/>
            <w:hideMark/>
            <w:tcPrChange w:id="1318" w:author="Пользователь Windows" w:date="2024-02-08T09:32:00Z">
              <w:tcPr>
                <w:tcW w:w="4956" w:type="dxa"/>
                <w:vMerge/>
                <w:tcBorders>
                  <w:top w:val="single" w:sz="4" w:space="0" w:color="auto"/>
                  <w:left w:val="nil"/>
                  <w:bottom w:val="nil"/>
                  <w:right w:val="single" w:sz="4" w:space="0" w:color="auto"/>
                </w:tcBorders>
                <w:vAlign w:val="center"/>
                <w:hideMark/>
              </w:tcPr>
            </w:tcPrChange>
          </w:tcPr>
          <w:p w14:paraId="007C8068" w14:textId="77777777" w:rsidR="00EF056F" w:rsidRPr="00EF056F" w:rsidRDefault="00EF056F">
            <w:pPr>
              <w:rPr>
                <w:ins w:id="1319" w:author="Пользователь Windows" w:date="2024-02-08T09:27:00Z"/>
                <w:rFonts w:ascii="Arial" w:hAnsi="Arial" w:cs="Arial"/>
                <w:b/>
                <w:bCs/>
                <w:color w:val="FF0000"/>
                <w:lang w:eastAsia="ru-RU"/>
                <w:rPrChange w:id="1320" w:author="Пользователь Windows" w:date="2024-02-08T09:33:00Z">
                  <w:rPr>
                    <w:ins w:id="1321" w:author="Пользователь Windows" w:date="2024-02-08T09:27:00Z"/>
                    <w:b/>
                    <w:bCs/>
                    <w:color w:val="FF0000"/>
                    <w:sz w:val="24"/>
                    <w:szCs w:val="24"/>
                    <w:lang w:eastAsia="ru-RU"/>
                  </w:rPr>
                </w:rPrChange>
              </w:rPr>
            </w:pPr>
          </w:p>
        </w:tc>
        <w:tc>
          <w:tcPr>
            <w:tcW w:w="1069" w:type="dxa"/>
            <w:gridSpan w:val="2"/>
            <w:tcBorders>
              <w:top w:val="single" w:sz="4" w:space="0" w:color="auto"/>
              <w:left w:val="single" w:sz="4" w:space="0" w:color="auto"/>
              <w:bottom w:val="single" w:sz="4" w:space="0" w:color="auto"/>
              <w:right w:val="nil"/>
            </w:tcBorders>
            <w:vAlign w:val="center"/>
            <w:hideMark/>
            <w:tcPrChange w:id="1322" w:author="Пользователь Windows" w:date="2024-02-08T09:32:00Z">
              <w:tcPr>
                <w:tcW w:w="1069" w:type="dxa"/>
                <w:gridSpan w:val="2"/>
                <w:tcBorders>
                  <w:top w:val="single" w:sz="4" w:space="0" w:color="auto"/>
                  <w:left w:val="single" w:sz="4" w:space="0" w:color="auto"/>
                  <w:bottom w:val="nil"/>
                  <w:right w:val="nil"/>
                </w:tcBorders>
                <w:vAlign w:val="center"/>
                <w:hideMark/>
              </w:tcPr>
            </w:tcPrChange>
          </w:tcPr>
          <w:p w14:paraId="4356C3DD" w14:textId="77777777" w:rsidR="00EF056F" w:rsidRPr="00EF056F" w:rsidRDefault="00EF056F">
            <w:pPr>
              <w:jc w:val="center"/>
              <w:rPr>
                <w:ins w:id="1323" w:author="Пользователь Windows" w:date="2024-02-08T09:27:00Z"/>
                <w:rFonts w:ascii="Arial" w:hAnsi="Arial" w:cs="Arial"/>
                <w:color w:val="000000"/>
                <w:spacing w:val="-4"/>
                <w:rPrChange w:id="1324" w:author="Пользователь Windows" w:date="2024-02-08T09:33:00Z">
                  <w:rPr>
                    <w:ins w:id="1325" w:author="Пользователь Windows" w:date="2024-02-08T09:27:00Z"/>
                    <w:color w:val="000000"/>
                    <w:spacing w:val="-4"/>
                  </w:rPr>
                </w:rPrChange>
              </w:rPr>
            </w:pPr>
            <w:ins w:id="1326" w:author="Пользователь Windows" w:date="2024-02-08T09:27:00Z">
              <w:r w:rsidRPr="00EF056F">
                <w:rPr>
                  <w:rFonts w:ascii="Arial" w:hAnsi="Arial" w:cs="Arial"/>
                  <w:color w:val="000000"/>
                  <w:spacing w:val="-4"/>
                  <w:rPrChange w:id="1327" w:author="Пользователь Windows" w:date="2024-02-08T09:33:00Z">
                    <w:rPr>
                      <w:color w:val="000000"/>
                      <w:spacing w:val="-4"/>
                    </w:rPr>
                  </w:rPrChange>
                </w:rPr>
                <w:t>2021</w:t>
              </w:r>
            </w:ins>
          </w:p>
        </w:tc>
        <w:tc>
          <w:tcPr>
            <w:tcW w:w="1069" w:type="dxa"/>
            <w:tcBorders>
              <w:top w:val="single" w:sz="4" w:space="0" w:color="auto"/>
              <w:left w:val="single" w:sz="4" w:space="0" w:color="auto"/>
              <w:bottom w:val="single" w:sz="4" w:space="0" w:color="auto"/>
              <w:right w:val="nil"/>
            </w:tcBorders>
            <w:vAlign w:val="center"/>
            <w:hideMark/>
            <w:tcPrChange w:id="1328" w:author="Пользователь Windows" w:date="2024-02-08T09:32:00Z">
              <w:tcPr>
                <w:tcW w:w="1069" w:type="dxa"/>
                <w:tcBorders>
                  <w:top w:val="single" w:sz="4" w:space="0" w:color="auto"/>
                  <w:left w:val="single" w:sz="4" w:space="0" w:color="auto"/>
                  <w:bottom w:val="nil"/>
                  <w:right w:val="nil"/>
                </w:tcBorders>
                <w:vAlign w:val="center"/>
                <w:hideMark/>
              </w:tcPr>
            </w:tcPrChange>
          </w:tcPr>
          <w:p w14:paraId="72A4C3F5" w14:textId="77777777" w:rsidR="00EF056F" w:rsidRPr="00EF056F" w:rsidRDefault="00EF056F">
            <w:pPr>
              <w:jc w:val="center"/>
              <w:rPr>
                <w:ins w:id="1329" w:author="Пользователь Windows" w:date="2024-02-08T09:27:00Z"/>
                <w:rFonts w:ascii="Arial" w:hAnsi="Arial" w:cs="Arial"/>
                <w:color w:val="000000"/>
                <w:spacing w:val="-4"/>
                <w:rPrChange w:id="1330" w:author="Пользователь Windows" w:date="2024-02-08T09:33:00Z">
                  <w:rPr>
                    <w:ins w:id="1331" w:author="Пользователь Windows" w:date="2024-02-08T09:27:00Z"/>
                    <w:color w:val="000000"/>
                    <w:spacing w:val="-4"/>
                  </w:rPr>
                </w:rPrChange>
              </w:rPr>
            </w:pPr>
            <w:ins w:id="1332" w:author="Пользователь Windows" w:date="2024-02-08T09:27:00Z">
              <w:r w:rsidRPr="00EF056F">
                <w:rPr>
                  <w:rFonts w:ascii="Arial" w:hAnsi="Arial" w:cs="Arial"/>
                  <w:color w:val="000000"/>
                  <w:spacing w:val="-4"/>
                  <w:rPrChange w:id="1333" w:author="Пользователь Windows" w:date="2024-02-08T09:33:00Z">
                    <w:rPr>
                      <w:color w:val="000000"/>
                      <w:spacing w:val="-4"/>
                    </w:rPr>
                  </w:rPrChange>
                </w:rPr>
                <w:t>2020</w:t>
              </w:r>
            </w:ins>
          </w:p>
        </w:tc>
        <w:tc>
          <w:tcPr>
            <w:tcW w:w="1039" w:type="dxa"/>
            <w:tcBorders>
              <w:top w:val="single" w:sz="4" w:space="0" w:color="auto"/>
              <w:left w:val="single" w:sz="4" w:space="0" w:color="auto"/>
              <w:bottom w:val="single" w:sz="4" w:space="0" w:color="auto"/>
              <w:right w:val="nil"/>
            </w:tcBorders>
            <w:vAlign w:val="center"/>
            <w:hideMark/>
            <w:tcPrChange w:id="1334" w:author="Пользователь Windows" w:date="2024-02-08T09:32:00Z">
              <w:tcPr>
                <w:tcW w:w="1039" w:type="dxa"/>
                <w:tcBorders>
                  <w:top w:val="single" w:sz="4" w:space="0" w:color="auto"/>
                  <w:left w:val="single" w:sz="4" w:space="0" w:color="auto"/>
                  <w:bottom w:val="nil"/>
                  <w:right w:val="nil"/>
                </w:tcBorders>
                <w:vAlign w:val="center"/>
                <w:hideMark/>
              </w:tcPr>
            </w:tcPrChange>
          </w:tcPr>
          <w:p w14:paraId="35FE8F08" w14:textId="77777777" w:rsidR="00EF056F" w:rsidRPr="00EF056F" w:rsidRDefault="00EF056F">
            <w:pPr>
              <w:jc w:val="center"/>
              <w:rPr>
                <w:ins w:id="1335" w:author="Пользователь Windows" w:date="2024-02-08T09:27:00Z"/>
                <w:rFonts w:ascii="Arial" w:hAnsi="Arial" w:cs="Arial"/>
                <w:color w:val="000000"/>
                <w:spacing w:val="-4"/>
                <w:rPrChange w:id="1336" w:author="Пользователь Windows" w:date="2024-02-08T09:33:00Z">
                  <w:rPr>
                    <w:ins w:id="1337" w:author="Пользователь Windows" w:date="2024-02-08T09:27:00Z"/>
                    <w:color w:val="000000"/>
                    <w:spacing w:val="-4"/>
                  </w:rPr>
                </w:rPrChange>
              </w:rPr>
            </w:pPr>
            <w:ins w:id="1338" w:author="Пользователь Windows" w:date="2024-02-08T09:27:00Z">
              <w:r w:rsidRPr="00EF056F">
                <w:rPr>
                  <w:rFonts w:ascii="Arial" w:hAnsi="Arial" w:cs="Arial"/>
                  <w:color w:val="000000"/>
                  <w:spacing w:val="-4"/>
                  <w:rPrChange w:id="1339" w:author="Пользователь Windows" w:date="2024-02-08T09:33:00Z">
                    <w:rPr>
                      <w:color w:val="000000"/>
                      <w:spacing w:val="-4"/>
                    </w:rPr>
                  </w:rPrChange>
                </w:rPr>
                <w:t>2021</w:t>
              </w:r>
            </w:ins>
          </w:p>
        </w:tc>
        <w:tc>
          <w:tcPr>
            <w:tcW w:w="1039" w:type="dxa"/>
            <w:gridSpan w:val="2"/>
            <w:tcBorders>
              <w:top w:val="single" w:sz="4" w:space="0" w:color="auto"/>
              <w:left w:val="single" w:sz="4" w:space="0" w:color="auto"/>
              <w:bottom w:val="single" w:sz="4" w:space="0" w:color="auto"/>
              <w:right w:val="single" w:sz="4" w:space="0" w:color="auto"/>
            </w:tcBorders>
            <w:vAlign w:val="center"/>
            <w:hideMark/>
            <w:tcPrChange w:id="1340" w:author="Пользователь Windows" w:date="2024-02-08T09:32:00Z">
              <w:tcPr>
                <w:tcW w:w="1039" w:type="dxa"/>
                <w:gridSpan w:val="2"/>
                <w:tcBorders>
                  <w:top w:val="single" w:sz="4" w:space="0" w:color="auto"/>
                  <w:left w:val="single" w:sz="4" w:space="0" w:color="auto"/>
                  <w:bottom w:val="nil"/>
                  <w:right w:val="nil"/>
                </w:tcBorders>
                <w:vAlign w:val="center"/>
                <w:hideMark/>
              </w:tcPr>
            </w:tcPrChange>
          </w:tcPr>
          <w:p w14:paraId="01C1F7A8" w14:textId="77777777" w:rsidR="00EF056F" w:rsidRPr="00EF056F" w:rsidRDefault="00EF056F">
            <w:pPr>
              <w:jc w:val="center"/>
              <w:rPr>
                <w:ins w:id="1341" w:author="Пользователь Windows" w:date="2024-02-08T09:27:00Z"/>
                <w:rFonts w:ascii="Arial" w:hAnsi="Arial" w:cs="Arial"/>
                <w:color w:val="000000"/>
                <w:spacing w:val="-4"/>
                <w:rPrChange w:id="1342" w:author="Пользователь Windows" w:date="2024-02-08T09:29:00Z">
                  <w:rPr>
                    <w:ins w:id="1343" w:author="Пользователь Windows" w:date="2024-02-08T09:27:00Z"/>
                    <w:color w:val="000000"/>
                    <w:spacing w:val="-4"/>
                  </w:rPr>
                </w:rPrChange>
              </w:rPr>
            </w:pPr>
            <w:ins w:id="1344" w:author="Пользователь Windows" w:date="2024-02-08T09:27:00Z">
              <w:r w:rsidRPr="00EF056F">
                <w:rPr>
                  <w:rFonts w:ascii="Arial" w:hAnsi="Arial" w:cs="Arial"/>
                  <w:color w:val="000000"/>
                  <w:spacing w:val="-4"/>
                  <w:rPrChange w:id="1345" w:author="Пользователь Windows" w:date="2024-02-08T09:33:00Z">
                    <w:rPr>
                      <w:color w:val="000000"/>
                      <w:spacing w:val="-4"/>
                    </w:rPr>
                  </w:rPrChange>
                </w:rPr>
                <w:t>2020</w:t>
              </w:r>
            </w:ins>
          </w:p>
        </w:tc>
      </w:tr>
      <w:tr w:rsidR="00EF056F" w:rsidRPr="00EF056F" w14:paraId="4CC702F1" w14:textId="77777777" w:rsidTr="00EF056F">
        <w:trPr>
          <w:trHeight w:val="80"/>
          <w:jc w:val="center"/>
          <w:ins w:id="1346" w:author="Пользователь Windows" w:date="2024-02-08T09:27:00Z"/>
          <w:trPrChange w:id="1347" w:author="Пользователь Windows" w:date="2024-02-08T09:32:00Z">
            <w:trPr>
              <w:trHeight w:val="80"/>
              <w:jc w:val="center"/>
            </w:trPr>
          </w:trPrChange>
        </w:trPr>
        <w:tc>
          <w:tcPr>
            <w:tcW w:w="4956" w:type="dxa"/>
            <w:tcBorders>
              <w:top w:val="single" w:sz="4" w:space="0" w:color="auto"/>
              <w:left w:val="nil"/>
              <w:bottom w:val="nil"/>
              <w:right w:val="nil"/>
            </w:tcBorders>
            <w:vAlign w:val="bottom"/>
            <w:tcPrChange w:id="1348" w:author="Пользователь Windows" w:date="2024-02-08T09:32:00Z">
              <w:tcPr>
                <w:tcW w:w="4956" w:type="dxa"/>
                <w:tcBorders>
                  <w:top w:val="single" w:sz="4" w:space="0" w:color="auto"/>
                  <w:left w:val="nil"/>
                  <w:bottom w:val="nil"/>
                  <w:right w:val="nil"/>
                </w:tcBorders>
                <w:vAlign w:val="bottom"/>
              </w:tcPr>
            </w:tcPrChange>
          </w:tcPr>
          <w:p w14:paraId="75C2B0A5" w14:textId="77777777" w:rsidR="00EF056F" w:rsidRPr="00EF056F" w:rsidRDefault="00EF056F">
            <w:pPr>
              <w:keepNext/>
              <w:overflowPunct w:val="0"/>
              <w:autoSpaceDE w:val="0"/>
              <w:autoSpaceDN w:val="0"/>
              <w:adjustRightInd w:val="0"/>
              <w:spacing w:line="216" w:lineRule="auto"/>
              <w:textAlignment w:val="baseline"/>
              <w:outlineLvl w:val="0"/>
              <w:rPr>
                <w:ins w:id="1349" w:author="Пользователь Windows" w:date="2024-02-08T09:27:00Z"/>
                <w:rFonts w:ascii="Arial" w:hAnsi="Arial" w:cs="Arial"/>
                <w:b/>
                <w:bCs/>
                <w:color w:val="FF0000"/>
                <w:rPrChange w:id="1350" w:author="Пользователь Windows" w:date="2024-02-08T09:29:00Z">
                  <w:rPr>
                    <w:ins w:id="1351" w:author="Пользователь Windows" w:date="2024-02-08T09:27:00Z"/>
                    <w:b/>
                    <w:bCs/>
                    <w:color w:val="FF0000"/>
                  </w:rPr>
                </w:rPrChange>
              </w:rPr>
            </w:pPr>
          </w:p>
        </w:tc>
        <w:tc>
          <w:tcPr>
            <w:tcW w:w="1062" w:type="dxa"/>
            <w:tcBorders>
              <w:top w:val="single" w:sz="4" w:space="0" w:color="auto"/>
              <w:left w:val="nil"/>
              <w:bottom w:val="nil"/>
              <w:right w:val="nil"/>
            </w:tcBorders>
            <w:vAlign w:val="bottom"/>
            <w:tcPrChange w:id="1352" w:author="Пользователь Windows" w:date="2024-02-08T09:32:00Z">
              <w:tcPr>
                <w:tcW w:w="1062" w:type="dxa"/>
                <w:tcBorders>
                  <w:top w:val="single" w:sz="4" w:space="0" w:color="auto"/>
                  <w:left w:val="nil"/>
                  <w:bottom w:val="nil"/>
                  <w:right w:val="nil"/>
                </w:tcBorders>
                <w:vAlign w:val="bottom"/>
              </w:tcPr>
            </w:tcPrChange>
          </w:tcPr>
          <w:p w14:paraId="48FFB36D" w14:textId="77777777" w:rsidR="00EF056F" w:rsidRPr="00EF056F" w:rsidRDefault="00EF056F">
            <w:pPr>
              <w:spacing w:line="216" w:lineRule="auto"/>
              <w:jc w:val="right"/>
              <w:rPr>
                <w:ins w:id="1353" w:author="Пользователь Windows" w:date="2024-02-08T09:27:00Z"/>
                <w:rFonts w:ascii="Arial" w:hAnsi="Arial" w:cs="Arial"/>
                <w:b/>
                <w:color w:val="FF0000"/>
                <w:rPrChange w:id="1354" w:author="Пользователь Windows" w:date="2024-02-08T09:29:00Z">
                  <w:rPr>
                    <w:ins w:id="1355" w:author="Пользователь Windows" w:date="2024-02-08T09:27:00Z"/>
                    <w:b/>
                    <w:color w:val="FF0000"/>
                  </w:rPr>
                </w:rPrChange>
              </w:rPr>
            </w:pPr>
          </w:p>
        </w:tc>
        <w:tc>
          <w:tcPr>
            <w:tcW w:w="1076" w:type="dxa"/>
            <w:gridSpan w:val="2"/>
            <w:tcBorders>
              <w:top w:val="single" w:sz="4" w:space="0" w:color="auto"/>
              <w:left w:val="nil"/>
              <w:bottom w:val="nil"/>
              <w:right w:val="nil"/>
            </w:tcBorders>
            <w:vAlign w:val="bottom"/>
            <w:tcPrChange w:id="1356" w:author="Пользователь Windows" w:date="2024-02-08T09:32:00Z">
              <w:tcPr>
                <w:tcW w:w="1076" w:type="dxa"/>
                <w:gridSpan w:val="2"/>
                <w:tcBorders>
                  <w:top w:val="single" w:sz="4" w:space="0" w:color="auto"/>
                  <w:left w:val="nil"/>
                  <w:bottom w:val="nil"/>
                  <w:right w:val="nil"/>
                </w:tcBorders>
                <w:vAlign w:val="bottom"/>
              </w:tcPr>
            </w:tcPrChange>
          </w:tcPr>
          <w:p w14:paraId="14933325" w14:textId="77777777" w:rsidR="00EF056F" w:rsidRPr="00EF056F" w:rsidRDefault="00EF056F">
            <w:pPr>
              <w:spacing w:line="216" w:lineRule="auto"/>
              <w:jc w:val="right"/>
              <w:rPr>
                <w:ins w:id="1357" w:author="Пользователь Windows" w:date="2024-02-08T09:27:00Z"/>
                <w:rFonts w:ascii="Arial" w:hAnsi="Arial" w:cs="Arial"/>
                <w:b/>
                <w:color w:val="FF0000"/>
                <w:rPrChange w:id="1358" w:author="Пользователь Windows" w:date="2024-02-08T09:29:00Z">
                  <w:rPr>
                    <w:ins w:id="1359" w:author="Пользователь Windows" w:date="2024-02-08T09:27:00Z"/>
                    <w:b/>
                    <w:color w:val="FF0000"/>
                  </w:rPr>
                </w:rPrChange>
              </w:rPr>
            </w:pPr>
          </w:p>
        </w:tc>
        <w:tc>
          <w:tcPr>
            <w:tcW w:w="1086" w:type="dxa"/>
            <w:gridSpan w:val="2"/>
            <w:tcBorders>
              <w:top w:val="single" w:sz="4" w:space="0" w:color="auto"/>
              <w:left w:val="nil"/>
              <w:bottom w:val="nil"/>
              <w:right w:val="nil"/>
            </w:tcBorders>
            <w:vAlign w:val="bottom"/>
            <w:tcPrChange w:id="1360" w:author="Пользователь Windows" w:date="2024-02-08T09:32:00Z">
              <w:tcPr>
                <w:tcW w:w="1086" w:type="dxa"/>
                <w:gridSpan w:val="2"/>
                <w:tcBorders>
                  <w:top w:val="single" w:sz="4" w:space="0" w:color="auto"/>
                  <w:left w:val="nil"/>
                  <w:bottom w:val="nil"/>
                  <w:right w:val="nil"/>
                </w:tcBorders>
                <w:vAlign w:val="bottom"/>
              </w:tcPr>
            </w:tcPrChange>
          </w:tcPr>
          <w:p w14:paraId="6E1DBE0C" w14:textId="77777777" w:rsidR="00EF056F" w:rsidRPr="00EF056F" w:rsidRDefault="00EF056F">
            <w:pPr>
              <w:spacing w:line="216" w:lineRule="auto"/>
              <w:jc w:val="right"/>
              <w:rPr>
                <w:ins w:id="1361" w:author="Пользователь Windows" w:date="2024-02-08T09:27:00Z"/>
                <w:rFonts w:ascii="Arial" w:hAnsi="Arial" w:cs="Arial"/>
                <w:b/>
                <w:color w:val="FF0000"/>
                <w:rPrChange w:id="1362" w:author="Пользователь Windows" w:date="2024-02-08T09:29:00Z">
                  <w:rPr>
                    <w:ins w:id="1363" w:author="Пользователь Windows" w:date="2024-02-08T09:27:00Z"/>
                    <w:b/>
                    <w:color w:val="FF0000"/>
                  </w:rPr>
                </w:rPrChange>
              </w:rPr>
            </w:pPr>
          </w:p>
        </w:tc>
        <w:tc>
          <w:tcPr>
            <w:tcW w:w="992" w:type="dxa"/>
            <w:tcBorders>
              <w:top w:val="single" w:sz="4" w:space="0" w:color="auto"/>
              <w:left w:val="nil"/>
              <w:bottom w:val="nil"/>
              <w:right w:val="nil"/>
            </w:tcBorders>
            <w:vAlign w:val="bottom"/>
            <w:tcPrChange w:id="1364" w:author="Пользователь Windows" w:date="2024-02-08T09:32:00Z">
              <w:tcPr>
                <w:tcW w:w="992" w:type="dxa"/>
                <w:tcBorders>
                  <w:top w:val="single" w:sz="4" w:space="0" w:color="auto"/>
                  <w:left w:val="nil"/>
                  <w:bottom w:val="nil"/>
                  <w:right w:val="nil"/>
                </w:tcBorders>
                <w:vAlign w:val="bottom"/>
              </w:tcPr>
            </w:tcPrChange>
          </w:tcPr>
          <w:p w14:paraId="0610C7A0" w14:textId="77777777" w:rsidR="00EF056F" w:rsidRPr="00EF056F" w:rsidRDefault="00EF056F">
            <w:pPr>
              <w:spacing w:line="216" w:lineRule="auto"/>
              <w:jc w:val="right"/>
              <w:rPr>
                <w:ins w:id="1365" w:author="Пользователь Windows" w:date="2024-02-08T09:27:00Z"/>
                <w:rFonts w:ascii="Arial" w:hAnsi="Arial" w:cs="Arial"/>
                <w:b/>
                <w:color w:val="FF0000"/>
                <w:rPrChange w:id="1366" w:author="Пользователь Windows" w:date="2024-02-08T09:29:00Z">
                  <w:rPr>
                    <w:ins w:id="1367" w:author="Пользователь Windows" w:date="2024-02-08T09:27:00Z"/>
                    <w:b/>
                    <w:color w:val="FF0000"/>
                  </w:rPr>
                </w:rPrChange>
              </w:rPr>
            </w:pPr>
          </w:p>
        </w:tc>
      </w:tr>
      <w:tr w:rsidR="00EF056F" w:rsidRPr="00EF056F" w14:paraId="0105EFD6" w14:textId="77777777" w:rsidTr="00EF056F">
        <w:trPr>
          <w:trHeight w:val="80"/>
          <w:jc w:val="center"/>
          <w:ins w:id="1368" w:author="Пользователь Windows" w:date="2024-02-08T09:27:00Z"/>
          <w:trPrChange w:id="1369" w:author="Пользователь Windows" w:date="2024-02-08T09:31:00Z">
            <w:trPr>
              <w:trHeight w:val="80"/>
              <w:jc w:val="center"/>
            </w:trPr>
          </w:trPrChange>
        </w:trPr>
        <w:tc>
          <w:tcPr>
            <w:tcW w:w="4956" w:type="dxa"/>
            <w:vAlign w:val="bottom"/>
            <w:hideMark/>
            <w:tcPrChange w:id="1370" w:author="Пользователь Windows" w:date="2024-02-08T09:31:00Z">
              <w:tcPr>
                <w:tcW w:w="4956" w:type="dxa"/>
                <w:vAlign w:val="bottom"/>
                <w:hideMark/>
              </w:tcPr>
            </w:tcPrChange>
          </w:tcPr>
          <w:p w14:paraId="09C8ABC6" w14:textId="77777777" w:rsidR="00EF056F" w:rsidRPr="00EF056F" w:rsidRDefault="00EF056F">
            <w:pPr>
              <w:keepNext/>
              <w:overflowPunct w:val="0"/>
              <w:autoSpaceDE w:val="0"/>
              <w:autoSpaceDN w:val="0"/>
              <w:adjustRightInd w:val="0"/>
              <w:textAlignment w:val="baseline"/>
              <w:outlineLvl w:val="0"/>
              <w:rPr>
                <w:ins w:id="1371" w:author="Пользователь Windows" w:date="2024-02-08T09:27:00Z"/>
                <w:rFonts w:ascii="Arial" w:hAnsi="Arial" w:cs="Arial"/>
                <w:b/>
                <w:bCs/>
                <w:color w:val="000000"/>
                <w:rPrChange w:id="1372" w:author="Пользователь Windows" w:date="2024-02-08T09:29:00Z">
                  <w:rPr>
                    <w:ins w:id="1373" w:author="Пользователь Windows" w:date="2024-02-08T09:27:00Z"/>
                    <w:b/>
                    <w:bCs/>
                    <w:color w:val="000000"/>
                  </w:rPr>
                </w:rPrChange>
              </w:rPr>
            </w:pPr>
            <w:ins w:id="1374" w:author="Пользователь Windows" w:date="2024-02-08T09:27:00Z">
              <w:r w:rsidRPr="00EF056F">
                <w:rPr>
                  <w:rFonts w:ascii="Arial" w:hAnsi="Arial" w:cs="Arial"/>
                  <w:b/>
                  <w:bCs/>
                  <w:color w:val="000000"/>
                  <w:rPrChange w:id="1375" w:author="Пользователь Windows" w:date="2024-02-08T09:29:00Z">
                    <w:rPr>
                      <w:b/>
                      <w:bCs/>
                      <w:color w:val="000000"/>
                    </w:rPr>
                  </w:rPrChange>
                </w:rPr>
                <w:t>Кількість померлих</w:t>
              </w:r>
            </w:ins>
          </w:p>
          <w:p w14:paraId="727284B2" w14:textId="77777777" w:rsidR="00EF056F" w:rsidRPr="00EF056F" w:rsidRDefault="00EF056F">
            <w:pPr>
              <w:keepNext/>
              <w:overflowPunct w:val="0"/>
              <w:autoSpaceDE w:val="0"/>
              <w:autoSpaceDN w:val="0"/>
              <w:adjustRightInd w:val="0"/>
              <w:textAlignment w:val="baseline"/>
              <w:outlineLvl w:val="0"/>
              <w:rPr>
                <w:ins w:id="1376" w:author="Пользователь Windows" w:date="2024-02-08T09:27:00Z"/>
                <w:rFonts w:ascii="Arial" w:hAnsi="Arial" w:cs="Arial"/>
                <w:b/>
                <w:bCs/>
                <w:color w:val="000000"/>
                <w:rPrChange w:id="1377" w:author="Пользователь Windows" w:date="2024-02-08T09:29:00Z">
                  <w:rPr>
                    <w:ins w:id="1378" w:author="Пользователь Windows" w:date="2024-02-08T09:27:00Z"/>
                    <w:b/>
                    <w:bCs/>
                    <w:color w:val="000000"/>
                  </w:rPr>
                </w:rPrChange>
              </w:rPr>
            </w:pPr>
            <w:ins w:id="1379" w:author="Пользователь Windows" w:date="2024-02-08T09:27:00Z">
              <w:r w:rsidRPr="00EF056F">
                <w:rPr>
                  <w:rFonts w:ascii="Arial" w:hAnsi="Arial" w:cs="Arial"/>
                  <w:b/>
                  <w:bCs/>
                  <w:color w:val="000000"/>
                  <w:rPrChange w:id="1380" w:author="Пользователь Windows" w:date="2024-02-08T09:29:00Z">
                    <w:rPr>
                      <w:b/>
                      <w:bCs/>
                      <w:color w:val="000000"/>
                    </w:rPr>
                  </w:rPrChange>
                </w:rPr>
                <w:t>від усіх причин смерті</w:t>
              </w:r>
            </w:ins>
          </w:p>
        </w:tc>
        <w:tc>
          <w:tcPr>
            <w:tcW w:w="1062" w:type="dxa"/>
            <w:vAlign w:val="bottom"/>
            <w:hideMark/>
            <w:tcPrChange w:id="1381" w:author="Пользователь Windows" w:date="2024-02-08T09:31:00Z">
              <w:tcPr>
                <w:tcW w:w="1062" w:type="dxa"/>
                <w:vAlign w:val="bottom"/>
                <w:hideMark/>
              </w:tcPr>
            </w:tcPrChange>
          </w:tcPr>
          <w:p w14:paraId="2E59A297" w14:textId="77777777" w:rsidR="00EF056F" w:rsidRPr="00EF056F" w:rsidRDefault="00EF056F">
            <w:pPr>
              <w:jc w:val="right"/>
              <w:rPr>
                <w:ins w:id="1382" w:author="Пользователь Windows" w:date="2024-02-08T09:27:00Z"/>
                <w:rFonts w:ascii="Arial" w:hAnsi="Arial" w:cs="Arial"/>
                <w:b/>
                <w:color w:val="000000"/>
                <w:lang w:val="en-US"/>
                <w:rPrChange w:id="1383" w:author="Пользователь Windows" w:date="2024-02-08T09:29:00Z">
                  <w:rPr>
                    <w:ins w:id="1384" w:author="Пользователь Windows" w:date="2024-02-08T09:27:00Z"/>
                    <w:b/>
                    <w:color w:val="000000"/>
                    <w:lang w:val="en-US"/>
                  </w:rPr>
                </w:rPrChange>
              </w:rPr>
            </w:pPr>
            <w:ins w:id="1385" w:author="Пользователь Windows" w:date="2024-02-08T09:27:00Z">
              <w:r w:rsidRPr="00EF056F">
                <w:rPr>
                  <w:rFonts w:ascii="Arial" w:hAnsi="Arial" w:cs="Arial"/>
                  <w:b/>
                  <w:color w:val="000000"/>
                  <w:lang w:val="en-US"/>
                  <w:rPrChange w:id="1386" w:author="Пользователь Windows" w:date="2024-02-08T09:29:00Z">
                    <w:rPr>
                      <w:b/>
                      <w:color w:val="000000"/>
                      <w:lang w:val="en-US"/>
                    </w:rPr>
                  </w:rPrChange>
                </w:rPr>
                <w:t>14031</w:t>
              </w:r>
            </w:ins>
          </w:p>
        </w:tc>
        <w:tc>
          <w:tcPr>
            <w:tcW w:w="1076" w:type="dxa"/>
            <w:gridSpan w:val="2"/>
            <w:vAlign w:val="bottom"/>
            <w:hideMark/>
            <w:tcPrChange w:id="1387" w:author="Пользователь Windows" w:date="2024-02-08T09:31:00Z">
              <w:tcPr>
                <w:tcW w:w="1076" w:type="dxa"/>
                <w:gridSpan w:val="2"/>
                <w:vAlign w:val="bottom"/>
                <w:hideMark/>
              </w:tcPr>
            </w:tcPrChange>
          </w:tcPr>
          <w:p w14:paraId="3FBF537F" w14:textId="77777777" w:rsidR="00EF056F" w:rsidRPr="00EF056F" w:rsidRDefault="00EF056F">
            <w:pPr>
              <w:jc w:val="right"/>
              <w:rPr>
                <w:ins w:id="1388" w:author="Пользователь Windows" w:date="2024-02-08T09:27:00Z"/>
                <w:rFonts w:ascii="Arial" w:hAnsi="Arial" w:cs="Arial"/>
                <w:b/>
                <w:color w:val="000000"/>
                <w:rPrChange w:id="1389" w:author="Пользователь Windows" w:date="2024-02-08T09:29:00Z">
                  <w:rPr>
                    <w:ins w:id="1390" w:author="Пользователь Windows" w:date="2024-02-08T09:27:00Z"/>
                    <w:b/>
                    <w:color w:val="000000"/>
                  </w:rPr>
                </w:rPrChange>
              </w:rPr>
            </w:pPr>
            <w:ins w:id="1391" w:author="Пользователь Windows" w:date="2024-02-08T09:27:00Z">
              <w:r w:rsidRPr="00EF056F">
                <w:rPr>
                  <w:rFonts w:ascii="Arial" w:hAnsi="Arial" w:cs="Arial"/>
                  <w:b/>
                  <w:color w:val="000000"/>
                  <w:rPrChange w:id="1392" w:author="Пользователь Windows" w:date="2024-02-08T09:29:00Z">
                    <w:rPr>
                      <w:b/>
                      <w:color w:val="000000"/>
                    </w:rPr>
                  </w:rPrChange>
                </w:rPr>
                <w:t>12922</w:t>
              </w:r>
            </w:ins>
          </w:p>
        </w:tc>
        <w:tc>
          <w:tcPr>
            <w:tcW w:w="1086" w:type="dxa"/>
            <w:gridSpan w:val="2"/>
            <w:vAlign w:val="bottom"/>
            <w:hideMark/>
            <w:tcPrChange w:id="1393" w:author="Пользователь Windows" w:date="2024-02-08T09:31:00Z">
              <w:tcPr>
                <w:tcW w:w="1086" w:type="dxa"/>
                <w:gridSpan w:val="2"/>
                <w:vAlign w:val="bottom"/>
                <w:hideMark/>
              </w:tcPr>
            </w:tcPrChange>
          </w:tcPr>
          <w:p w14:paraId="29F30468" w14:textId="77777777" w:rsidR="00EF056F" w:rsidRPr="00EF056F" w:rsidRDefault="00EF056F">
            <w:pPr>
              <w:jc w:val="right"/>
              <w:rPr>
                <w:ins w:id="1394" w:author="Пользователь Windows" w:date="2024-02-08T09:27:00Z"/>
                <w:rFonts w:ascii="Arial" w:hAnsi="Arial" w:cs="Arial"/>
                <w:b/>
                <w:color w:val="000000"/>
                <w:rPrChange w:id="1395" w:author="Пользователь Windows" w:date="2024-02-08T09:29:00Z">
                  <w:rPr>
                    <w:ins w:id="1396" w:author="Пользователь Windows" w:date="2024-02-08T09:27:00Z"/>
                    <w:b/>
                    <w:color w:val="000000"/>
                  </w:rPr>
                </w:rPrChange>
              </w:rPr>
            </w:pPr>
            <w:ins w:id="1397" w:author="Пользователь Windows" w:date="2024-02-08T09:27:00Z">
              <w:r w:rsidRPr="00EF056F">
                <w:rPr>
                  <w:rFonts w:ascii="Arial" w:hAnsi="Arial" w:cs="Arial"/>
                  <w:b/>
                  <w:color w:val="000000"/>
                  <w:rPrChange w:id="1398" w:author="Пользователь Windows" w:date="2024-02-08T09:29:00Z">
                    <w:rPr>
                      <w:b/>
                      <w:color w:val="000000"/>
                    </w:rPr>
                  </w:rPrChange>
                </w:rPr>
                <w:t>100,0</w:t>
              </w:r>
            </w:ins>
          </w:p>
        </w:tc>
        <w:tc>
          <w:tcPr>
            <w:tcW w:w="992" w:type="dxa"/>
            <w:vAlign w:val="bottom"/>
            <w:hideMark/>
            <w:tcPrChange w:id="1399" w:author="Пользователь Windows" w:date="2024-02-08T09:31:00Z">
              <w:tcPr>
                <w:tcW w:w="992" w:type="dxa"/>
                <w:vAlign w:val="bottom"/>
                <w:hideMark/>
              </w:tcPr>
            </w:tcPrChange>
          </w:tcPr>
          <w:p w14:paraId="6AFCD861" w14:textId="77777777" w:rsidR="00EF056F" w:rsidRPr="00EF056F" w:rsidRDefault="00EF056F">
            <w:pPr>
              <w:jc w:val="right"/>
              <w:rPr>
                <w:ins w:id="1400" w:author="Пользователь Windows" w:date="2024-02-08T09:27:00Z"/>
                <w:rFonts w:ascii="Arial" w:hAnsi="Arial" w:cs="Arial"/>
                <w:b/>
                <w:color w:val="000000"/>
                <w:rPrChange w:id="1401" w:author="Пользователь Windows" w:date="2024-02-08T09:29:00Z">
                  <w:rPr>
                    <w:ins w:id="1402" w:author="Пользователь Windows" w:date="2024-02-08T09:27:00Z"/>
                    <w:b/>
                    <w:color w:val="000000"/>
                  </w:rPr>
                </w:rPrChange>
              </w:rPr>
            </w:pPr>
            <w:ins w:id="1403" w:author="Пользователь Windows" w:date="2024-02-08T09:27:00Z">
              <w:r w:rsidRPr="00EF056F">
                <w:rPr>
                  <w:rFonts w:ascii="Arial" w:hAnsi="Arial" w:cs="Arial"/>
                  <w:b/>
                  <w:color w:val="000000"/>
                  <w:rPrChange w:id="1404" w:author="Пользователь Windows" w:date="2024-02-08T09:29:00Z">
                    <w:rPr>
                      <w:b/>
                      <w:color w:val="000000"/>
                    </w:rPr>
                  </w:rPrChange>
                </w:rPr>
                <w:t>100,0</w:t>
              </w:r>
            </w:ins>
          </w:p>
        </w:tc>
      </w:tr>
      <w:tr w:rsidR="00EF056F" w:rsidRPr="00EF056F" w14:paraId="6ED99278" w14:textId="77777777" w:rsidTr="00EF056F">
        <w:trPr>
          <w:jc w:val="center"/>
          <w:ins w:id="1405" w:author="Пользователь Windows" w:date="2024-02-08T09:27:00Z"/>
          <w:trPrChange w:id="1406" w:author="Пользователь Windows" w:date="2024-02-08T09:31:00Z">
            <w:trPr>
              <w:jc w:val="center"/>
            </w:trPr>
          </w:trPrChange>
        </w:trPr>
        <w:tc>
          <w:tcPr>
            <w:tcW w:w="4956" w:type="dxa"/>
            <w:vAlign w:val="bottom"/>
            <w:hideMark/>
            <w:tcPrChange w:id="1407" w:author="Пользователь Windows" w:date="2024-02-08T09:31:00Z">
              <w:tcPr>
                <w:tcW w:w="4956" w:type="dxa"/>
                <w:vAlign w:val="bottom"/>
                <w:hideMark/>
              </w:tcPr>
            </w:tcPrChange>
          </w:tcPr>
          <w:p w14:paraId="5BCE9C1D" w14:textId="77777777" w:rsidR="00EF056F" w:rsidRPr="00EF056F" w:rsidRDefault="00EF056F">
            <w:pPr>
              <w:ind w:firstLine="227"/>
              <w:rPr>
                <w:ins w:id="1408" w:author="Пользователь Windows" w:date="2024-02-08T09:27:00Z"/>
                <w:rFonts w:ascii="Arial" w:hAnsi="Arial" w:cs="Arial"/>
                <w:color w:val="000000"/>
                <w:rPrChange w:id="1409" w:author="Пользователь Windows" w:date="2024-02-08T09:29:00Z">
                  <w:rPr>
                    <w:ins w:id="1410" w:author="Пользователь Windows" w:date="2024-02-08T09:27:00Z"/>
                    <w:color w:val="000000"/>
                  </w:rPr>
                </w:rPrChange>
              </w:rPr>
            </w:pPr>
            <w:ins w:id="1411" w:author="Пользователь Windows" w:date="2024-02-08T09:27:00Z">
              <w:r w:rsidRPr="00EF056F">
                <w:rPr>
                  <w:rFonts w:ascii="Arial" w:hAnsi="Arial" w:cs="Arial"/>
                  <w:color w:val="000000"/>
                  <w:rPrChange w:id="1412" w:author="Пользователь Windows" w:date="2024-02-08T09:29:00Z">
                    <w:rPr>
                      <w:color w:val="000000"/>
                    </w:rPr>
                  </w:rPrChange>
                </w:rPr>
                <w:t>у тому числі від</w:t>
              </w:r>
            </w:ins>
          </w:p>
        </w:tc>
        <w:tc>
          <w:tcPr>
            <w:tcW w:w="1062" w:type="dxa"/>
            <w:vAlign w:val="bottom"/>
            <w:tcPrChange w:id="1413" w:author="Пользователь Windows" w:date="2024-02-08T09:31:00Z">
              <w:tcPr>
                <w:tcW w:w="1062" w:type="dxa"/>
                <w:vAlign w:val="bottom"/>
              </w:tcPr>
            </w:tcPrChange>
          </w:tcPr>
          <w:p w14:paraId="2047E74B" w14:textId="77777777" w:rsidR="00EF056F" w:rsidRPr="00EF056F" w:rsidRDefault="00EF056F">
            <w:pPr>
              <w:ind w:firstLine="270"/>
              <w:jc w:val="right"/>
              <w:rPr>
                <w:ins w:id="1414" w:author="Пользователь Windows" w:date="2024-02-08T09:27:00Z"/>
                <w:rFonts w:ascii="Arial" w:hAnsi="Arial" w:cs="Arial"/>
                <w:color w:val="000000"/>
                <w:lang w:val="en-US"/>
                <w:rPrChange w:id="1415" w:author="Пользователь Windows" w:date="2024-02-08T09:29:00Z">
                  <w:rPr>
                    <w:ins w:id="1416" w:author="Пользователь Windows" w:date="2024-02-08T09:27:00Z"/>
                    <w:color w:val="000000"/>
                    <w:lang w:val="en-US"/>
                  </w:rPr>
                </w:rPrChange>
              </w:rPr>
            </w:pPr>
          </w:p>
        </w:tc>
        <w:tc>
          <w:tcPr>
            <w:tcW w:w="1076" w:type="dxa"/>
            <w:gridSpan w:val="2"/>
            <w:vAlign w:val="bottom"/>
            <w:tcPrChange w:id="1417" w:author="Пользователь Windows" w:date="2024-02-08T09:31:00Z">
              <w:tcPr>
                <w:tcW w:w="1076" w:type="dxa"/>
                <w:gridSpan w:val="2"/>
                <w:vAlign w:val="bottom"/>
              </w:tcPr>
            </w:tcPrChange>
          </w:tcPr>
          <w:p w14:paraId="0180F6A0" w14:textId="77777777" w:rsidR="00EF056F" w:rsidRPr="00EF056F" w:rsidRDefault="00EF056F">
            <w:pPr>
              <w:ind w:firstLine="270"/>
              <w:jc w:val="right"/>
              <w:rPr>
                <w:ins w:id="1418" w:author="Пользователь Windows" w:date="2024-02-08T09:27:00Z"/>
                <w:rFonts w:ascii="Arial" w:hAnsi="Arial" w:cs="Arial"/>
                <w:color w:val="000000"/>
                <w:lang w:val="en-US"/>
                <w:rPrChange w:id="1419" w:author="Пользователь Windows" w:date="2024-02-08T09:29:00Z">
                  <w:rPr>
                    <w:ins w:id="1420" w:author="Пользователь Windows" w:date="2024-02-08T09:27:00Z"/>
                    <w:color w:val="000000"/>
                    <w:lang w:val="en-US"/>
                  </w:rPr>
                </w:rPrChange>
              </w:rPr>
            </w:pPr>
          </w:p>
        </w:tc>
        <w:tc>
          <w:tcPr>
            <w:tcW w:w="1086" w:type="dxa"/>
            <w:gridSpan w:val="2"/>
            <w:vAlign w:val="bottom"/>
            <w:tcPrChange w:id="1421" w:author="Пользователь Windows" w:date="2024-02-08T09:31:00Z">
              <w:tcPr>
                <w:tcW w:w="1086" w:type="dxa"/>
                <w:gridSpan w:val="2"/>
                <w:vAlign w:val="bottom"/>
              </w:tcPr>
            </w:tcPrChange>
          </w:tcPr>
          <w:p w14:paraId="4B820B73" w14:textId="77777777" w:rsidR="00EF056F" w:rsidRPr="00EF056F" w:rsidRDefault="00EF056F">
            <w:pPr>
              <w:ind w:firstLine="270"/>
              <w:jc w:val="right"/>
              <w:rPr>
                <w:ins w:id="1422" w:author="Пользователь Windows" w:date="2024-02-08T09:27:00Z"/>
                <w:rFonts w:ascii="Arial" w:hAnsi="Arial" w:cs="Arial"/>
                <w:color w:val="000000"/>
                <w:lang w:val="en-US"/>
                <w:rPrChange w:id="1423" w:author="Пользователь Windows" w:date="2024-02-08T09:29:00Z">
                  <w:rPr>
                    <w:ins w:id="1424" w:author="Пользователь Windows" w:date="2024-02-08T09:27:00Z"/>
                    <w:color w:val="000000"/>
                    <w:lang w:val="en-US"/>
                  </w:rPr>
                </w:rPrChange>
              </w:rPr>
            </w:pPr>
          </w:p>
        </w:tc>
        <w:tc>
          <w:tcPr>
            <w:tcW w:w="992" w:type="dxa"/>
            <w:vAlign w:val="bottom"/>
            <w:tcPrChange w:id="1425" w:author="Пользователь Windows" w:date="2024-02-08T09:31:00Z">
              <w:tcPr>
                <w:tcW w:w="992" w:type="dxa"/>
                <w:vAlign w:val="bottom"/>
              </w:tcPr>
            </w:tcPrChange>
          </w:tcPr>
          <w:p w14:paraId="56FE24E0" w14:textId="77777777" w:rsidR="00EF056F" w:rsidRPr="00EF056F" w:rsidRDefault="00EF056F">
            <w:pPr>
              <w:ind w:firstLine="270"/>
              <w:jc w:val="both"/>
              <w:rPr>
                <w:ins w:id="1426" w:author="Пользователь Windows" w:date="2024-02-08T09:27:00Z"/>
                <w:rFonts w:ascii="Arial" w:hAnsi="Arial" w:cs="Arial"/>
                <w:color w:val="000000"/>
                <w:rPrChange w:id="1427" w:author="Пользователь Windows" w:date="2024-02-08T09:29:00Z">
                  <w:rPr>
                    <w:ins w:id="1428" w:author="Пользователь Windows" w:date="2024-02-08T09:27:00Z"/>
                    <w:color w:val="000000"/>
                  </w:rPr>
                </w:rPrChange>
              </w:rPr>
            </w:pPr>
          </w:p>
        </w:tc>
      </w:tr>
      <w:tr w:rsidR="00EF056F" w:rsidRPr="00EF056F" w14:paraId="3875E3AF" w14:textId="77777777" w:rsidTr="00EF056F">
        <w:trPr>
          <w:jc w:val="center"/>
          <w:ins w:id="1429" w:author="Пользователь Windows" w:date="2024-02-08T09:27:00Z"/>
          <w:trPrChange w:id="1430" w:author="Пользователь Windows" w:date="2024-02-08T09:31:00Z">
            <w:trPr>
              <w:jc w:val="center"/>
            </w:trPr>
          </w:trPrChange>
        </w:trPr>
        <w:tc>
          <w:tcPr>
            <w:tcW w:w="4956" w:type="dxa"/>
            <w:vAlign w:val="bottom"/>
            <w:hideMark/>
            <w:tcPrChange w:id="1431" w:author="Пользователь Windows" w:date="2024-02-08T09:31:00Z">
              <w:tcPr>
                <w:tcW w:w="4956" w:type="dxa"/>
                <w:vAlign w:val="bottom"/>
                <w:hideMark/>
              </w:tcPr>
            </w:tcPrChange>
          </w:tcPr>
          <w:p w14:paraId="2BD4F16B" w14:textId="77777777" w:rsidR="00EF056F" w:rsidRPr="00EF056F" w:rsidRDefault="00EF056F">
            <w:pPr>
              <w:ind w:firstLine="227"/>
              <w:rPr>
                <w:ins w:id="1432" w:author="Пользователь Windows" w:date="2024-02-08T09:27:00Z"/>
                <w:rFonts w:ascii="Arial" w:hAnsi="Arial" w:cs="Arial"/>
                <w:color w:val="000000"/>
                <w:rPrChange w:id="1433" w:author="Пользователь Windows" w:date="2024-02-08T09:29:00Z">
                  <w:rPr>
                    <w:ins w:id="1434" w:author="Пользователь Windows" w:date="2024-02-08T09:27:00Z"/>
                    <w:color w:val="000000"/>
                  </w:rPr>
                </w:rPrChange>
              </w:rPr>
            </w:pPr>
            <w:ins w:id="1435" w:author="Пользователь Windows" w:date="2024-02-08T09:27:00Z">
              <w:r w:rsidRPr="00EF056F">
                <w:rPr>
                  <w:rFonts w:ascii="Arial" w:hAnsi="Arial" w:cs="Arial"/>
                  <w:color w:val="000000"/>
                  <w:rPrChange w:id="1436" w:author="Пользователь Windows" w:date="2024-02-08T09:29:00Z">
                    <w:rPr>
                      <w:color w:val="000000"/>
                    </w:rPr>
                  </w:rPrChange>
                </w:rPr>
                <w:t>хвороб системи кровообігу</w:t>
              </w:r>
            </w:ins>
          </w:p>
        </w:tc>
        <w:tc>
          <w:tcPr>
            <w:tcW w:w="1062" w:type="dxa"/>
            <w:vAlign w:val="bottom"/>
            <w:hideMark/>
            <w:tcPrChange w:id="1437" w:author="Пользователь Windows" w:date="2024-02-08T09:31:00Z">
              <w:tcPr>
                <w:tcW w:w="1062" w:type="dxa"/>
                <w:vAlign w:val="bottom"/>
                <w:hideMark/>
              </w:tcPr>
            </w:tcPrChange>
          </w:tcPr>
          <w:p w14:paraId="233E5809" w14:textId="77777777" w:rsidR="00EF056F" w:rsidRPr="00EF056F" w:rsidRDefault="00EF056F">
            <w:pPr>
              <w:jc w:val="right"/>
              <w:rPr>
                <w:ins w:id="1438" w:author="Пользователь Windows" w:date="2024-02-08T09:27:00Z"/>
                <w:rFonts w:ascii="Arial" w:hAnsi="Arial" w:cs="Arial"/>
                <w:color w:val="000000"/>
                <w:lang w:val="en-US"/>
                <w:rPrChange w:id="1439" w:author="Пользователь Windows" w:date="2024-02-08T09:29:00Z">
                  <w:rPr>
                    <w:ins w:id="1440" w:author="Пользователь Windows" w:date="2024-02-08T09:27:00Z"/>
                    <w:color w:val="000000"/>
                    <w:lang w:val="en-US"/>
                  </w:rPr>
                </w:rPrChange>
              </w:rPr>
            </w:pPr>
            <w:ins w:id="1441" w:author="Пользователь Windows" w:date="2024-02-08T09:27:00Z">
              <w:r w:rsidRPr="00EF056F">
                <w:rPr>
                  <w:rFonts w:ascii="Arial" w:hAnsi="Arial" w:cs="Arial"/>
                  <w:color w:val="000000"/>
                  <w:lang w:val="en-US"/>
                  <w:rPrChange w:id="1442" w:author="Пользователь Windows" w:date="2024-02-08T09:29:00Z">
                    <w:rPr>
                      <w:color w:val="000000"/>
                      <w:lang w:val="en-US"/>
                    </w:rPr>
                  </w:rPrChange>
                </w:rPr>
                <w:t>8866</w:t>
              </w:r>
            </w:ins>
          </w:p>
        </w:tc>
        <w:tc>
          <w:tcPr>
            <w:tcW w:w="1076" w:type="dxa"/>
            <w:gridSpan w:val="2"/>
            <w:vAlign w:val="bottom"/>
            <w:hideMark/>
            <w:tcPrChange w:id="1443" w:author="Пользователь Windows" w:date="2024-02-08T09:31:00Z">
              <w:tcPr>
                <w:tcW w:w="1076" w:type="dxa"/>
                <w:gridSpan w:val="2"/>
                <w:vAlign w:val="bottom"/>
                <w:hideMark/>
              </w:tcPr>
            </w:tcPrChange>
          </w:tcPr>
          <w:p w14:paraId="29C413A8" w14:textId="77777777" w:rsidR="00EF056F" w:rsidRPr="00EF056F" w:rsidRDefault="00EF056F">
            <w:pPr>
              <w:pStyle w:val="212"/>
              <w:ind w:firstLine="0"/>
              <w:jc w:val="right"/>
              <w:rPr>
                <w:ins w:id="1444" w:author="Пользователь Windows" w:date="2024-02-08T09:27:00Z"/>
                <w:rFonts w:ascii="Arial" w:hAnsi="Arial" w:cs="Arial"/>
                <w:color w:val="000000"/>
                <w:sz w:val="22"/>
                <w:szCs w:val="22"/>
                <w:rPrChange w:id="1445" w:author="Пользователь Windows" w:date="2024-02-08T09:29:00Z">
                  <w:rPr>
                    <w:ins w:id="1446" w:author="Пользователь Windows" w:date="2024-02-08T09:27:00Z"/>
                    <w:color w:val="000000"/>
                    <w:sz w:val="24"/>
                    <w:szCs w:val="24"/>
                  </w:rPr>
                </w:rPrChange>
              </w:rPr>
            </w:pPr>
            <w:ins w:id="1447" w:author="Пользователь Windows" w:date="2024-02-08T09:27:00Z">
              <w:r w:rsidRPr="00EF056F">
                <w:rPr>
                  <w:rFonts w:ascii="Arial" w:hAnsi="Arial" w:cs="Arial"/>
                  <w:color w:val="000000"/>
                  <w:sz w:val="22"/>
                  <w:szCs w:val="22"/>
                  <w:rPrChange w:id="1448" w:author="Пользователь Windows" w:date="2024-02-08T09:29:00Z">
                    <w:rPr>
                      <w:color w:val="000000"/>
                      <w:sz w:val="24"/>
                      <w:szCs w:val="24"/>
                    </w:rPr>
                  </w:rPrChange>
                </w:rPr>
                <w:t>8710</w:t>
              </w:r>
            </w:ins>
          </w:p>
        </w:tc>
        <w:tc>
          <w:tcPr>
            <w:tcW w:w="1086" w:type="dxa"/>
            <w:gridSpan w:val="2"/>
            <w:vAlign w:val="bottom"/>
            <w:hideMark/>
            <w:tcPrChange w:id="1449" w:author="Пользователь Windows" w:date="2024-02-08T09:31:00Z">
              <w:tcPr>
                <w:tcW w:w="1086" w:type="dxa"/>
                <w:gridSpan w:val="2"/>
                <w:vAlign w:val="bottom"/>
                <w:hideMark/>
              </w:tcPr>
            </w:tcPrChange>
          </w:tcPr>
          <w:p w14:paraId="6232EB52" w14:textId="77777777" w:rsidR="00EF056F" w:rsidRPr="00EF056F" w:rsidRDefault="00EF056F">
            <w:pPr>
              <w:jc w:val="right"/>
              <w:rPr>
                <w:ins w:id="1450" w:author="Пользователь Windows" w:date="2024-02-08T09:27:00Z"/>
                <w:rFonts w:ascii="Arial" w:hAnsi="Arial" w:cs="Arial"/>
                <w:color w:val="000000"/>
                <w:rPrChange w:id="1451" w:author="Пользователь Windows" w:date="2024-02-08T09:29:00Z">
                  <w:rPr>
                    <w:ins w:id="1452" w:author="Пользователь Windows" w:date="2024-02-08T09:27:00Z"/>
                    <w:color w:val="000000"/>
                    <w:sz w:val="24"/>
                    <w:szCs w:val="24"/>
                  </w:rPr>
                </w:rPrChange>
              </w:rPr>
            </w:pPr>
            <w:ins w:id="1453" w:author="Пользователь Windows" w:date="2024-02-08T09:27:00Z">
              <w:r w:rsidRPr="00EF056F">
                <w:rPr>
                  <w:rFonts w:ascii="Arial" w:hAnsi="Arial" w:cs="Arial"/>
                  <w:color w:val="000000"/>
                  <w:lang w:val="en-US"/>
                  <w:rPrChange w:id="1454" w:author="Пользователь Windows" w:date="2024-02-08T09:29:00Z">
                    <w:rPr>
                      <w:color w:val="000000"/>
                      <w:lang w:val="en-US"/>
                    </w:rPr>
                  </w:rPrChange>
                </w:rPr>
                <w:t>63</w:t>
              </w:r>
              <w:r w:rsidRPr="00EF056F">
                <w:rPr>
                  <w:rFonts w:ascii="Arial" w:hAnsi="Arial" w:cs="Arial"/>
                  <w:color w:val="000000"/>
                  <w:rPrChange w:id="1455" w:author="Пользователь Windows" w:date="2024-02-08T09:29:00Z">
                    <w:rPr>
                      <w:color w:val="000000"/>
                    </w:rPr>
                  </w:rPrChange>
                </w:rPr>
                <w:t>,</w:t>
              </w:r>
              <w:r w:rsidRPr="00EF056F">
                <w:rPr>
                  <w:rFonts w:ascii="Arial" w:hAnsi="Arial" w:cs="Arial"/>
                  <w:color w:val="000000"/>
                  <w:lang w:val="en-US"/>
                  <w:rPrChange w:id="1456" w:author="Пользователь Windows" w:date="2024-02-08T09:29:00Z">
                    <w:rPr>
                      <w:color w:val="000000"/>
                      <w:lang w:val="en-US"/>
                    </w:rPr>
                  </w:rPrChange>
                </w:rPr>
                <w:t>2</w:t>
              </w:r>
            </w:ins>
          </w:p>
        </w:tc>
        <w:tc>
          <w:tcPr>
            <w:tcW w:w="992" w:type="dxa"/>
            <w:vAlign w:val="bottom"/>
            <w:hideMark/>
            <w:tcPrChange w:id="1457" w:author="Пользователь Windows" w:date="2024-02-08T09:31:00Z">
              <w:tcPr>
                <w:tcW w:w="992" w:type="dxa"/>
                <w:vAlign w:val="bottom"/>
                <w:hideMark/>
              </w:tcPr>
            </w:tcPrChange>
          </w:tcPr>
          <w:p w14:paraId="567A9A14" w14:textId="77777777" w:rsidR="00EF056F" w:rsidRPr="00EF056F" w:rsidRDefault="00EF056F">
            <w:pPr>
              <w:jc w:val="right"/>
              <w:rPr>
                <w:ins w:id="1458" w:author="Пользователь Windows" w:date="2024-02-08T09:27:00Z"/>
                <w:rFonts w:ascii="Arial" w:hAnsi="Arial" w:cs="Arial"/>
                <w:color w:val="000000"/>
                <w:rPrChange w:id="1459" w:author="Пользователь Windows" w:date="2024-02-08T09:29:00Z">
                  <w:rPr>
                    <w:ins w:id="1460" w:author="Пользователь Windows" w:date="2024-02-08T09:27:00Z"/>
                    <w:color w:val="000000"/>
                  </w:rPr>
                </w:rPrChange>
              </w:rPr>
            </w:pPr>
            <w:ins w:id="1461" w:author="Пользователь Windows" w:date="2024-02-08T09:27:00Z">
              <w:r w:rsidRPr="00EF056F">
                <w:rPr>
                  <w:rFonts w:ascii="Arial" w:hAnsi="Arial" w:cs="Arial"/>
                  <w:color w:val="000000"/>
                  <w:rPrChange w:id="1462" w:author="Пользователь Windows" w:date="2024-02-08T09:29:00Z">
                    <w:rPr>
                      <w:color w:val="000000"/>
                    </w:rPr>
                  </w:rPrChange>
                </w:rPr>
                <w:t>67,4</w:t>
              </w:r>
            </w:ins>
          </w:p>
        </w:tc>
      </w:tr>
      <w:tr w:rsidR="00EF056F" w:rsidRPr="00EF056F" w14:paraId="1FF7008C" w14:textId="77777777" w:rsidTr="00EF056F">
        <w:trPr>
          <w:jc w:val="center"/>
          <w:ins w:id="1463" w:author="Пользователь Windows" w:date="2024-02-08T09:27:00Z"/>
          <w:trPrChange w:id="1464" w:author="Пользователь Windows" w:date="2024-02-08T09:31:00Z">
            <w:trPr>
              <w:jc w:val="center"/>
            </w:trPr>
          </w:trPrChange>
        </w:trPr>
        <w:tc>
          <w:tcPr>
            <w:tcW w:w="4956" w:type="dxa"/>
            <w:vAlign w:val="bottom"/>
            <w:hideMark/>
            <w:tcPrChange w:id="1465" w:author="Пользователь Windows" w:date="2024-02-08T09:31:00Z">
              <w:tcPr>
                <w:tcW w:w="4956" w:type="dxa"/>
                <w:vAlign w:val="bottom"/>
                <w:hideMark/>
              </w:tcPr>
            </w:tcPrChange>
          </w:tcPr>
          <w:p w14:paraId="1DAC7210" w14:textId="77777777" w:rsidR="00EF056F" w:rsidRPr="00EF056F" w:rsidRDefault="00EF056F">
            <w:pPr>
              <w:ind w:firstLine="227"/>
              <w:rPr>
                <w:ins w:id="1466" w:author="Пользователь Windows" w:date="2024-02-08T09:27:00Z"/>
                <w:rFonts w:ascii="Arial" w:hAnsi="Arial" w:cs="Arial"/>
                <w:rPrChange w:id="1467" w:author="Пользователь Windows" w:date="2024-02-08T09:29:00Z">
                  <w:rPr>
                    <w:ins w:id="1468" w:author="Пользователь Windows" w:date="2024-02-08T09:27:00Z"/>
                  </w:rPr>
                </w:rPrChange>
              </w:rPr>
            </w:pPr>
            <w:ins w:id="1469" w:author="Пользователь Windows" w:date="2024-02-08T09:27:00Z">
              <w:r w:rsidRPr="00EF056F">
                <w:rPr>
                  <w:rFonts w:ascii="Arial" w:hAnsi="Arial" w:cs="Arial"/>
                  <w:rPrChange w:id="1470" w:author="Пользователь Windows" w:date="2024-02-08T09:29:00Z">
                    <w:rPr/>
                  </w:rPrChange>
                </w:rPr>
                <w:t>короновірусної інфекції COVID-19</w:t>
              </w:r>
            </w:ins>
          </w:p>
        </w:tc>
        <w:tc>
          <w:tcPr>
            <w:tcW w:w="1062" w:type="dxa"/>
            <w:vAlign w:val="bottom"/>
            <w:hideMark/>
            <w:tcPrChange w:id="1471" w:author="Пользователь Windows" w:date="2024-02-08T09:31:00Z">
              <w:tcPr>
                <w:tcW w:w="1062" w:type="dxa"/>
                <w:vAlign w:val="bottom"/>
                <w:hideMark/>
              </w:tcPr>
            </w:tcPrChange>
          </w:tcPr>
          <w:p w14:paraId="7BA0A035" w14:textId="77777777" w:rsidR="00EF056F" w:rsidRPr="00EF056F" w:rsidRDefault="00EF056F">
            <w:pPr>
              <w:jc w:val="right"/>
              <w:rPr>
                <w:ins w:id="1472" w:author="Пользователь Windows" w:date="2024-02-08T09:27:00Z"/>
                <w:rFonts w:ascii="Arial" w:hAnsi="Arial" w:cs="Arial"/>
                <w:color w:val="000000"/>
                <w:lang w:val="en-US"/>
                <w:rPrChange w:id="1473" w:author="Пользователь Windows" w:date="2024-02-08T09:29:00Z">
                  <w:rPr>
                    <w:ins w:id="1474" w:author="Пользователь Windows" w:date="2024-02-08T09:27:00Z"/>
                    <w:color w:val="000000"/>
                    <w:lang w:val="en-US"/>
                  </w:rPr>
                </w:rPrChange>
              </w:rPr>
            </w:pPr>
            <w:ins w:id="1475" w:author="Пользователь Windows" w:date="2024-02-08T09:27:00Z">
              <w:r w:rsidRPr="00EF056F">
                <w:rPr>
                  <w:rFonts w:ascii="Arial" w:hAnsi="Arial" w:cs="Arial"/>
                  <w:color w:val="000000"/>
                  <w:lang w:val="en-US"/>
                  <w:rPrChange w:id="1476" w:author="Пользователь Windows" w:date="2024-02-08T09:29:00Z">
                    <w:rPr>
                      <w:color w:val="000000"/>
                      <w:lang w:val="en-US"/>
                    </w:rPr>
                  </w:rPrChange>
                </w:rPr>
                <w:t>1537</w:t>
              </w:r>
            </w:ins>
          </w:p>
        </w:tc>
        <w:tc>
          <w:tcPr>
            <w:tcW w:w="1076" w:type="dxa"/>
            <w:gridSpan w:val="2"/>
            <w:vAlign w:val="bottom"/>
            <w:hideMark/>
            <w:tcPrChange w:id="1477" w:author="Пользователь Windows" w:date="2024-02-08T09:31:00Z">
              <w:tcPr>
                <w:tcW w:w="1076" w:type="dxa"/>
                <w:gridSpan w:val="2"/>
                <w:vAlign w:val="bottom"/>
                <w:hideMark/>
              </w:tcPr>
            </w:tcPrChange>
          </w:tcPr>
          <w:p w14:paraId="5C2F0DA2" w14:textId="77777777" w:rsidR="00EF056F" w:rsidRPr="00EF056F" w:rsidRDefault="00EF056F">
            <w:pPr>
              <w:pStyle w:val="212"/>
              <w:ind w:firstLine="0"/>
              <w:jc w:val="right"/>
              <w:rPr>
                <w:ins w:id="1478" w:author="Пользователь Windows" w:date="2024-02-08T09:27:00Z"/>
                <w:rFonts w:ascii="Arial" w:hAnsi="Arial" w:cs="Arial"/>
                <w:color w:val="000000"/>
                <w:sz w:val="22"/>
                <w:szCs w:val="22"/>
                <w:rPrChange w:id="1479" w:author="Пользователь Windows" w:date="2024-02-08T09:29:00Z">
                  <w:rPr>
                    <w:ins w:id="1480" w:author="Пользователь Windows" w:date="2024-02-08T09:27:00Z"/>
                    <w:color w:val="000000"/>
                    <w:sz w:val="24"/>
                    <w:szCs w:val="24"/>
                  </w:rPr>
                </w:rPrChange>
              </w:rPr>
            </w:pPr>
            <w:ins w:id="1481" w:author="Пользователь Windows" w:date="2024-02-08T09:27:00Z">
              <w:r w:rsidRPr="00EF056F">
                <w:rPr>
                  <w:rFonts w:ascii="Arial" w:hAnsi="Arial" w:cs="Arial"/>
                  <w:color w:val="000000"/>
                  <w:sz w:val="22"/>
                  <w:szCs w:val="22"/>
                  <w:rPrChange w:id="1482" w:author="Пользователь Windows" w:date="2024-02-08T09:29:00Z">
                    <w:rPr>
                      <w:color w:val="000000"/>
                      <w:sz w:val="24"/>
                      <w:szCs w:val="24"/>
                    </w:rPr>
                  </w:rPrChange>
                </w:rPr>
                <w:t>427</w:t>
              </w:r>
            </w:ins>
          </w:p>
        </w:tc>
        <w:tc>
          <w:tcPr>
            <w:tcW w:w="1086" w:type="dxa"/>
            <w:gridSpan w:val="2"/>
            <w:vAlign w:val="bottom"/>
            <w:hideMark/>
            <w:tcPrChange w:id="1483" w:author="Пользователь Windows" w:date="2024-02-08T09:31:00Z">
              <w:tcPr>
                <w:tcW w:w="1086" w:type="dxa"/>
                <w:gridSpan w:val="2"/>
                <w:vAlign w:val="bottom"/>
                <w:hideMark/>
              </w:tcPr>
            </w:tcPrChange>
          </w:tcPr>
          <w:p w14:paraId="142AEDC6" w14:textId="77777777" w:rsidR="00EF056F" w:rsidRPr="00EF056F" w:rsidRDefault="00EF056F">
            <w:pPr>
              <w:jc w:val="right"/>
              <w:rPr>
                <w:ins w:id="1484" w:author="Пользователь Windows" w:date="2024-02-08T09:27:00Z"/>
                <w:rFonts w:ascii="Arial" w:hAnsi="Arial" w:cs="Arial"/>
                <w:rPrChange w:id="1485" w:author="Пользователь Windows" w:date="2024-02-08T09:29:00Z">
                  <w:rPr>
                    <w:ins w:id="1486" w:author="Пользователь Windows" w:date="2024-02-08T09:27:00Z"/>
                    <w:sz w:val="24"/>
                    <w:szCs w:val="24"/>
                  </w:rPr>
                </w:rPrChange>
              </w:rPr>
            </w:pPr>
            <w:ins w:id="1487" w:author="Пользователь Windows" w:date="2024-02-08T09:27:00Z">
              <w:r w:rsidRPr="00EF056F">
                <w:rPr>
                  <w:rFonts w:ascii="Arial" w:hAnsi="Arial" w:cs="Arial"/>
                  <w:rPrChange w:id="1488" w:author="Пользователь Windows" w:date="2024-02-08T09:29:00Z">
                    <w:rPr/>
                  </w:rPrChange>
                </w:rPr>
                <w:t>11,0</w:t>
              </w:r>
            </w:ins>
          </w:p>
        </w:tc>
        <w:tc>
          <w:tcPr>
            <w:tcW w:w="992" w:type="dxa"/>
            <w:vAlign w:val="bottom"/>
            <w:hideMark/>
            <w:tcPrChange w:id="1489" w:author="Пользователь Windows" w:date="2024-02-08T09:31:00Z">
              <w:tcPr>
                <w:tcW w:w="992" w:type="dxa"/>
                <w:vAlign w:val="bottom"/>
                <w:hideMark/>
              </w:tcPr>
            </w:tcPrChange>
          </w:tcPr>
          <w:p w14:paraId="4DF08A50" w14:textId="77777777" w:rsidR="00EF056F" w:rsidRPr="00EF056F" w:rsidRDefault="00EF056F">
            <w:pPr>
              <w:jc w:val="right"/>
              <w:rPr>
                <w:ins w:id="1490" w:author="Пользователь Windows" w:date="2024-02-08T09:27:00Z"/>
                <w:rFonts w:ascii="Arial" w:hAnsi="Arial" w:cs="Arial"/>
                <w:color w:val="000000"/>
                <w:rPrChange w:id="1491" w:author="Пользователь Windows" w:date="2024-02-08T09:29:00Z">
                  <w:rPr>
                    <w:ins w:id="1492" w:author="Пользователь Windows" w:date="2024-02-08T09:27:00Z"/>
                    <w:color w:val="000000"/>
                  </w:rPr>
                </w:rPrChange>
              </w:rPr>
            </w:pPr>
            <w:ins w:id="1493" w:author="Пользователь Windows" w:date="2024-02-08T09:27:00Z">
              <w:r w:rsidRPr="00EF056F">
                <w:rPr>
                  <w:rFonts w:ascii="Arial" w:hAnsi="Arial" w:cs="Arial"/>
                  <w:color w:val="000000"/>
                  <w:rPrChange w:id="1494" w:author="Пользователь Windows" w:date="2024-02-08T09:29:00Z">
                    <w:rPr>
                      <w:color w:val="000000"/>
                    </w:rPr>
                  </w:rPrChange>
                </w:rPr>
                <w:t>3,3</w:t>
              </w:r>
            </w:ins>
          </w:p>
        </w:tc>
      </w:tr>
      <w:tr w:rsidR="00EF056F" w:rsidRPr="00EF056F" w14:paraId="40016A7E" w14:textId="77777777" w:rsidTr="00EF056F">
        <w:trPr>
          <w:jc w:val="center"/>
          <w:ins w:id="1495" w:author="Пользователь Windows" w:date="2024-02-08T09:27:00Z"/>
          <w:trPrChange w:id="1496" w:author="Пользователь Windows" w:date="2024-02-08T09:31:00Z">
            <w:trPr>
              <w:jc w:val="center"/>
            </w:trPr>
          </w:trPrChange>
        </w:trPr>
        <w:tc>
          <w:tcPr>
            <w:tcW w:w="4956" w:type="dxa"/>
            <w:vAlign w:val="bottom"/>
            <w:hideMark/>
            <w:tcPrChange w:id="1497" w:author="Пользователь Windows" w:date="2024-02-08T09:31:00Z">
              <w:tcPr>
                <w:tcW w:w="4956" w:type="dxa"/>
                <w:vAlign w:val="bottom"/>
                <w:hideMark/>
              </w:tcPr>
            </w:tcPrChange>
          </w:tcPr>
          <w:p w14:paraId="61DCBA66" w14:textId="77777777" w:rsidR="00EF056F" w:rsidRPr="00EF056F" w:rsidRDefault="00EF056F">
            <w:pPr>
              <w:ind w:firstLine="369"/>
              <w:rPr>
                <w:ins w:id="1498" w:author="Пользователь Windows" w:date="2024-02-08T09:27:00Z"/>
                <w:rFonts w:ascii="Arial" w:hAnsi="Arial" w:cs="Arial"/>
                <w:rPrChange w:id="1499" w:author="Пользователь Windows" w:date="2024-02-08T09:29:00Z">
                  <w:rPr>
                    <w:ins w:id="1500" w:author="Пользователь Windows" w:date="2024-02-08T09:27:00Z"/>
                  </w:rPr>
                </w:rPrChange>
              </w:rPr>
            </w:pPr>
            <w:ins w:id="1501" w:author="Пользователь Windows" w:date="2024-02-08T09:27:00Z">
              <w:r w:rsidRPr="00EF056F">
                <w:rPr>
                  <w:rFonts w:ascii="Arial" w:hAnsi="Arial" w:cs="Arial"/>
                  <w:color w:val="000000"/>
                  <w:rPrChange w:id="1502" w:author="Пользователь Windows" w:date="2024-02-08T09:29:00Z">
                    <w:rPr>
                      <w:color w:val="000000"/>
                    </w:rPr>
                  </w:rPrChange>
                </w:rPr>
                <w:t>з них від</w:t>
              </w:r>
            </w:ins>
          </w:p>
        </w:tc>
        <w:tc>
          <w:tcPr>
            <w:tcW w:w="1062" w:type="dxa"/>
            <w:vAlign w:val="bottom"/>
            <w:tcPrChange w:id="1503" w:author="Пользователь Windows" w:date="2024-02-08T09:31:00Z">
              <w:tcPr>
                <w:tcW w:w="1062" w:type="dxa"/>
                <w:vAlign w:val="bottom"/>
              </w:tcPr>
            </w:tcPrChange>
          </w:tcPr>
          <w:p w14:paraId="6BE7B617" w14:textId="77777777" w:rsidR="00EF056F" w:rsidRPr="00EF056F" w:rsidRDefault="00EF056F">
            <w:pPr>
              <w:jc w:val="right"/>
              <w:rPr>
                <w:ins w:id="1504" w:author="Пользователь Windows" w:date="2024-02-08T09:27:00Z"/>
                <w:rFonts w:ascii="Arial" w:hAnsi="Arial" w:cs="Arial"/>
                <w:color w:val="000000"/>
                <w:rPrChange w:id="1505" w:author="Пользователь Windows" w:date="2024-02-08T09:29:00Z">
                  <w:rPr>
                    <w:ins w:id="1506" w:author="Пользователь Windows" w:date="2024-02-08T09:27:00Z"/>
                    <w:color w:val="000000"/>
                  </w:rPr>
                </w:rPrChange>
              </w:rPr>
            </w:pPr>
          </w:p>
        </w:tc>
        <w:tc>
          <w:tcPr>
            <w:tcW w:w="1076" w:type="dxa"/>
            <w:gridSpan w:val="2"/>
            <w:vAlign w:val="bottom"/>
            <w:tcPrChange w:id="1507" w:author="Пользователь Windows" w:date="2024-02-08T09:31:00Z">
              <w:tcPr>
                <w:tcW w:w="1076" w:type="dxa"/>
                <w:gridSpan w:val="2"/>
                <w:vAlign w:val="bottom"/>
              </w:tcPr>
            </w:tcPrChange>
          </w:tcPr>
          <w:p w14:paraId="334184CC" w14:textId="77777777" w:rsidR="00EF056F" w:rsidRPr="00EF056F" w:rsidRDefault="00EF056F">
            <w:pPr>
              <w:pStyle w:val="212"/>
              <w:ind w:firstLine="0"/>
              <w:jc w:val="right"/>
              <w:rPr>
                <w:ins w:id="1508" w:author="Пользователь Windows" w:date="2024-02-08T09:27:00Z"/>
                <w:rFonts w:ascii="Arial" w:hAnsi="Arial" w:cs="Arial"/>
                <w:color w:val="000000"/>
                <w:sz w:val="22"/>
                <w:szCs w:val="22"/>
                <w:rPrChange w:id="1509" w:author="Пользователь Windows" w:date="2024-02-08T09:29:00Z">
                  <w:rPr>
                    <w:ins w:id="1510" w:author="Пользователь Windows" w:date="2024-02-08T09:27:00Z"/>
                    <w:color w:val="000000"/>
                    <w:sz w:val="24"/>
                    <w:szCs w:val="24"/>
                  </w:rPr>
                </w:rPrChange>
              </w:rPr>
            </w:pPr>
          </w:p>
        </w:tc>
        <w:tc>
          <w:tcPr>
            <w:tcW w:w="1086" w:type="dxa"/>
            <w:gridSpan w:val="2"/>
            <w:vAlign w:val="bottom"/>
            <w:tcPrChange w:id="1511" w:author="Пользователь Windows" w:date="2024-02-08T09:31:00Z">
              <w:tcPr>
                <w:tcW w:w="1086" w:type="dxa"/>
                <w:gridSpan w:val="2"/>
                <w:vAlign w:val="bottom"/>
              </w:tcPr>
            </w:tcPrChange>
          </w:tcPr>
          <w:p w14:paraId="73904412" w14:textId="77777777" w:rsidR="00EF056F" w:rsidRPr="00EF056F" w:rsidRDefault="00EF056F">
            <w:pPr>
              <w:jc w:val="right"/>
              <w:rPr>
                <w:ins w:id="1512" w:author="Пользователь Windows" w:date="2024-02-08T09:27:00Z"/>
                <w:rFonts w:ascii="Arial" w:hAnsi="Arial" w:cs="Arial"/>
                <w:rPrChange w:id="1513" w:author="Пользователь Windows" w:date="2024-02-08T09:29:00Z">
                  <w:rPr>
                    <w:ins w:id="1514" w:author="Пользователь Windows" w:date="2024-02-08T09:27:00Z"/>
                    <w:sz w:val="24"/>
                    <w:szCs w:val="24"/>
                  </w:rPr>
                </w:rPrChange>
              </w:rPr>
            </w:pPr>
          </w:p>
        </w:tc>
        <w:tc>
          <w:tcPr>
            <w:tcW w:w="992" w:type="dxa"/>
            <w:vAlign w:val="bottom"/>
            <w:tcPrChange w:id="1515" w:author="Пользователь Windows" w:date="2024-02-08T09:31:00Z">
              <w:tcPr>
                <w:tcW w:w="992" w:type="dxa"/>
                <w:vAlign w:val="bottom"/>
              </w:tcPr>
            </w:tcPrChange>
          </w:tcPr>
          <w:p w14:paraId="00906F10" w14:textId="77777777" w:rsidR="00EF056F" w:rsidRPr="00EF056F" w:rsidRDefault="00EF056F">
            <w:pPr>
              <w:jc w:val="right"/>
              <w:rPr>
                <w:ins w:id="1516" w:author="Пользователь Windows" w:date="2024-02-08T09:27:00Z"/>
                <w:rFonts w:ascii="Arial" w:hAnsi="Arial" w:cs="Arial"/>
                <w:color w:val="000000"/>
                <w:rPrChange w:id="1517" w:author="Пользователь Windows" w:date="2024-02-08T09:29:00Z">
                  <w:rPr>
                    <w:ins w:id="1518" w:author="Пользователь Windows" w:date="2024-02-08T09:27:00Z"/>
                    <w:color w:val="000000"/>
                  </w:rPr>
                </w:rPrChange>
              </w:rPr>
            </w:pPr>
          </w:p>
        </w:tc>
      </w:tr>
      <w:tr w:rsidR="00EF056F" w:rsidRPr="00EF056F" w14:paraId="3A936F39" w14:textId="77777777" w:rsidTr="00EF056F">
        <w:trPr>
          <w:jc w:val="center"/>
          <w:ins w:id="1519" w:author="Пользователь Windows" w:date="2024-02-08T09:27:00Z"/>
          <w:trPrChange w:id="1520" w:author="Пользователь Windows" w:date="2024-02-08T09:31:00Z">
            <w:trPr>
              <w:jc w:val="center"/>
            </w:trPr>
          </w:trPrChange>
        </w:trPr>
        <w:tc>
          <w:tcPr>
            <w:tcW w:w="4956" w:type="dxa"/>
            <w:vAlign w:val="bottom"/>
            <w:hideMark/>
            <w:tcPrChange w:id="1521" w:author="Пользователь Windows" w:date="2024-02-08T09:31:00Z">
              <w:tcPr>
                <w:tcW w:w="4956" w:type="dxa"/>
                <w:vAlign w:val="bottom"/>
                <w:hideMark/>
              </w:tcPr>
            </w:tcPrChange>
          </w:tcPr>
          <w:p w14:paraId="115F27AA" w14:textId="77777777" w:rsidR="00EF056F" w:rsidRPr="00EF056F" w:rsidRDefault="00EF056F">
            <w:pPr>
              <w:ind w:firstLine="369"/>
              <w:rPr>
                <w:ins w:id="1522" w:author="Пользователь Windows" w:date="2024-02-08T09:27:00Z"/>
                <w:rFonts w:ascii="Arial" w:hAnsi="Arial" w:cs="Arial"/>
                <w:color w:val="000000"/>
                <w:rPrChange w:id="1523" w:author="Пользователь Windows" w:date="2024-02-08T09:29:00Z">
                  <w:rPr>
                    <w:ins w:id="1524" w:author="Пользователь Windows" w:date="2024-02-08T09:27:00Z"/>
                    <w:color w:val="000000"/>
                  </w:rPr>
                </w:rPrChange>
              </w:rPr>
            </w:pPr>
            <w:ins w:id="1525" w:author="Пользователь Windows" w:date="2024-02-08T09:27:00Z">
              <w:r w:rsidRPr="00EF056F">
                <w:rPr>
                  <w:rFonts w:ascii="Arial" w:hAnsi="Arial" w:cs="Arial"/>
                  <w:color w:val="000000"/>
                  <w:rPrChange w:id="1526" w:author="Пользователь Windows" w:date="2024-02-08T09:29:00Z">
                    <w:rPr>
                      <w:color w:val="000000"/>
                    </w:rPr>
                  </w:rPrChange>
                </w:rPr>
                <w:t>COVID-19, вірус ідентифікований</w:t>
              </w:r>
            </w:ins>
          </w:p>
        </w:tc>
        <w:tc>
          <w:tcPr>
            <w:tcW w:w="1062" w:type="dxa"/>
            <w:vAlign w:val="bottom"/>
            <w:hideMark/>
            <w:tcPrChange w:id="1527" w:author="Пользователь Windows" w:date="2024-02-08T09:31:00Z">
              <w:tcPr>
                <w:tcW w:w="1062" w:type="dxa"/>
                <w:vAlign w:val="bottom"/>
                <w:hideMark/>
              </w:tcPr>
            </w:tcPrChange>
          </w:tcPr>
          <w:p w14:paraId="0A815311" w14:textId="77777777" w:rsidR="00EF056F" w:rsidRPr="00EF056F" w:rsidRDefault="00EF056F">
            <w:pPr>
              <w:jc w:val="right"/>
              <w:rPr>
                <w:ins w:id="1528" w:author="Пользователь Windows" w:date="2024-02-08T09:27:00Z"/>
                <w:rFonts w:ascii="Arial" w:hAnsi="Arial" w:cs="Arial"/>
                <w:color w:val="000000"/>
                <w:lang w:val="en-US"/>
                <w:rPrChange w:id="1529" w:author="Пользователь Windows" w:date="2024-02-08T09:29:00Z">
                  <w:rPr>
                    <w:ins w:id="1530" w:author="Пользователь Windows" w:date="2024-02-08T09:27:00Z"/>
                    <w:color w:val="000000"/>
                    <w:lang w:val="en-US"/>
                  </w:rPr>
                </w:rPrChange>
              </w:rPr>
            </w:pPr>
            <w:ins w:id="1531" w:author="Пользователь Windows" w:date="2024-02-08T09:27:00Z">
              <w:r w:rsidRPr="00EF056F">
                <w:rPr>
                  <w:rFonts w:ascii="Arial" w:hAnsi="Arial" w:cs="Arial"/>
                  <w:color w:val="000000"/>
                  <w:lang w:val="en-US"/>
                  <w:rPrChange w:id="1532" w:author="Пользователь Windows" w:date="2024-02-08T09:29:00Z">
                    <w:rPr>
                      <w:color w:val="000000"/>
                      <w:lang w:val="en-US"/>
                    </w:rPr>
                  </w:rPrChange>
                </w:rPr>
                <w:t>1528</w:t>
              </w:r>
            </w:ins>
          </w:p>
        </w:tc>
        <w:tc>
          <w:tcPr>
            <w:tcW w:w="1076" w:type="dxa"/>
            <w:gridSpan w:val="2"/>
            <w:vAlign w:val="bottom"/>
            <w:hideMark/>
            <w:tcPrChange w:id="1533" w:author="Пользователь Windows" w:date="2024-02-08T09:31:00Z">
              <w:tcPr>
                <w:tcW w:w="1076" w:type="dxa"/>
                <w:gridSpan w:val="2"/>
                <w:vAlign w:val="bottom"/>
                <w:hideMark/>
              </w:tcPr>
            </w:tcPrChange>
          </w:tcPr>
          <w:p w14:paraId="1E5C7065" w14:textId="77777777" w:rsidR="00EF056F" w:rsidRPr="00EF056F" w:rsidRDefault="00EF056F">
            <w:pPr>
              <w:pStyle w:val="212"/>
              <w:ind w:firstLine="0"/>
              <w:jc w:val="right"/>
              <w:rPr>
                <w:ins w:id="1534" w:author="Пользователь Windows" w:date="2024-02-08T09:27:00Z"/>
                <w:rFonts w:ascii="Arial" w:hAnsi="Arial" w:cs="Arial"/>
                <w:color w:val="000000"/>
                <w:sz w:val="22"/>
                <w:szCs w:val="22"/>
                <w:rPrChange w:id="1535" w:author="Пользователь Windows" w:date="2024-02-08T09:29:00Z">
                  <w:rPr>
                    <w:ins w:id="1536" w:author="Пользователь Windows" w:date="2024-02-08T09:27:00Z"/>
                    <w:color w:val="000000"/>
                    <w:sz w:val="24"/>
                    <w:szCs w:val="24"/>
                  </w:rPr>
                </w:rPrChange>
              </w:rPr>
            </w:pPr>
            <w:ins w:id="1537" w:author="Пользователь Windows" w:date="2024-02-08T09:27:00Z">
              <w:r w:rsidRPr="00EF056F">
                <w:rPr>
                  <w:rFonts w:ascii="Arial" w:hAnsi="Arial" w:cs="Arial"/>
                  <w:color w:val="000000"/>
                  <w:sz w:val="22"/>
                  <w:szCs w:val="22"/>
                  <w:rPrChange w:id="1538" w:author="Пользователь Windows" w:date="2024-02-08T09:29:00Z">
                    <w:rPr>
                      <w:color w:val="000000"/>
                      <w:sz w:val="24"/>
                      <w:szCs w:val="24"/>
                    </w:rPr>
                  </w:rPrChange>
                </w:rPr>
                <w:t>425</w:t>
              </w:r>
            </w:ins>
          </w:p>
        </w:tc>
        <w:tc>
          <w:tcPr>
            <w:tcW w:w="1086" w:type="dxa"/>
            <w:gridSpan w:val="2"/>
            <w:vAlign w:val="bottom"/>
            <w:hideMark/>
            <w:tcPrChange w:id="1539" w:author="Пользователь Windows" w:date="2024-02-08T09:31:00Z">
              <w:tcPr>
                <w:tcW w:w="1086" w:type="dxa"/>
                <w:gridSpan w:val="2"/>
                <w:vAlign w:val="bottom"/>
                <w:hideMark/>
              </w:tcPr>
            </w:tcPrChange>
          </w:tcPr>
          <w:p w14:paraId="5B509587" w14:textId="77777777" w:rsidR="00EF056F" w:rsidRPr="00EF056F" w:rsidRDefault="00EF056F">
            <w:pPr>
              <w:jc w:val="right"/>
              <w:rPr>
                <w:ins w:id="1540" w:author="Пользователь Windows" w:date="2024-02-08T09:27:00Z"/>
                <w:rFonts w:ascii="Arial" w:hAnsi="Arial" w:cs="Arial"/>
                <w:rPrChange w:id="1541" w:author="Пользователь Windows" w:date="2024-02-08T09:29:00Z">
                  <w:rPr>
                    <w:ins w:id="1542" w:author="Пользователь Windows" w:date="2024-02-08T09:27:00Z"/>
                    <w:sz w:val="24"/>
                    <w:szCs w:val="24"/>
                  </w:rPr>
                </w:rPrChange>
              </w:rPr>
            </w:pPr>
            <w:ins w:id="1543" w:author="Пользователь Windows" w:date="2024-02-08T09:27:00Z">
              <w:r w:rsidRPr="00EF056F">
                <w:rPr>
                  <w:rFonts w:ascii="Arial" w:hAnsi="Arial" w:cs="Arial"/>
                  <w:rPrChange w:id="1544" w:author="Пользователь Windows" w:date="2024-02-08T09:29:00Z">
                    <w:rPr/>
                  </w:rPrChange>
                </w:rPr>
                <w:t>10,9</w:t>
              </w:r>
            </w:ins>
          </w:p>
        </w:tc>
        <w:tc>
          <w:tcPr>
            <w:tcW w:w="992" w:type="dxa"/>
            <w:vAlign w:val="bottom"/>
            <w:hideMark/>
            <w:tcPrChange w:id="1545" w:author="Пользователь Windows" w:date="2024-02-08T09:31:00Z">
              <w:tcPr>
                <w:tcW w:w="992" w:type="dxa"/>
                <w:vAlign w:val="bottom"/>
                <w:hideMark/>
              </w:tcPr>
            </w:tcPrChange>
          </w:tcPr>
          <w:p w14:paraId="3D8536C8" w14:textId="77777777" w:rsidR="00EF056F" w:rsidRPr="00EF056F" w:rsidRDefault="00EF056F">
            <w:pPr>
              <w:jc w:val="right"/>
              <w:rPr>
                <w:ins w:id="1546" w:author="Пользователь Windows" w:date="2024-02-08T09:27:00Z"/>
                <w:rFonts w:ascii="Arial" w:hAnsi="Arial" w:cs="Arial"/>
                <w:color w:val="000000"/>
                <w:rPrChange w:id="1547" w:author="Пользователь Windows" w:date="2024-02-08T09:29:00Z">
                  <w:rPr>
                    <w:ins w:id="1548" w:author="Пользователь Windows" w:date="2024-02-08T09:27:00Z"/>
                    <w:color w:val="000000"/>
                  </w:rPr>
                </w:rPrChange>
              </w:rPr>
            </w:pPr>
            <w:ins w:id="1549" w:author="Пользователь Windows" w:date="2024-02-08T09:27:00Z">
              <w:r w:rsidRPr="00EF056F">
                <w:rPr>
                  <w:rFonts w:ascii="Arial" w:hAnsi="Arial" w:cs="Arial"/>
                  <w:color w:val="000000"/>
                  <w:rPrChange w:id="1550" w:author="Пользователь Windows" w:date="2024-02-08T09:29:00Z">
                    <w:rPr>
                      <w:color w:val="000000"/>
                    </w:rPr>
                  </w:rPrChange>
                </w:rPr>
                <w:t>3,3</w:t>
              </w:r>
            </w:ins>
          </w:p>
        </w:tc>
      </w:tr>
      <w:tr w:rsidR="00EF056F" w:rsidRPr="00EF056F" w14:paraId="293A7206" w14:textId="77777777" w:rsidTr="00EF056F">
        <w:trPr>
          <w:jc w:val="center"/>
          <w:ins w:id="1551" w:author="Пользователь Windows" w:date="2024-02-08T09:27:00Z"/>
          <w:trPrChange w:id="1552" w:author="Пользователь Windows" w:date="2024-02-08T09:31:00Z">
            <w:trPr>
              <w:jc w:val="center"/>
            </w:trPr>
          </w:trPrChange>
        </w:trPr>
        <w:tc>
          <w:tcPr>
            <w:tcW w:w="4956" w:type="dxa"/>
            <w:vAlign w:val="bottom"/>
            <w:hideMark/>
            <w:tcPrChange w:id="1553" w:author="Пользователь Windows" w:date="2024-02-08T09:31:00Z">
              <w:tcPr>
                <w:tcW w:w="4956" w:type="dxa"/>
                <w:vAlign w:val="bottom"/>
                <w:hideMark/>
              </w:tcPr>
            </w:tcPrChange>
          </w:tcPr>
          <w:p w14:paraId="451EAC02" w14:textId="77777777" w:rsidR="00EF056F" w:rsidRPr="00EF056F" w:rsidRDefault="00EF056F">
            <w:pPr>
              <w:ind w:firstLine="369"/>
              <w:rPr>
                <w:ins w:id="1554" w:author="Пользователь Windows" w:date="2024-02-08T09:27:00Z"/>
                <w:rFonts w:ascii="Arial" w:hAnsi="Arial" w:cs="Arial"/>
                <w:color w:val="000000"/>
                <w:rPrChange w:id="1555" w:author="Пользователь Windows" w:date="2024-02-08T09:29:00Z">
                  <w:rPr>
                    <w:ins w:id="1556" w:author="Пользователь Windows" w:date="2024-02-08T09:27:00Z"/>
                    <w:color w:val="000000"/>
                  </w:rPr>
                </w:rPrChange>
              </w:rPr>
            </w:pPr>
            <w:ins w:id="1557" w:author="Пользователь Windows" w:date="2024-02-08T09:27:00Z">
              <w:r w:rsidRPr="00EF056F">
                <w:rPr>
                  <w:rFonts w:ascii="Arial" w:hAnsi="Arial" w:cs="Arial"/>
                  <w:color w:val="000000"/>
                  <w:rPrChange w:id="1558" w:author="Пользователь Windows" w:date="2024-02-08T09:29:00Z">
                    <w:rPr>
                      <w:color w:val="000000"/>
                    </w:rPr>
                  </w:rPrChange>
                </w:rPr>
                <w:t>COVID-19, вірус неідентифікований</w:t>
              </w:r>
            </w:ins>
          </w:p>
        </w:tc>
        <w:tc>
          <w:tcPr>
            <w:tcW w:w="1062" w:type="dxa"/>
            <w:vAlign w:val="bottom"/>
            <w:hideMark/>
            <w:tcPrChange w:id="1559" w:author="Пользователь Windows" w:date="2024-02-08T09:31:00Z">
              <w:tcPr>
                <w:tcW w:w="1062" w:type="dxa"/>
                <w:vAlign w:val="bottom"/>
                <w:hideMark/>
              </w:tcPr>
            </w:tcPrChange>
          </w:tcPr>
          <w:p w14:paraId="44B99B73" w14:textId="77777777" w:rsidR="00EF056F" w:rsidRPr="00EF056F" w:rsidRDefault="00EF056F">
            <w:pPr>
              <w:jc w:val="right"/>
              <w:rPr>
                <w:ins w:id="1560" w:author="Пользователь Windows" w:date="2024-02-08T09:27:00Z"/>
                <w:rFonts w:ascii="Arial" w:hAnsi="Arial" w:cs="Arial"/>
                <w:color w:val="000000"/>
                <w:lang w:val="en-US"/>
                <w:rPrChange w:id="1561" w:author="Пользователь Windows" w:date="2024-02-08T09:29:00Z">
                  <w:rPr>
                    <w:ins w:id="1562" w:author="Пользователь Windows" w:date="2024-02-08T09:27:00Z"/>
                    <w:color w:val="000000"/>
                    <w:lang w:val="en-US"/>
                  </w:rPr>
                </w:rPrChange>
              </w:rPr>
            </w:pPr>
            <w:ins w:id="1563" w:author="Пользователь Windows" w:date="2024-02-08T09:27:00Z">
              <w:r w:rsidRPr="00EF056F">
                <w:rPr>
                  <w:rFonts w:ascii="Arial" w:hAnsi="Arial" w:cs="Arial"/>
                  <w:color w:val="000000"/>
                  <w:lang w:val="en-US"/>
                  <w:rPrChange w:id="1564" w:author="Пользователь Windows" w:date="2024-02-08T09:29:00Z">
                    <w:rPr>
                      <w:color w:val="000000"/>
                      <w:lang w:val="en-US"/>
                    </w:rPr>
                  </w:rPrChange>
                </w:rPr>
                <w:t>9</w:t>
              </w:r>
            </w:ins>
          </w:p>
        </w:tc>
        <w:tc>
          <w:tcPr>
            <w:tcW w:w="1076" w:type="dxa"/>
            <w:gridSpan w:val="2"/>
            <w:vAlign w:val="bottom"/>
            <w:hideMark/>
            <w:tcPrChange w:id="1565" w:author="Пользователь Windows" w:date="2024-02-08T09:31:00Z">
              <w:tcPr>
                <w:tcW w:w="1076" w:type="dxa"/>
                <w:gridSpan w:val="2"/>
                <w:vAlign w:val="bottom"/>
                <w:hideMark/>
              </w:tcPr>
            </w:tcPrChange>
          </w:tcPr>
          <w:p w14:paraId="1F8D52A3" w14:textId="77777777" w:rsidR="00EF056F" w:rsidRPr="00EF056F" w:rsidRDefault="00EF056F">
            <w:pPr>
              <w:pStyle w:val="212"/>
              <w:ind w:firstLine="0"/>
              <w:jc w:val="right"/>
              <w:rPr>
                <w:ins w:id="1566" w:author="Пользователь Windows" w:date="2024-02-08T09:27:00Z"/>
                <w:rFonts w:ascii="Arial" w:hAnsi="Arial" w:cs="Arial"/>
                <w:color w:val="000000"/>
                <w:sz w:val="22"/>
                <w:szCs w:val="22"/>
                <w:rPrChange w:id="1567" w:author="Пользователь Windows" w:date="2024-02-08T09:29:00Z">
                  <w:rPr>
                    <w:ins w:id="1568" w:author="Пользователь Windows" w:date="2024-02-08T09:27:00Z"/>
                    <w:color w:val="000000"/>
                    <w:sz w:val="24"/>
                    <w:szCs w:val="24"/>
                  </w:rPr>
                </w:rPrChange>
              </w:rPr>
            </w:pPr>
            <w:ins w:id="1569" w:author="Пользователь Windows" w:date="2024-02-08T09:27:00Z">
              <w:r w:rsidRPr="00EF056F">
                <w:rPr>
                  <w:rFonts w:ascii="Arial" w:hAnsi="Arial" w:cs="Arial"/>
                  <w:color w:val="000000"/>
                  <w:sz w:val="22"/>
                  <w:szCs w:val="22"/>
                  <w:rPrChange w:id="1570" w:author="Пользователь Windows" w:date="2024-02-08T09:29:00Z">
                    <w:rPr>
                      <w:color w:val="000000"/>
                      <w:sz w:val="24"/>
                      <w:szCs w:val="24"/>
                    </w:rPr>
                  </w:rPrChange>
                </w:rPr>
                <w:t>2</w:t>
              </w:r>
            </w:ins>
          </w:p>
        </w:tc>
        <w:tc>
          <w:tcPr>
            <w:tcW w:w="1086" w:type="dxa"/>
            <w:gridSpan w:val="2"/>
            <w:vAlign w:val="bottom"/>
            <w:hideMark/>
            <w:tcPrChange w:id="1571" w:author="Пользователь Windows" w:date="2024-02-08T09:31:00Z">
              <w:tcPr>
                <w:tcW w:w="1086" w:type="dxa"/>
                <w:gridSpan w:val="2"/>
                <w:vAlign w:val="bottom"/>
                <w:hideMark/>
              </w:tcPr>
            </w:tcPrChange>
          </w:tcPr>
          <w:p w14:paraId="0BA7F21D" w14:textId="77777777" w:rsidR="00EF056F" w:rsidRPr="00EF056F" w:rsidRDefault="00EF056F">
            <w:pPr>
              <w:jc w:val="right"/>
              <w:rPr>
                <w:ins w:id="1572" w:author="Пользователь Windows" w:date="2024-02-08T09:27:00Z"/>
                <w:rFonts w:ascii="Arial" w:hAnsi="Arial" w:cs="Arial"/>
                <w:rPrChange w:id="1573" w:author="Пользователь Windows" w:date="2024-02-08T09:29:00Z">
                  <w:rPr>
                    <w:ins w:id="1574" w:author="Пользователь Windows" w:date="2024-02-08T09:27:00Z"/>
                    <w:sz w:val="24"/>
                    <w:szCs w:val="24"/>
                  </w:rPr>
                </w:rPrChange>
              </w:rPr>
            </w:pPr>
            <w:ins w:id="1575" w:author="Пользователь Windows" w:date="2024-02-08T09:27:00Z">
              <w:r w:rsidRPr="00EF056F">
                <w:rPr>
                  <w:rFonts w:ascii="Arial" w:hAnsi="Arial" w:cs="Arial"/>
                  <w:rPrChange w:id="1576" w:author="Пользователь Windows" w:date="2024-02-08T09:29:00Z">
                    <w:rPr/>
                  </w:rPrChange>
                </w:rPr>
                <w:t>0,1</w:t>
              </w:r>
            </w:ins>
          </w:p>
        </w:tc>
        <w:tc>
          <w:tcPr>
            <w:tcW w:w="992" w:type="dxa"/>
            <w:vAlign w:val="bottom"/>
            <w:hideMark/>
            <w:tcPrChange w:id="1577" w:author="Пользователь Windows" w:date="2024-02-08T09:31:00Z">
              <w:tcPr>
                <w:tcW w:w="992" w:type="dxa"/>
                <w:vAlign w:val="bottom"/>
                <w:hideMark/>
              </w:tcPr>
            </w:tcPrChange>
          </w:tcPr>
          <w:p w14:paraId="44FFED2B" w14:textId="77777777" w:rsidR="00EF056F" w:rsidRPr="00EF056F" w:rsidRDefault="00EF056F">
            <w:pPr>
              <w:jc w:val="right"/>
              <w:rPr>
                <w:ins w:id="1578" w:author="Пользователь Windows" w:date="2024-02-08T09:27:00Z"/>
                <w:rFonts w:ascii="Arial" w:hAnsi="Arial" w:cs="Arial"/>
                <w:color w:val="000000"/>
                <w:rPrChange w:id="1579" w:author="Пользователь Windows" w:date="2024-02-08T09:29:00Z">
                  <w:rPr>
                    <w:ins w:id="1580" w:author="Пользователь Windows" w:date="2024-02-08T09:27:00Z"/>
                    <w:color w:val="000000"/>
                  </w:rPr>
                </w:rPrChange>
              </w:rPr>
            </w:pPr>
            <w:ins w:id="1581" w:author="Пользователь Windows" w:date="2024-02-08T09:27:00Z">
              <w:r w:rsidRPr="00EF056F">
                <w:rPr>
                  <w:rFonts w:ascii="Arial" w:hAnsi="Arial" w:cs="Arial"/>
                  <w:color w:val="000000"/>
                  <w:rPrChange w:id="1582" w:author="Пользователь Windows" w:date="2024-02-08T09:29:00Z">
                    <w:rPr>
                      <w:color w:val="000000"/>
                    </w:rPr>
                  </w:rPrChange>
                </w:rPr>
                <w:t>0,0</w:t>
              </w:r>
            </w:ins>
          </w:p>
        </w:tc>
      </w:tr>
      <w:tr w:rsidR="00EF056F" w:rsidRPr="00EF056F" w14:paraId="632093B9" w14:textId="77777777" w:rsidTr="00EF056F">
        <w:trPr>
          <w:jc w:val="center"/>
          <w:ins w:id="1583" w:author="Пользователь Windows" w:date="2024-02-08T09:27:00Z"/>
          <w:trPrChange w:id="1584" w:author="Пользователь Windows" w:date="2024-02-08T09:31:00Z">
            <w:trPr>
              <w:jc w:val="center"/>
            </w:trPr>
          </w:trPrChange>
        </w:trPr>
        <w:tc>
          <w:tcPr>
            <w:tcW w:w="4956" w:type="dxa"/>
            <w:vAlign w:val="bottom"/>
            <w:hideMark/>
            <w:tcPrChange w:id="1585" w:author="Пользователь Windows" w:date="2024-02-08T09:31:00Z">
              <w:tcPr>
                <w:tcW w:w="4956" w:type="dxa"/>
                <w:vAlign w:val="bottom"/>
                <w:hideMark/>
              </w:tcPr>
            </w:tcPrChange>
          </w:tcPr>
          <w:p w14:paraId="42351D22" w14:textId="77777777" w:rsidR="00EF056F" w:rsidRPr="00EF056F" w:rsidRDefault="00EF056F">
            <w:pPr>
              <w:ind w:firstLine="227"/>
              <w:rPr>
                <w:ins w:id="1586" w:author="Пользователь Windows" w:date="2024-02-08T09:27:00Z"/>
                <w:rFonts w:ascii="Arial" w:hAnsi="Arial" w:cs="Arial"/>
                <w:color w:val="000000"/>
                <w:rPrChange w:id="1587" w:author="Пользователь Windows" w:date="2024-02-08T09:29:00Z">
                  <w:rPr>
                    <w:ins w:id="1588" w:author="Пользователь Windows" w:date="2024-02-08T09:27:00Z"/>
                    <w:color w:val="000000"/>
                  </w:rPr>
                </w:rPrChange>
              </w:rPr>
            </w:pPr>
            <w:ins w:id="1589" w:author="Пользователь Windows" w:date="2024-02-08T09:27:00Z">
              <w:r w:rsidRPr="00EF056F">
                <w:rPr>
                  <w:rFonts w:ascii="Arial" w:hAnsi="Arial" w:cs="Arial"/>
                  <w:color w:val="000000"/>
                  <w:rPrChange w:id="1590" w:author="Пользователь Windows" w:date="2024-02-08T09:29:00Z">
                    <w:rPr>
                      <w:color w:val="000000"/>
                    </w:rPr>
                  </w:rPrChange>
                </w:rPr>
                <w:t>новоутворень</w:t>
              </w:r>
            </w:ins>
          </w:p>
        </w:tc>
        <w:tc>
          <w:tcPr>
            <w:tcW w:w="1062" w:type="dxa"/>
            <w:vAlign w:val="bottom"/>
            <w:hideMark/>
            <w:tcPrChange w:id="1591" w:author="Пользователь Windows" w:date="2024-02-08T09:31:00Z">
              <w:tcPr>
                <w:tcW w:w="1062" w:type="dxa"/>
                <w:vAlign w:val="bottom"/>
                <w:hideMark/>
              </w:tcPr>
            </w:tcPrChange>
          </w:tcPr>
          <w:p w14:paraId="0AAB69BC" w14:textId="77777777" w:rsidR="00EF056F" w:rsidRPr="00EF056F" w:rsidRDefault="00EF056F">
            <w:pPr>
              <w:jc w:val="right"/>
              <w:rPr>
                <w:ins w:id="1592" w:author="Пользователь Windows" w:date="2024-02-08T09:27:00Z"/>
                <w:rFonts w:ascii="Arial" w:hAnsi="Arial" w:cs="Arial"/>
                <w:color w:val="000000"/>
                <w:lang w:val="en-US"/>
                <w:rPrChange w:id="1593" w:author="Пользователь Windows" w:date="2024-02-08T09:29:00Z">
                  <w:rPr>
                    <w:ins w:id="1594" w:author="Пользователь Windows" w:date="2024-02-08T09:27:00Z"/>
                    <w:color w:val="000000"/>
                    <w:lang w:val="en-US"/>
                  </w:rPr>
                </w:rPrChange>
              </w:rPr>
            </w:pPr>
            <w:ins w:id="1595" w:author="Пользователь Windows" w:date="2024-02-08T09:27:00Z">
              <w:r w:rsidRPr="00EF056F">
                <w:rPr>
                  <w:rFonts w:ascii="Arial" w:hAnsi="Arial" w:cs="Arial"/>
                  <w:color w:val="000000"/>
                  <w:lang w:val="en-US"/>
                  <w:rPrChange w:id="1596" w:author="Пользователь Windows" w:date="2024-02-08T09:29:00Z">
                    <w:rPr>
                      <w:color w:val="000000"/>
                      <w:lang w:val="en-US"/>
                    </w:rPr>
                  </w:rPrChange>
                </w:rPr>
                <w:t>1371</w:t>
              </w:r>
            </w:ins>
          </w:p>
        </w:tc>
        <w:tc>
          <w:tcPr>
            <w:tcW w:w="1076" w:type="dxa"/>
            <w:gridSpan w:val="2"/>
            <w:vAlign w:val="bottom"/>
            <w:hideMark/>
            <w:tcPrChange w:id="1597" w:author="Пользователь Windows" w:date="2024-02-08T09:31:00Z">
              <w:tcPr>
                <w:tcW w:w="1076" w:type="dxa"/>
                <w:gridSpan w:val="2"/>
                <w:vAlign w:val="bottom"/>
                <w:hideMark/>
              </w:tcPr>
            </w:tcPrChange>
          </w:tcPr>
          <w:p w14:paraId="6D04169A" w14:textId="77777777" w:rsidR="00EF056F" w:rsidRPr="00EF056F" w:rsidRDefault="00EF056F">
            <w:pPr>
              <w:pStyle w:val="212"/>
              <w:ind w:firstLine="0"/>
              <w:jc w:val="right"/>
              <w:rPr>
                <w:ins w:id="1598" w:author="Пользователь Windows" w:date="2024-02-08T09:27:00Z"/>
                <w:rFonts w:ascii="Arial" w:hAnsi="Arial" w:cs="Arial"/>
                <w:color w:val="000000"/>
                <w:sz w:val="22"/>
                <w:szCs w:val="22"/>
                <w:rPrChange w:id="1599" w:author="Пользователь Windows" w:date="2024-02-08T09:29:00Z">
                  <w:rPr>
                    <w:ins w:id="1600" w:author="Пользователь Windows" w:date="2024-02-08T09:27:00Z"/>
                    <w:color w:val="000000"/>
                    <w:sz w:val="24"/>
                    <w:szCs w:val="24"/>
                  </w:rPr>
                </w:rPrChange>
              </w:rPr>
            </w:pPr>
            <w:ins w:id="1601" w:author="Пользователь Windows" w:date="2024-02-08T09:27:00Z">
              <w:r w:rsidRPr="00EF056F">
                <w:rPr>
                  <w:rFonts w:ascii="Arial" w:hAnsi="Arial" w:cs="Arial"/>
                  <w:color w:val="000000"/>
                  <w:sz w:val="22"/>
                  <w:szCs w:val="22"/>
                  <w:rPrChange w:id="1602" w:author="Пользователь Windows" w:date="2024-02-08T09:29:00Z">
                    <w:rPr>
                      <w:color w:val="000000"/>
                      <w:sz w:val="24"/>
                      <w:szCs w:val="24"/>
                    </w:rPr>
                  </w:rPrChange>
                </w:rPr>
                <w:t>1482</w:t>
              </w:r>
            </w:ins>
          </w:p>
        </w:tc>
        <w:tc>
          <w:tcPr>
            <w:tcW w:w="1086" w:type="dxa"/>
            <w:gridSpan w:val="2"/>
            <w:vAlign w:val="bottom"/>
            <w:hideMark/>
            <w:tcPrChange w:id="1603" w:author="Пользователь Windows" w:date="2024-02-08T09:31:00Z">
              <w:tcPr>
                <w:tcW w:w="1086" w:type="dxa"/>
                <w:gridSpan w:val="2"/>
                <w:vAlign w:val="bottom"/>
                <w:hideMark/>
              </w:tcPr>
            </w:tcPrChange>
          </w:tcPr>
          <w:p w14:paraId="50E412D2" w14:textId="77777777" w:rsidR="00EF056F" w:rsidRPr="00EF056F" w:rsidRDefault="00EF056F">
            <w:pPr>
              <w:jc w:val="right"/>
              <w:rPr>
                <w:ins w:id="1604" w:author="Пользователь Windows" w:date="2024-02-08T09:27:00Z"/>
                <w:rFonts w:ascii="Arial" w:hAnsi="Arial" w:cs="Arial"/>
                <w:color w:val="000000"/>
                <w:rPrChange w:id="1605" w:author="Пользователь Windows" w:date="2024-02-08T09:29:00Z">
                  <w:rPr>
                    <w:ins w:id="1606" w:author="Пользователь Windows" w:date="2024-02-08T09:27:00Z"/>
                    <w:color w:val="000000"/>
                    <w:sz w:val="24"/>
                    <w:szCs w:val="24"/>
                  </w:rPr>
                </w:rPrChange>
              </w:rPr>
            </w:pPr>
            <w:ins w:id="1607" w:author="Пользователь Windows" w:date="2024-02-08T09:27:00Z">
              <w:r w:rsidRPr="00EF056F">
                <w:rPr>
                  <w:rFonts w:ascii="Arial" w:hAnsi="Arial" w:cs="Arial"/>
                  <w:color w:val="000000"/>
                  <w:rPrChange w:id="1608" w:author="Пользователь Windows" w:date="2024-02-08T09:29:00Z">
                    <w:rPr>
                      <w:color w:val="000000"/>
                    </w:rPr>
                  </w:rPrChange>
                </w:rPr>
                <w:t>9,8</w:t>
              </w:r>
            </w:ins>
          </w:p>
        </w:tc>
        <w:tc>
          <w:tcPr>
            <w:tcW w:w="992" w:type="dxa"/>
            <w:vAlign w:val="bottom"/>
            <w:hideMark/>
            <w:tcPrChange w:id="1609" w:author="Пользователь Windows" w:date="2024-02-08T09:31:00Z">
              <w:tcPr>
                <w:tcW w:w="992" w:type="dxa"/>
                <w:vAlign w:val="bottom"/>
                <w:hideMark/>
              </w:tcPr>
            </w:tcPrChange>
          </w:tcPr>
          <w:p w14:paraId="58B2EC50" w14:textId="77777777" w:rsidR="00EF056F" w:rsidRPr="00EF056F" w:rsidRDefault="00EF056F">
            <w:pPr>
              <w:jc w:val="right"/>
              <w:rPr>
                <w:ins w:id="1610" w:author="Пользователь Windows" w:date="2024-02-08T09:27:00Z"/>
                <w:rFonts w:ascii="Arial" w:hAnsi="Arial" w:cs="Arial"/>
                <w:color w:val="000000"/>
                <w:rPrChange w:id="1611" w:author="Пользователь Windows" w:date="2024-02-08T09:29:00Z">
                  <w:rPr>
                    <w:ins w:id="1612" w:author="Пользователь Windows" w:date="2024-02-08T09:27:00Z"/>
                    <w:color w:val="000000"/>
                  </w:rPr>
                </w:rPrChange>
              </w:rPr>
            </w:pPr>
            <w:ins w:id="1613" w:author="Пользователь Windows" w:date="2024-02-08T09:27:00Z">
              <w:r w:rsidRPr="00EF056F">
                <w:rPr>
                  <w:rFonts w:ascii="Arial" w:hAnsi="Arial" w:cs="Arial"/>
                  <w:color w:val="000000"/>
                  <w:rPrChange w:id="1614" w:author="Пользователь Windows" w:date="2024-02-08T09:29:00Z">
                    <w:rPr>
                      <w:color w:val="000000"/>
                    </w:rPr>
                  </w:rPrChange>
                </w:rPr>
                <w:t>11,5</w:t>
              </w:r>
            </w:ins>
          </w:p>
        </w:tc>
      </w:tr>
      <w:tr w:rsidR="00EF056F" w:rsidRPr="00EF056F" w14:paraId="01445282" w14:textId="77777777" w:rsidTr="00EF056F">
        <w:trPr>
          <w:jc w:val="center"/>
          <w:ins w:id="1615" w:author="Пользователь Windows" w:date="2024-02-08T09:27:00Z"/>
          <w:trPrChange w:id="1616" w:author="Пользователь Windows" w:date="2024-02-08T09:31:00Z">
            <w:trPr>
              <w:jc w:val="center"/>
            </w:trPr>
          </w:trPrChange>
        </w:trPr>
        <w:tc>
          <w:tcPr>
            <w:tcW w:w="4956" w:type="dxa"/>
            <w:vAlign w:val="bottom"/>
            <w:hideMark/>
            <w:tcPrChange w:id="1617" w:author="Пользователь Windows" w:date="2024-02-08T09:31:00Z">
              <w:tcPr>
                <w:tcW w:w="4956" w:type="dxa"/>
                <w:vAlign w:val="bottom"/>
                <w:hideMark/>
              </w:tcPr>
            </w:tcPrChange>
          </w:tcPr>
          <w:p w14:paraId="73D0182A" w14:textId="77777777" w:rsidR="00EF056F" w:rsidRPr="00EF056F" w:rsidRDefault="00EF056F">
            <w:pPr>
              <w:ind w:firstLine="227"/>
              <w:rPr>
                <w:ins w:id="1618" w:author="Пользователь Windows" w:date="2024-02-08T09:27:00Z"/>
                <w:rFonts w:ascii="Arial" w:hAnsi="Arial" w:cs="Arial"/>
                <w:color w:val="000000"/>
                <w:rPrChange w:id="1619" w:author="Пользователь Windows" w:date="2024-02-08T09:29:00Z">
                  <w:rPr>
                    <w:ins w:id="1620" w:author="Пользователь Windows" w:date="2024-02-08T09:27:00Z"/>
                    <w:color w:val="000000"/>
                  </w:rPr>
                </w:rPrChange>
              </w:rPr>
            </w:pPr>
            <w:ins w:id="1621" w:author="Пользователь Windows" w:date="2024-02-08T09:27:00Z">
              <w:r w:rsidRPr="00EF056F">
                <w:rPr>
                  <w:rFonts w:ascii="Arial" w:hAnsi="Arial" w:cs="Arial"/>
                  <w:color w:val="000000"/>
                  <w:rPrChange w:id="1622" w:author="Пользователь Windows" w:date="2024-02-08T09:29:00Z">
                    <w:rPr>
                      <w:color w:val="000000"/>
                    </w:rPr>
                  </w:rPrChange>
                </w:rPr>
                <w:lastRenderedPageBreak/>
                <w:t>зовнішніх причин смерті</w:t>
              </w:r>
            </w:ins>
          </w:p>
        </w:tc>
        <w:tc>
          <w:tcPr>
            <w:tcW w:w="1062" w:type="dxa"/>
            <w:vAlign w:val="bottom"/>
            <w:hideMark/>
            <w:tcPrChange w:id="1623" w:author="Пользователь Windows" w:date="2024-02-08T09:31:00Z">
              <w:tcPr>
                <w:tcW w:w="1062" w:type="dxa"/>
                <w:vAlign w:val="bottom"/>
                <w:hideMark/>
              </w:tcPr>
            </w:tcPrChange>
          </w:tcPr>
          <w:p w14:paraId="113BFC0C" w14:textId="77777777" w:rsidR="00EF056F" w:rsidRPr="00EF056F" w:rsidRDefault="00EF056F">
            <w:pPr>
              <w:jc w:val="right"/>
              <w:rPr>
                <w:ins w:id="1624" w:author="Пользователь Windows" w:date="2024-02-08T09:27:00Z"/>
                <w:rFonts w:ascii="Arial" w:hAnsi="Arial" w:cs="Arial"/>
                <w:color w:val="000000"/>
                <w:lang w:val="en-US"/>
                <w:rPrChange w:id="1625" w:author="Пользователь Windows" w:date="2024-02-08T09:29:00Z">
                  <w:rPr>
                    <w:ins w:id="1626" w:author="Пользователь Windows" w:date="2024-02-08T09:27:00Z"/>
                    <w:color w:val="000000"/>
                    <w:lang w:val="en-US"/>
                  </w:rPr>
                </w:rPrChange>
              </w:rPr>
            </w:pPr>
            <w:ins w:id="1627" w:author="Пользователь Windows" w:date="2024-02-08T09:27:00Z">
              <w:r w:rsidRPr="00EF056F">
                <w:rPr>
                  <w:rFonts w:ascii="Arial" w:hAnsi="Arial" w:cs="Arial"/>
                  <w:color w:val="000000"/>
                  <w:lang w:val="en-US"/>
                  <w:rPrChange w:id="1628" w:author="Пользователь Windows" w:date="2024-02-08T09:29:00Z">
                    <w:rPr>
                      <w:color w:val="000000"/>
                      <w:lang w:val="en-US"/>
                    </w:rPr>
                  </w:rPrChange>
                </w:rPr>
                <w:t>627</w:t>
              </w:r>
            </w:ins>
          </w:p>
        </w:tc>
        <w:tc>
          <w:tcPr>
            <w:tcW w:w="1076" w:type="dxa"/>
            <w:gridSpan w:val="2"/>
            <w:vAlign w:val="bottom"/>
            <w:hideMark/>
            <w:tcPrChange w:id="1629" w:author="Пользователь Windows" w:date="2024-02-08T09:31:00Z">
              <w:tcPr>
                <w:tcW w:w="1076" w:type="dxa"/>
                <w:gridSpan w:val="2"/>
                <w:vAlign w:val="bottom"/>
                <w:hideMark/>
              </w:tcPr>
            </w:tcPrChange>
          </w:tcPr>
          <w:p w14:paraId="45410458" w14:textId="77777777" w:rsidR="00EF056F" w:rsidRPr="00EF056F" w:rsidRDefault="00EF056F">
            <w:pPr>
              <w:pStyle w:val="212"/>
              <w:ind w:firstLine="0"/>
              <w:jc w:val="right"/>
              <w:rPr>
                <w:ins w:id="1630" w:author="Пользователь Windows" w:date="2024-02-08T09:27:00Z"/>
                <w:rFonts w:ascii="Arial" w:hAnsi="Arial" w:cs="Arial"/>
                <w:color w:val="000000"/>
                <w:sz w:val="22"/>
                <w:szCs w:val="22"/>
                <w:rPrChange w:id="1631" w:author="Пользователь Windows" w:date="2024-02-08T09:29:00Z">
                  <w:rPr>
                    <w:ins w:id="1632" w:author="Пользователь Windows" w:date="2024-02-08T09:27:00Z"/>
                    <w:color w:val="000000"/>
                    <w:sz w:val="24"/>
                    <w:szCs w:val="24"/>
                  </w:rPr>
                </w:rPrChange>
              </w:rPr>
            </w:pPr>
            <w:ins w:id="1633" w:author="Пользователь Windows" w:date="2024-02-08T09:27:00Z">
              <w:r w:rsidRPr="00EF056F">
                <w:rPr>
                  <w:rFonts w:ascii="Arial" w:hAnsi="Arial" w:cs="Arial"/>
                  <w:color w:val="000000"/>
                  <w:sz w:val="22"/>
                  <w:szCs w:val="22"/>
                  <w:rPrChange w:id="1634" w:author="Пользователь Windows" w:date="2024-02-08T09:29:00Z">
                    <w:rPr>
                      <w:color w:val="000000"/>
                      <w:sz w:val="24"/>
                      <w:szCs w:val="24"/>
                    </w:rPr>
                  </w:rPrChange>
                </w:rPr>
                <w:t>682</w:t>
              </w:r>
            </w:ins>
          </w:p>
        </w:tc>
        <w:tc>
          <w:tcPr>
            <w:tcW w:w="1086" w:type="dxa"/>
            <w:gridSpan w:val="2"/>
            <w:vAlign w:val="bottom"/>
            <w:hideMark/>
            <w:tcPrChange w:id="1635" w:author="Пользователь Windows" w:date="2024-02-08T09:31:00Z">
              <w:tcPr>
                <w:tcW w:w="1086" w:type="dxa"/>
                <w:gridSpan w:val="2"/>
                <w:vAlign w:val="bottom"/>
                <w:hideMark/>
              </w:tcPr>
            </w:tcPrChange>
          </w:tcPr>
          <w:p w14:paraId="6A506F58" w14:textId="77777777" w:rsidR="00EF056F" w:rsidRPr="00EF056F" w:rsidRDefault="00EF056F">
            <w:pPr>
              <w:jc w:val="right"/>
              <w:rPr>
                <w:ins w:id="1636" w:author="Пользователь Windows" w:date="2024-02-08T09:27:00Z"/>
                <w:rFonts w:ascii="Arial" w:hAnsi="Arial" w:cs="Arial"/>
                <w:color w:val="000000"/>
                <w:rPrChange w:id="1637" w:author="Пользователь Windows" w:date="2024-02-08T09:29:00Z">
                  <w:rPr>
                    <w:ins w:id="1638" w:author="Пользователь Windows" w:date="2024-02-08T09:27:00Z"/>
                    <w:color w:val="000000"/>
                    <w:sz w:val="24"/>
                    <w:szCs w:val="24"/>
                  </w:rPr>
                </w:rPrChange>
              </w:rPr>
            </w:pPr>
            <w:ins w:id="1639" w:author="Пользователь Windows" w:date="2024-02-08T09:27:00Z">
              <w:r w:rsidRPr="00EF056F">
                <w:rPr>
                  <w:rFonts w:ascii="Arial" w:hAnsi="Arial" w:cs="Arial"/>
                  <w:color w:val="000000"/>
                  <w:rPrChange w:id="1640" w:author="Пользователь Windows" w:date="2024-02-08T09:29:00Z">
                    <w:rPr>
                      <w:color w:val="000000"/>
                    </w:rPr>
                  </w:rPrChange>
                </w:rPr>
                <w:t>4,5</w:t>
              </w:r>
            </w:ins>
          </w:p>
        </w:tc>
        <w:tc>
          <w:tcPr>
            <w:tcW w:w="992" w:type="dxa"/>
            <w:vAlign w:val="bottom"/>
            <w:hideMark/>
            <w:tcPrChange w:id="1641" w:author="Пользователь Windows" w:date="2024-02-08T09:31:00Z">
              <w:tcPr>
                <w:tcW w:w="992" w:type="dxa"/>
                <w:vAlign w:val="bottom"/>
                <w:hideMark/>
              </w:tcPr>
            </w:tcPrChange>
          </w:tcPr>
          <w:p w14:paraId="2ACC78D5" w14:textId="77777777" w:rsidR="00EF056F" w:rsidRPr="00EF056F" w:rsidRDefault="00EF056F">
            <w:pPr>
              <w:jc w:val="right"/>
              <w:rPr>
                <w:ins w:id="1642" w:author="Пользователь Windows" w:date="2024-02-08T09:27:00Z"/>
                <w:rFonts w:ascii="Arial" w:hAnsi="Arial" w:cs="Arial"/>
                <w:color w:val="000000"/>
                <w:rPrChange w:id="1643" w:author="Пользователь Windows" w:date="2024-02-08T09:29:00Z">
                  <w:rPr>
                    <w:ins w:id="1644" w:author="Пользователь Windows" w:date="2024-02-08T09:27:00Z"/>
                    <w:color w:val="000000"/>
                  </w:rPr>
                </w:rPrChange>
              </w:rPr>
            </w:pPr>
            <w:ins w:id="1645" w:author="Пользователь Windows" w:date="2024-02-08T09:27:00Z">
              <w:r w:rsidRPr="00EF056F">
                <w:rPr>
                  <w:rFonts w:ascii="Arial" w:hAnsi="Arial" w:cs="Arial"/>
                  <w:color w:val="000000"/>
                  <w:rPrChange w:id="1646" w:author="Пользователь Windows" w:date="2024-02-08T09:29:00Z">
                    <w:rPr>
                      <w:color w:val="000000"/>
                    </w:rPr>
                  </w:rPrChange>
                </w:rPr>
                <w:t>5,3</w:t>
              </w:r>
            </w:ins>
          </w:p>
        </w:tc>
      </w:tr>
      <w:tr w:rsidR="00EF056F" w:rsidRPr="00EF056F" w14:paraId="162398C6" w14:textId="77777777" w:rsidTr="00EF056F">
        <w:trPr>
          <w:jc w:val="center"/>
          <w:ins w:id="1647" w:author="Пользователь Windows" w:date="2024-02-08T09:27:00Z"/>
          <w:trPrChange w:id="1648" w:author="Пользователь Windows" w:date="2024-02-08T09:31:00Z">
            <w:trPr>
              <w:jc w:val="center"/>
            </w:trPr>
          </w:trPrChange>
        </w:trPr>
        <w:tc>
          <w:tcPr>
            <w:tcW w:w="4956" w:type="dxa"/>
            <w:tcMar>
              <w:top w:w="0" w:type="dxa"/>
              <w:left w:w="108" w:type="dxa"/>
              <w:bottom w:w="0" w:type="dxa"/>
              <w:right w:w="6" w:type="dxa"/>
            </w:tcMar>
            <w:vAlign w:val="bottom"/>
            <w:hideMark/>
            <w:tcPrChange w:id="1649" w:author="Пользователь Windows" w:date="2024-02-08T09:31:00Z">
              <w:tcPr>
                <w:tcW w:w="4956" w:type="dxa"/>
                <w:tcMar>
                  <w:top w:w="0" w:type="dxa"/>
                  <w:left w:w="108" w:type="dxa"/>
                  <w:bottom w:w="0" w:type="dxa"/>
                  <w:right w:w="6" w:type="dxa"/>
                </w:tcMar>
                <w:vAlign w:val="bottom"/>
                <w:hideMark/>
              </w:tcPr>
            </w:tcPrChange>
          </w:tcPr>
          <w:p w14:paraId="351DF183" w14:textId="77777777" w:rsidR="00EF056F" w:rsidRPr="00EF056F" w:rsidRDefault="00EF056F">
            <w:pPr>
              <w:ind w:firstLine="369"/>
              <w:rPr>
                <w:ins w:id="1650" w:author="Пользователь Windows" w:date="2024-02-08T09:27:00Z"/>
                <w:rFonts w:ascii="Arial" w:hAnsi="Arial" w:cs="Arial"/>
                <w:color w:val="000000"/>
                <w:rPrChange w:id="1651" w:author="Пользователь Windows" w:date="2024-02-08T09:29:00Z">
                  <w:rPr>
                    <w:ins w:id="1652" w:author="Пользователь Windows" w:date="2024-02-08T09:27:00Z"/>
                    <w:color w:val="000000"/>
                  </w:rPr>
                </w:rPrChange>
              </w:rPr>
            </w:pPr>
            <w:ins w:id="1653" w:author="Пользователь Windows" w:date="2024-02-08T09:27:00Z">
              <w:r w:rsidRPr="00EF056F">
                <w:rPr>
                  <w:rFonts w:ascii="Arial" w:hAnsi="Arial" w:cs="Arial"/>
                  <w:color w:val="000000"/>
                  <w:rPrChange w:id="1654" w:author="Пользователь Windows" w:date="2024-02-08T09:29:00Z">
                    <w:rPr>
                      <w:color w:val="000000"/>
                    </w:rPr>
                  </w:rPrChange>
                </w:rPr>
                <w:t>з них від</w:t>
              </w:r>
            </w:ins>
          </w:p>
        </w:tc>
        <w:tc>
          <w:tcPr>
            <w:tcW w:w="1062" w:type="dxa"/>
            <w:vAlign w:val="bottom"/>
            <w:tcPrChange w:id="1655" w:author="Пользователь Windows" w:date="2024-02-08T09:31:00Z">
              <w:tcPr>
                <w:tcW w:w="1062" w:type="dxa"/>
                <w:vAlign w:val="bottom"/>
              </w:tcPr>
            </w:tcPrChange>
          </w:tcPr>
          <w:p w14:paraId="58C6EF7A" w14:textId="77777777" w:rsidR="00EF056F" w:rsidRPr="00EF056F" w:rsidRDefault="00EF056F">
            <w:pPr>
              <w:jc w:val="right"/>
              <w:rPr>
                <w:ins w:id="1656" w:author="Пользователь Windows" w:date="2024-02-08T09:27:00Z"/>
                <w:rFonts w:ascii="Arial" w:hAnsi="Arial" w:cs="Arial"/>
                <w:color w:val="000000"/>
                <w:rPrChange w:id="1657" w:author="Пользователь Windows" w:date="2024-02-08T09:29:00Z">
                  <w:rPr>
                    <w:ins w:id="1658" w:author="Пользователь Windows" w:date="2024-02-08T09:27:00Z"/>
                    <w:color w:val="000000"/>
                  </w:rPr>
                </w:rPrChange>
              </w:rPr>
            </w:pPr>
          </w:p>
        </w:tc>
        <w:tc>
          <w:tcPr>
            <w:tcW w:w="1076" w:type="dxa"/>
            <w:gridSpan w:val="2"/>
            <w:vAlign w:val="bottom"/>
            <w:tcPrChange w:id="1659" w:author="Пользователь Windows" w:date="2024-02-08T09:31:00Z">
              <w:tcPr>
                <w:tcW w:w="1076" w:type="dxa"/>
                <w:gridSpan w:val="2"/>
                <w:vAlign w:val="bottom"/>
              </w:tcPr>
            </w:tcPrChange>
          </w:tcPr>
          <w:p w14:paraId="62DE0C33" w14:textId="77777777" w:rsidR="00EF056F" w:rsidRPr="00EF056F" w:rsidRDefault="00EF056F">
            <w:pPr>
              <w:pStyle w:val="212"/>
              <w:ind w:firstLine="0"/>
              <w:jc w:val="right"/>
              <w:rPr>
                <w:ins w:id="1660" w:author="Пользователь Windows" w:date="2024-02-08T09:27:00Z"/>
                <w:rFonts w:ascii="Arial" w:hAnsi="Arial" w:cs="Arial"/>
                <w:color w:val="000000"/>
                <w:sz w:val="22"/>
                <w:szCs w:val="22"/>
                <w:rPrChange w:id="1661" w:author="Пользователь Windows" w:date="2024-02-08T09:29:00Z">
                  <w:rPr>
                    <w:ins w:id="1662" w:author="Пользователь Windows" w:date="2024-02-08T09:27:00Z"/>
                    <w:color w:val="000000"/>
                    <w:sz w:val="24"/>
                    <w:szCs w:val="24"/>
                  </w:rPr>
                </w:rPrChange>
              </w:rPr>
            </w:pPr>
          </w:p>
        </w:tc>
        <w:tc>
          <w:tcPr>
            <w:tcW w:w="1086" w:type="dxa"/>
            <w:gridSpan w:val="2"/>
            <w:vAlign w:val="bottom"/>
            <w:tcPrChange w:id="1663" w:author="Пользователь Windows" w:date="2024-02-08T09:31:00Z">
              <w:tcPr>
                <w:tcW w:w="1086" w:type="dxa"/>
                <w:gridSpan w:val="2"/>
                <w:vAlign w:val="bottom"/>
              </w:tcPr>
            </w:tcPrChange>
          </w:tcPr>
          <w:p w14:paraId="7B86DFD5" w14:textId="77777777" w:rsidR="00EF056F" w:rsidRPr="00EF056F" w:rsidRDefault="00EF056F">
            <w:pPr>
              <w:jc w:val="right"/>
              <w:rPr>
                <w:ins w:id="1664" w:author="Пользователь Windows" w:date="2024-02-08T09:27:00Z"/>
                <w:rFonts w:ascii="Arial" w:hAnsi="Arial" w:cs="Arial"/>
                <w:color w:val="000000"/>
                <w:rPrChange w:id="1665" w:author="Пользователь Windows" w:date="2024-02-08T09:29:00Z">
                  <w:rPr>
                    <w:ins w:id="1666" w:author="Пользователь Windows" w:date="2024-02-08T09:27:00Z"/>
                    <w:color w:val="000000"/>
                    <w:sz w:val="24"/>
                    <w:szCs w:val="24"/>
                  </w:rPr>
                </w:rPrChange>
              </w:rPr>
            </w:pPr>
          </w:p>
        </w:tc>
        <w:tc>
          <w:tcPr>
            <w:tcW w:w="992" w:type="dxa"/>
            <w:vAlign w:val="bottom"/>
            <w:tcPrChange w:id="1667" w:author="Пользователь Windows" w:date="2024-02-08T09:31:00Z">
              <w:tcPr>
                <w:tcW w:w="992" w:type="dxa"/>
                <w:vAlign w:val="bottom"/>
              </w:tcPr>
            </w:tcPrChange>
          </w:tcPr>
          <w:p w14:paraId="0045F062" w14:textId="77777777" w:rsidR="00EF056F" w:rsidRPr="00EF056F" w:rsidRDefault="00EF056F">
            <w:pPr>
              <w:jc w:val="right"/>
              <w:rPr>
                <w:ins w:id="1668" w:author="Пользователь Windows" w:date="2024-02-08T09:27:00Z"/>
                <w:rFonts w:ascii="Arial" w:hAnsi="Arial" w:cs="Arial"/>
                <w:color w:val="000000"/>
                <w:rPrChange w:id="1669" w:author="Пользователь Windows" w:date="2024-02-08T09:29:00Z">
                  <w:rPr>
                    <w:ins w:id="1670" w:author="Пользователь Windows" w:date="2024-02-08T09:27:00Z"/>
                    <w:color w:val="000000"/>
                  </w:rPr>
                </w:rPrChange>
              </w:rPr>
            </w:pPr>
          </w:p>
        </w:tc>
      </w:tr>
      <w:tr w:rsidR="00EF056F" w:rsidRPr="00EF056F" w14:paraId="782615FD" w14:textId="77777777" w:rsidTr="00EF056F">
        <w:trPr>
          <w:jc w:val="center"/>
          <w:ins w:id="1671" w:author="Пользователь Windows" w:date="2024-02-08T09:27:00Z"/>
          <w:trPrChange w:id="1672" w:author="Пользователь Windows" w:date="2024-02-08T09:31:00Z">
            <w:trPr>
              <w:jc w:val="center"/>
            </w:trPr>
          </w:trPrChange>
        </w:trPr>
        <w:tc>
          <w:tcPr>
            <w:tcW w:w="4956" w:type="dxa"/>
            <w:vAlign w:val="bottom"/>
            <w:hideMark/>
            <w:tcPrChange w:id="1673" w:author="Пользователь Windows" w:date="2024-02-08T09:31:00Z">
              <w:tcPr>
                <w:tcW w:w="4956" w:type="dxa"/>
                <w:vAlign w:val="bottom"/>
                <w:hideMark/>
              </w:tcPr>
            </w:tcPrChange>
          </w:tcPr>
          <w:p w14:paraId="6EA8AE1C" w14:textId="77777777" w:rsidR="00EF056F" w:rsidRPr="00EF056F" w:rsidRDefault="00EF056F">
            <w:pPr>
              <w:ind w:firstLine="369"/>
              <w:rPr>
                <w:ins w:id="1674" w:author="Пользователь Windows" w:date="2024-02-08T09:27:00Z"/>
                <w:rFonts w:ascii="Arial" w:hAnsi="Arial" w:cs="Arial"/>
                <w:color w:val="000000"/>
                <w:rPrChange w:id="1675" w:author="Пользователь Windows" w:date="2024-02-08T09:29:00Z">
                  <w:rPr>
                    <w:ins w:id="1676" w:author="Пользователь Windows" w:date="2024-02-08T09:27:00Z"/>
                    <w:color w:val="000000"/>
                  </w:rPr>
                </w:rPrChange>
              </w:rPr>
            </w:pPr>
            <w:ins w:id="1677" w:author="Пользователь Windows" w:date="2024-02-08T09:27:00Z">
              <w:r w:rsidRPr="00EF056F">
                <w:rPr>
                  <w:rFonts w:ascii="Arial" w:hAnsi="Arial" w:cs="Arial"/>
                  <w:color w:val="000000"/>
                  <w:rPrChange w:id="1678" w:author="Пользователь Windows" w:date="2024-02-08T09:29:00Z">
                    <w:rPr>
                      <w:color w:val="000000"/>
                    </w:rPr>
                  </w:rPrChange>
                </w:rPr>
                <w:t xml:space="preserve">транспортних нещасних випадків </w:t>
              </w:r>
            </w:ins>
          </w:p>
        </w:tc>
        <w:tc>
          <w:tcPr>
            <w:tcW w:w="1062" w:type="dxa"/>
            <w:vAlign w:val="bottom"/>
            <w:hideMark/>
            <w:tcPrChange w:id="1679" w:author="Пользователь Windows" w:date="2024-02-08T09:31:00Z">
              <w:tcPr>
                <w:tcW w:w="1062" w:type="dxa"/>
                <w:vAlign w:val="bottom"/>
                <w:hideMark/>
              </w:tcPr>
            </w:tcPrChange>
          </w:tcPr>
          <w:p w14:paraId="582C49A2" w14:textId="77777777" w:rsidR="00EF056F" w:rsidRPr="00EF056F" w:rsidRDefault="00EF056F">
            <w:pPr>
              <w:jc w:val="right"/>
              <w:rPr>
                <w:ins w:id="1680" w:author="Пользователь Windows" w:date="2024-02-08T09:27:00Z"/>
                <w:rFonts w:ascii="Arial" w:hAnsi="Arial" w:cs="Arial"/>
                <w:color w:val="000000"/>
                <w:lang w:val="en-US"/>
                <w:rPrChange w:id="1681" w:author="Пользователь Windows" w:date="2024-02-08T09:29:00Z">
                  <w:rPr>
                    <w:ins w:id="1682" w:author="Пользователь Windows" w:date="2024-02-08T09:27:00Z"/>
                    <w:color w:val="000000"/>
                    <w:lang w:val="en-US"/>
                  </w:rPr>
                </w:rPrChange>
              </w:rPr>
            </w:pPr>
            <w:ins w:id="1683" w:author="Пользователь Windows" w:date="2024-02-08T09:27:00Z">
              <w:r w:rsidRPr="00EF056F">
                <w:rPr>
                  <w:rFonts w:ascii="Arial" w:hAnsi="Arial" w:cs="Arial"/>
                  <w:color w:val="000000"/>
                  <w:lang w:val="en-US"/>
                  <w:rPrChange w:id="1684" w:author="Пользователь Windows" w:date="2024-02-08T09:29:00Z">
                    <w:rPr>
                      <w:color w:val="000000"/>
                      <w:lang w:val="en-US"/>
                    </w:rPr>
                  </w:rPrChange>
                </w:rPr>
                <w:t>107</w:t>
              </w:r>
            </w:ins>
          </w:p>
        </w:tc>
        <w:tc>
          <w:tcPr>
            <w:tcW w:w="1076" w:type="dxa"/>
            <w:gridSpan w:val="2"/>
            <w:vAlign w:val="bottom"/>
            <w:hideMark/>
            <w:tcPrChange w:id="1685" w:author="Пользователь Windows" w:date="2024-02-08T09:31:00Z">
              <w:tcPr>
                <w:tcW w:w="1076" w:type="dxa"/>
                <w:gridSpan w:val="2"/>
                <w:vAlign w:val="bottom"/>
                <w:hideMark/>
              </w:tcPr>
            </w:tcPrChange>
          </w:tcPr>
          <w:p w14:paraId="3611B99F" w14:textId="77777777" w:rsidR="00EF056F" w:rsidRPr="00EF056F" w:rsidRDefault="00EF056F">
            <w:pPr>
              <w:pStyle w:val="212"/>
              <w:ind w:firstLine="0"/>
              <w:jc w:val="right"/>
              <w:rPr>
                <w:ins w:id="1686" w:author="Пользователь Windows" w:date="2024-02-08T09:27:00Z"/>
                <w:rFonts w:ascii="Arial" w:hAnsi="Arial" w:cs="Arial"/>
                <w:color w:val="000000"/>
                <w:sz w:val="22"/>
                <w:szCs w:val="22"/>
                <w:rPrChange w:id="1687" w:author="Пользователь Windows" w:date="2024-02-08T09:29:00Z">
                  <w:rPr>
                    <w:ins w:id="1688" w:author="Пользователь Windows" w:date="2024-02-08T09:27:00Z"/>
                    <w:color w:val="000000"/>
                    <w:sz w:val="24"/>
                    <w:szCs w:val="24"/>
                  </w:rPr>
                </w:rPrChange>
              </w:rPr>
            </w:pPr>
            <w:ins w:id="1689" w:author="Пользователь Windows" w:date="2024-02-08T09:27:00Z">
              <w:r w:rsidRPr="00EF056F">
                <w:rPr>
                  <w:rFonts w:ascii="Arial" w:hAnsi="Arial" w:cs="Arial"/>
                  <w:color w:val="000000"/>
                  <w:sz w:val="22"/>
                  <w:szCs w:val="22"/>
                  <w:rPrChange w:id="1690" w:author="Пользователь Windows" w:date="2024-02-08T09:29:00Z">
                    <w:rPr>
                      <w:color w:val="000000"/>
                      <w:sz w:val="24"/>
                      <w:szCs w:val="24"/>
                    </w:rPr>
                  </w:rPrChange>
                </w:rPr>
                <w:t>132</w:t>
              </w:r>
            </w:ins>
          </w:p>
        </w:tc>
        <w:tc>
          <w:tcPr>
            <w:tcW w:w="1086" w:type="dxa"/>
            <w:gridSpan w:val="2"/>
            <w:vAlign w:val="bottom"/>
            <w:hideMark/>
            <w:tcPrChange w:id="1691" w:author="Пользователь Windows" w:date="2024-02-08T09:31:00Z">
              <w:tcPr>
                <w:tcW w:w="1086" w:type="dxa"/>
                <w:gridSpan w:val="2"/>
                <w:vAlign w:val="bottom"/>
                <w:hideMark/>
              </w:tcPr>
            </w:tcPrChange>
          </w:tcPr>
          <w:p w14:paraId="610AE692" w14:textId="77777777" w:rsidR="00EF056F" w:rsidRPr="00EF056F" w:rsidRDefault="00EF056F">
            <w:pPr>
              <w:jc w:val="right"/>
              <w:rPr>
                <w:ins w:id="1692" w:author="Пользователь Windows" w:date="2024-02-08T09:27:00Z"/>
                <w:rFonts w:ascii="Arial" w:hAnsi="Arial" w:cs="Arial"/>
                <w:color w:val="000000"/>
                <w:rPrChange w:id="1693" w:author="Пользователь Windows" w:date="2024-02-08T09:29:00Z">
                  <w:rPr>
                    <w:ins w:id="1694" w:author="Пользователь Windows" w:date="2024-02-08T09:27:00Z"/>
                    <w:color w:val="000000"/>
                    <w:sz w:val="24"/>
                    <w:szCs w:val="24"/>
                  </w:rPr>
                </w:rPrChange>
              </w:rPr>
            </w:pPr>
            <w:ins w:id="1695" w:author="Пользователь Windows" w:date="2024-02-08T09:27:00Z">
              <w:r w:rsidRPr="00EF056F">
                <w:rPr>
                  <w:rFonts w:ascii="Arial" w:hAnsi="Arial" w:cs="Arial"/>
                  <w:color w:val="000000"/>
                  <w:rPrChange w:id="1696" w:author="Пользователь Windows" w:date="2024-02-08T09:29:00Z">
                    <w:rPr>
                      <w:color w:val="000000"/>
                    </w:rPr>
                  </w:rPrChange>
                </w:rPr>
                <w:t>0,8</w:t>
              </w:r>
            </w:ins>
          </w:p>
        </w:tc>
        <w:tc>
          <w:tcPr>
            <w:tcW w:w="992" w:type="dxa"/>
            <w:vAlign w:val="bottom"/>
            <w:hideMark/>
            <w:tcPrChange w:id="1697" w:author="Пользователь Windows" w:date="2024-02-08T09:31:00Z">
              <w:tcPr>
                <w:tcW w:w="992" w:type="dxa"/>
                <w:vAlign w:val="bottom"/>
                <w:hideMark/>
              </w:tcPr>
            </w:tcPrChange>
          </w:tcPr>
          <w:p w14:paraId="7A3C58C2" w14:textId="77777777" w:rsidR="00EF056F" w:rsidRPr="00EF056F" w:rsidRDefault="00EF056F">
            <w:pPr>
              <w:jc w:val="right"/>
              <w:rPr>
                <w:ins w:id="1698" w:author="Пользователь Windows" w:date="2024-02-08T09:27:00Z"/>
                <w:rFonts w:ascii="Arial" w:hAnsi="Arial" w:cs="Arial"/>
                <w:color w:val="000000"/>
                <w:rPrChange w:id="1699" w:author="Пользователь Windows" w:date="2024-02-08T09:29:00Z">
                  <w:rPr>
                    <w:ins w:id="1700" w:author="Пользователь Windows" w:date="2024-02-08T09:27:00Z"/>
                    <w:color w:val="000000"/>
                  </w:rPr>
                </w:rPrChange>
              </w:rPr>
            </w:pPr>
            <w:ins w:id="1701" w:author="Пользователь Windows" w:date="2024-02-08T09:27:00Z">
              <w:r w:rsidRPr="00EF056F">
                <w:rPr>
                  <w:rFonts w:ascii="Arial" w:hAnsi="Arial" w:cs="Arial"/>
                  <w:color w:val="000000"/>
                  <w:rPrChange w:id="1702" w:author="Пользователь Windows" w:date="2024-02-08T09:29:00Z">
                    <w:rPr>
                      <w:color w:val="000000"/>
                    </w:rPr>
                  </w:rPrChange>
                </w:rPr>
                <w:t>1,0</w:t>
              </w:r>
            </w:ins>
          </w:p>
        </w:tc>
      </w:tr>
      <w:tr w:rsidR="00EF056F" w:rsidRPr="00EF056F" w14:paraId="2C298249" w14:textId="77777777" w:rsidTr="00EF056F">
        <w:trPr>
          <w:jc w:val="center"/>
          <w:ins w:id="1703" w:author="Пользователь Windows" w:date="2024-02-08T09:27:00Z"/>
          <w:trPrChange w:id="1704" w:author="Пользователь Windows" w:date="2024-02-08T09:31:00Z">
            <w:trPr>
              <w:jc w:val="center"/>
            </w:trPr>
          </w:trPrChange>
        </w:trPr>
        <w:tc>
          <w:tcPr>
            <w:tcW w:w="4956" w:type="dxa"/>
            <w:vAlign w:val="bottom"/>
            <w:hideMark/>
            <w:tcPrChange w:id="1705" w:author="Пользователь Windows" w:date="2024-02-08T09:31:00Z">
              <w:tcPr>
                <w:tcW w:w="4956" w:type="dxa"/>
                <w:vAlign w:val="bottom"/>
                <w:hideMark/>
              </w:tcPr>
            </w:tcPrChange>
          </w:tcPr>
          <w:p w14:paraId="68269381" w14:textId="77777777" w:rsidR="00EF056F" w:rsidRPr="00EF056F" w:rsidRDefault="00EF056F">
            <w:pPr>
              <w:ind w:firstLine="369"/>
              <w:rPr>
                <w:ins w:id="1706" w:author="Пользователь Windows" w:date="2024-02-08T09:27:00Z"/>
                <w:rFonts w:ascii="Arial" w:hAnsi="Arial" w:cs="Arial"/>
                <w:color w:val="000000"/>
                <w:rPrChange w:id="1707" w:author="Пользователь Windows" w:date="2024-02-08T09:29:00Z">
                  <w:rPr>
                    <w:ins w:id="1708" w:author="Пользователь Windows" w:date="2024-02-08T09:27:00Z"/>
                    <w:color w:val="000000"/>
                  </w:rPr>
                </w:rPrChange>
              </w:rPr>
            </w:pPr>
            <w:ins w:id="1709" w:author="Пользователь Windows" w:date="2024-02-08T09:27:00Z">
              <w:r w:rsidRPr="00EF056F">
                <w:rPr>
                  <w:rFonts w:ascii="Arial" w:hAnsi="Arial" w:cs="Arial"/>
                  <w:color w:val="000000"/>
                  <w:rPrChange w:id="1710" w:author="Пользователь Windows" w:date="2024-02-08T09:29:00Z">
                    <w:rPr>
                      <w:color w:val="000000"/>
                    </w:rPr>
                  </w:rPrChange>
                </w:rPr>
                <w:t xml:space="preserve">випадкового утоплення та </w:t>
              </w:r>
            </w:ins>
          </w:p>
          <w:p w14:paraId="2AF59ACD" w14:textId="77777777" w:rsidR="00EF056F" w:rsidRPr="00EF056F" w:rsidRDefault="00EF056F">
            <w:pPr>
              <w:ind w:firstLine="369"/>
              <w:rPr>
                <w:ins w:id="1711" w:author="Пользователь Windows" w:date="2024-02-08T09:27:00Z"/>
                <w:rFonts w:ascii="Arial" w:hAnsi="Arial" w:cs="Arial"/>
                <w:color w:val="000000"/>
                <w:rPrChange w:id="1712" w:author="Пользователь Windows" w:date="2024-02-08T09:29:00Z">
                  <w:rPr>
                    <w:ins w:id="1713" w:author="Пользователь Windows" w:date="2024-02-08T09:27:00Z"/>
                    <w:color w:val="000000"/>
                  </w:rPr>
                </w:rPrChange>
              </w:rPr>
            </w:pPr>
            <w:ins w:id="1714" w:author="Пользователь Windows" w:date="2024-02-08T09:27:00Z">
              <w:r w:rsidRPr="00EF056F">
                <w:rPr>
                  <w:rFonts w:ascii="Arial" w:hAnsi="Arial" w:cs="Arial"/>
                  <w:color w:val="000000"/>
                  <w:rPrChange w:id="1715" w:author="Пользователь Windows" w:date="2024-02-08T09:29:00Z">
                    <w:rPr>
                      <w:color w:val="000000"/>
                    </w:rPr>
                  </w:rPrChange>
                </w:rPr>
                <w:t>занурення у воду</w:t>
              </w:r>
            </w:ins>
          </w:p>
        </w:tc>
        <w:tc>
          <w:tcPr>
            <w:tcW w:w="1062" w:type="dxa"/>
            <w:vAlign w:val="bottom"/>
            <w:hideMark/>
            <w:tcPrChange w:id="1716" w:author="Пользователь Windows" w:date="2024-02-08T09:31:00Z">
              <w:tcPr>
                <w:tcW w:w="1062" w:type="dxa"/>
                <w:vAlign w:val="bottom"/>
                <w:hideMark/>
              </w:tcPr>
            </w:tcPrChange>
          </w:tcPr>
          <w:p w14:paraId="2B406345" w14:textId="77777777" w:rsidR="00EF056F" w:rsidRPr="00EF056F" w:rsidRDefault="00EF056F">
            <w:pPr>
              <w:jc w:val="right"/>
              <w:rPr>
                <w:ins w:id="1717" w:author="Пользователь Windows" w:date="2024-02-08T09:27:00Z"/>
                <w:rFonts w:ascii="Arial" w:hAnsi="Arial" w:cs="Arial"/>
                <w:color w:val="000000"/>
                <w:lang w:val="en-US"/>
                <w:rPrChange w:id="1718" w:author="Пользователь Windows" w:date="2024-02-08T09:29:00Z">
                  <w:rPr>
                    <w:ins w:id="1719" w:author="Пользователь Windows" w:date="2024-02-08T09:27:00Z"/>
                    <w:color w:val="000000"/>
                    <w:lang w:val="en-US"/>
                  </w:rPr>
                </w:rPrChange>
              </w:rPr>
            </w:pPr>
            <w:ins w:id="1720" w:author="Пользователь Windows" w:date="2024-02-08T09:27:00Z">
              <w:r w:rsidRPr="00EF056F">
                <w:rPr>
                  <w:rFonts w:ascii="Arial" w:hAnsi="Arial" w:cs="Arial"/>
                  <w:color w:val="000000"/>
                  <w:lang w:val="en-US"/>
                  <w:rPrChange w:id="1721" w:author="Пользователь Windows" w:date="2024-02-08T09:29:00Z">
                    <w:rPr>
                      <w:color w:val="000000"/>
                      <w:lang w:val="en-US"/>
                    </w:rPr>
                  </w:rPrChange>
                </w:rPr>
                <w:t>64</w:t>
              </w:r>
            </w:ins>
          </w:p>
        </w:tc>
        <w:tc>
          <w:tcPr>
            <w:tcW w:w="1076" w:type="dxa"/>
            <w:gridSpan w:val="2"/>
            <w:vAlign w:val="bottom"/>
            <w:hideMark/>
            <w:tcPrChange w:id="1722" w:author="Пользователь Windows" w:date="2024-02-08T09:31:00Z">
              <w:tcPr>
                <w:tcW w:w="1076" w:type="dxa"/>
                <w:gridSpan w:val="2"/>
                <w:vAlign w:val="bottom"/>
                <w:hideMark/>
              </w:tcPr>
            </w:tcPrChange>
          </w:tcPr>
          <w:p w14:paraId="602D1BC4" w14:textId="77777777" w:rsidR="00EF056F" w:rsidRPr="00EF056F" w:rsidRDefault="00EF056F">
            <w:pPr>
              <w:pStyle w:val="212"/>
              <w:ind w:firstLine="0"/>
              <w:jc w:val="right"/>
              <w:rPr>
                <w:ins w:id="1723" w:author="Пользователь Windows" w:date="2024-02-08T09:27:00Z"/>
                <w:rFonts w:ascii="Arial" w:hAnsi="Arial" w:cs="Arial"/>
                <w:color w:val="000000"/>
                <w:sz w:val="22"/>
                <w:szCs w:val="22"/>
                <w:rPrChange w:id="1724" w:author="Пользователь Windows" w:date="2024-02-08T09:29:00Z">
                  <w:rPr>
                    <w:ins w:id="1725" w:author="Пользователь Windows" w:date="2024-02-08T09:27:00Z"/>
                    <w:color w:val="000000"/>
                    <w:sz w:val="24"/>
                    <w:szCs w:val="24"/>
                  </w:rPr>
                </w:rPrChange>
              </w:rPr>
            </w:pPr>
            <w:ins w:id="1726" w:author="Пользователь Windows" w:date="2024-02-08T09:27:00Z">
              <w:r w:rsidRPr="00EF056F">
                <w:rPr>
                  <w:rFonts w:ascii="Arial" w:hAnsi="Arial" w:cs="Arial"/>
                  <w:color w:val="000000"/>
                  <w:sz w:val="22"/>
                  <w:szCs w:val="22"/>
                  <w:rPrChange w:id="1727" w:author="Пользователь Windows" w:date="2024-02-08T09:29:00Z">
                    <w:rPr>
                      <w:color w:val="000000"/>
                      <w:sz w:val="24"/>
                      <w:szCs w:val="24"/>
                    </w:rPr>
                  </w:rPrChange>
                </w:rPr>
                <w:t>66</w:t>
              </w:r>
            </w:ins>
          </w:p>
        </w:tc>
        <w:tc>
          <w:tcPr>
            <w:tcW w:w="1086" w:type="dxa"/>
            <w:gridSpan w:val="2"/>
            <w:vAlign w:val="bottom"/>
            <w:hideMark/>
            <w:tcPrChange w:id="1728" w:author="Пользователь Windows" w:date="2024-02-08T09:31:00Z">
              <w:tcPr>
                <w:tcW w:w="1086" w:type="dxa"/>
                <w:gridSpan w:val="2"/>
                <w:vAlign w:val="bottom"/>
                <w:hideMark/>
              </w:tcPr>
            </w:tcPrChange>
          </w:tcPr>
          <w:p w14:paraId="3D8F15E8" w14:textId="77777777" w:rsidR="00EF056F" w:rsidRPr="00EF056F" w:rsidRDefault="00EF056F">
            <w:pPr>
              <w:jc w:val="right"/>
              <w:rPr>
                <w:ins w:id="1729" w:author="Пользователь Windows" w:date="2024-02-08T09:27:00Z"/>
                <w:rFonts w:ascii="Arial" w:hAnsi="Arial" w:cs="Arial"/>
                <w:color w:val="000000"/>
                <w:rPrChange w:id="1730" w:author="Пользователь Windows" w:date="2024-02-08T09:29:00Z">
                  <w:rPr>
                    <w:ins w:id="1731" w:author="Пользователь Windows" w:date="2024-02-08T09:27:00Z"/>
                    <w:color w:val="000000"/>
                    <w:sz w:val="24"/>
                    <w:szCs w:val="24"/>
                  </w:rPr>
                </w:rPrChange>
              </w:rPr>
            </w:pPr>
            <w:ins w:id="1732" w:author="Пользователь Windows" w:date="2024-02-08T09:27:00Z">
              <w:r w:rsidRPr="00EF056F">
                <w:rPr>
                  <w:rFonts w:ascii="Arial" w:hAnsi="Arial" w:cs="Arial"/>
                  <w:color w:val="000000"/>
                  <w:rPrChange w:id="1733" w:author="Пользователь Windows" w:date="2024-02-08T09:29:00Z">
                    <w:rPr>
                      <w:color w:val="000000"/>
                    </w:rPr>
                  </w:rPrChange>
                </w:rPr>
                <w:t>0,5</w:t>
              </w:r>
            </w:ins>
          </w:p>
        </w:tc>
        <w:tc>
          <w:tcPr>
            <w:tcW w:w="992" w:type="dxa"/>
            <w:vAlign w:val="bottom"/>
            <w:hideMark/>
            <w:tcPrChange w:id="1734" w:author="Пользователь Windows" w:date="2024-02-08T09:31:00Z">
              <w:tcPr>
                <w:tcW w:w="992" w:type="dxa"/>
                <w:vAlign w:val="bottom"/>
                <w:hideMark/>
              </w:tcPr>
            </w:tcPrChange>
          </w:tcPr>
          <w:p w14:paraId="354827BE" w14:textId="77777777" w:rsidR="00EF056F" w:rsidRPr="00EF056F" w:rsidRDefault="00EF056F">
            <w:pPr>
              <w:jc w:val="right"/>
              <w:rPr>
                <w:ins w:id="1735" w:author="Пользователь Windows" w:date="2024-02-08T09:27:00Z"/>
                <w:rFonts w:ascii="Arial" w:hAnsi="Arial" w:cs="Arial"/>
                <w:color w:val="000000"/>
                <w:rPrChange w:id="1736" w:author="Пользователь Windows" w:date="2024-02-08T09:29:00Z">
                  <w:rPr>
                    <w:ins w:id="1737" w:author="Пользователь Windows" w:date="2024-02-08T09:27:00Z"/>
                    <w:color w:val="000000"/>
                  </w:rPr>
                </w:rPrChange>
              </w:rPr>
            </w:pPr>
            <w:ins w:id="1738" w:author="Пользователь Windows" w:date="2024-02-08T09:27:00Z">
              <w:r w:rsidRPr="00EF056F">
                <w:rPr>
                  <w:rFonts w:ascii="Arial" w:hAnsi="Arial" w:cs="Arial"/>
                  <w:color w:val="000000"/>
                  <w:rPrChange w:id="1739" w:author="Пользователь Windows" w:date="2024-02-08T09:29:00Z">
                    <w:rPr>
                      <w:color w:val="000000"/>
                    </w:rPr>
                  </w:rPrChange>
                </w:rPr>
                <w:t>0,5</w:t>
              </w:r>
            </w:ins>
          </w:p>
        </w:tc>
      </w:tr>
      <w:tr w:rsidR="00EF056F" w:rsidRPr="00EF056F" w14:paraId="0FC2EBAF" w14:textId="77777777" w:rsidTr="00EF056F">
        <w:trPr>
          <w:jc w:val="center"/>
          <w:ins w:id="1740" w:author="Пользователь Windows" w:date="2024-02-08T09:27:00Z"/>
          <w:trPrChange w:id="1741" w:author="Пользователь Windows" w:date="2024-02-08T09:31:00Z">
            <w:trPr>
              <w:jc w:val="center"/>
            </w:trPr>
          </w:trPrChange>
        </w:trPr>
        <w:tc>
          <w:tcPr>
            <w:tcW w:w="4956" w:type="dxa"/>
            <w:vAlign w:val="bottom"/>
            <w:hideMark/>
            <w:tcPrChange w:id="1742" w:author="Пользователь Windows" w:date="2024-02-08T09:31:00Z">
              <w:tcPr>
                <w:tcW w:w="4956" w:type="dxa"/>
                <w:vAlign w:val="bottom"/>
                <w:hideMark/>
              </w:tcPr>
            </w:tcPrChange>
          </w:tcPr>
          <w:p w14:paraId="4F77F153" w14:textId="77777777" w:rsidR="00EF056F" w:rsidRPr="00EF056F" w:rsidRDefault="00EF056F">
            <w:pPr>
              <w:ind w:firstLine="369"/>
              <w:rPr>
                <w:ins w:id="1743" w:author="Пользователь Windows" w:date="2024-02-08T09:27:00Z"/>
                <w:rFonts w:ascii="Arial" w:hAnsi="Arial" w:cs="Arial"/>
                <w:color w:val="000000"/>
                <w:rPrChange w:id="1744" w:author="Пользователь Windows" w:date="2024-02-08T09:29:00Z">
                  <w:rPr>
                    <w:ins w:id="1745" w:author="Пользователь Windows" w:date="2024-02-08T09:27:00Z"/>
                    <w:color w:val="000000"/>
                  </w:rPr>
                </w:rPrChange>
              </w:rPr>
            </w:pPr>
            <w:ins w:id="1746" w:author="Пользователь Windows" w:date="2024-02-08T09:27:00Z">
              <w:r w:rsidRPr="00EF056F">
                <w:rPr>
                  <w:rFonts w:ascii="Arial" w:hAnsi="Arial" w:cs="Arial"/>
                  <w:rPrChange w:id="1747" w:author="Пользователь Windows" w:date="2024-02-08T09:29:00Z">
                    <w:rPr/>
                  </w:rPrChange>
                </w:rPr>
                <w:t>випадкового отруєння та дії алкоголю</w:t>
              </w:r>
            </w:ins>
          </w:p>
        </w:tc>
        <w:tc>
          <w:tcPr>
            <w:tcW w:w="1062" w:type="dxa"/>
            <w:vAlign w:val="bottom"/>
            <w:hideMark/>
            <w:tcPrChange w:id="1748" w:author="Пользователь Windows" w:date="2024-02-08T09:31:00Z">
              <w:tcPr>
                <w:tcW w:w="1062" w:type="dxa"/>
                <w:vAlign w:val="bottom"/>
                <w:hideMark/>
              </w:tcPr>
            </w:tcPrChange>
          </w:tcPr>
          <w:p w14:paraId="4771EFF1" w14:textId="77777777" w:rsidR="00EF056F" w:rsidRPr="00EF056F" w:rsidRDefault="00EF056F">
            <w:pPr>
              <w:jc w:val="right"/>
              <w:rPr>
                <w:ins w:id="1749" w:author="Пользователь Windows" w:date="2024-02-08T09:27:00Z"/>
                <w:rFonts w:ascii="Arial" w:hAnsi="Arial" w:cs="Arial"/>
                <w:color w:val="000000"/>
                <w:lang w:val="en-US"/>
                <w:rPrChange w:id="1750" w:author="Пользователь Windows" w:date="2024-02-08T09:29:00Z">
                  <w:rPr>
                    <w:ins w:id="1751" w:author="Пользователь Windows" w:date="2024-02-08T09:27:00Z"/>
                    <w:color w:val="000000"/>
                    <w:lang w:val="en-US"/>
                  </w:rPr>
                </w:rPrChange>
              </w:rPr>
            </w:pPr>
            <w:ins w:id="1752" w:author="Пользователь Windows" w:date="2024-02-08T09:27:00Z">
              <w:r w:rsidRPr="00EF056F">
                <w:rPr>
                  <w:rFonts w:ascii="Arial" w:hAnsi="Arial" w:cs="Arial"/>
                  <w:color w:val="000000"/>
                  <w:lang w:val="en-US"/>
                  <w:rPrChange w:id="1753" w:author="Пользователь Windows" w:date="2024-02-08T09:29:00Z">
                    <w:rPr>
                      <w:color w:val="000000"/>
                      <w:lang w:val="en-US"/>
                    </w:rPr>
                  </w:rPrChange>
                </w:rPr>
                <w:t>58</w:t>
              </w:r>
            </w:ins>
          </w:p>
        </w:tc>
        <w:tc>
          <w:tcPr>
            <w:tcW w:w="1076" w:type="dxa"/>
            <w:gridSpan w:val="2"/>
            <w:vAlign w:val="bottom"/>
            <w:hideMark/>
            <w:tcPrChange w:id="1754" w:author="Пользователь Windows" w:date="2024-02-08T09:31:00Z">
              <w:tcPr>
                <w:tcW w:w="1076" w:type="dxa"/>
                <w:gridSpan w:val="2"/>
                <w:vAlign w:val="bottom"/>
                <w:hideMark/>
              </w:tcPr>
            </w:tcPrChange>
          </w:tcPr>
          <w:p w14:paraId="790ED4E0" w14:textId="77777777" w:rsidR="00EF056F" w:rsidRPr="00EF056F" w:rsidRDefault="00EF056F">
            <w:pPr>
              <w:pStyle w:val="212"/>
              <w:ind w:firstLine="0"/>
              <w:jc w:val="right"/>
              <w:rPr>
                <w:ins w:id="1755" w:author="Пользователь Windows" w:date="2024-02-08T09:27:00Z"/>
                <w:rFonts w:ascii="Arial" w:hAnsi="Arial" w:cs="Arial"/>
                <w:color w:val="000000"/>
                <w:sz w:val="22"/>
                <w:szCs w:val="22"/>
                <w:rPrChange w:id="1756" w:author="Пользователь Windows" w:date="2024-02-08T09:29:00Z">
                  <w:rPr>
                    <w:ins w:id="1757" w:author="Пользователь Windows" w:date="2024-02-08T09:27:00Z"/>
                    <w:color w:val="000000"/>
                    <w:sz w:val="24"/>
                    <w:szCs w:val="24"/>
                  </w:rPr>
                </w:rPrChange>
              </w:rPr>
            </w:pPr>
            <w:ins w:id="1758" w:author="Пользователь Windows" w:date="2024-02-08T09:27:00Z">
              <w:r w:rsidRPr="00EF056F">
                <w:rPr>
                  <w:rFonts w:ascii="Arial" w:hAnsi="Arial" w:cs="Arial"/>
                  <w:color w:val="000000"/>
                  <w:sz w:val="22"/>
                  <w:szCs w:val="22"/>
                  <w:rPrChange w:id="1759" w:author="Пользователь Windows" w:date="2024-02-08T09:29:00Z">
                    <w:rPr>
                      <w:color w:val="000000"/>
                      <w:sz w:val="24"/>
                      <w:szCs w:val="24"/>
                    </w:rPr>
                  </w:rPrChange>
                </w:rPr>
                <w:t>64</w:t>
              </w:r>
            </w:ins>
          </w:p>
        </w:tc>
        <w:tc>
          <w:tcPr>
            <w:tcW w:w="1086" w:type="dxa"/>
            <w:gridSpan w:val="2"/>
            <w:vAlign w:val="bottom"/>
            <w:hideMark/>
            <w:tcPrChange w:id="1760" w:author="Пользователь Windows" w:date="2024-02-08T09:31:00Z">
              <w:tcPr>
                <w:tcW w:w="1086" w:type="dxa"/>
                <w:gridSpan w:val="2"/>
                <w:vAlign w:val="bottom"/>
                <w:hideMark/>
              </w:tcPr>
            </w:tcPrChange>
          </w:tcPr>
          <w:p w14:paraId="49099DE5" w14:textId="77777777" w:rsidR="00EF056F" w:rsidRPr="00EF056F" w:rsidRDefault="00EF056F">
            <w:pPr>
              <w:jc w:val="right"/>
              <w:rPr>
                <w:ins w:id="1761" w:author="Пользователь Windows" w:date="2024-02-08T09:27:00Z"/>
                <w:rFonts w:ascii="Arial" w:hAnsi="Arial" w:cs="Arial"/>
                <w:color w:val="000000"/>
                <w:rPrChange w:id="1762" w:author="Пользователь Windows" w:date="2024-02-08T09:29:00Z">
                  <w:rPr>
                    <w:ins w:id="1763" w:author="Пользователь Windows" w:date="2024-02-08T09:27:00Z"/>
                    <w:color w:val="000000"/>
                    <w:sz w:val="24"/>
                    <w:szCs w:val="24"/>
                  </w:rPr>
                </w:rPrChange>
              </w:rPr>
            </w:pPr>
            <w:ins w:id="1764" w:author="Пользователь Windows" w:date="2024-02-08T09:27:00Z">
              <w:r w:rsidRPr="00EF056F">
                <w:rPr>
                  <w:rFonts w:ascii="Arial" w:hAnsi="Arial" w:cs="Arial"/>
                  <w:color w:val="000000"/>
                  <w:rPrChange w:id="1765" w:author="Пользователь Windows" w:date="2024-02-08T09:29:00Z">
                    <w:rPr>
                      <w:color w:val="000000"/>
                    </w:rPr>
                  </w:rPrChange>
                </w:rPr>
                <w:t>0,4</w:t>
              </w:r>
            </w:ins>
          </w:p>
        </w:tc>
        <w:tc>
          <w:tcPr>
            <w:tcW w:w="992" w:type="dxa"/>
            <w:vAlign w:val="bottom"/>
            <w:hideMark/>
            <w:tcPrChange w:id="1766" w:author="Пользователь Windows" w:date="2024-02-08T09:31:00Z">
              <w:tcPr>
                <w:tcW w:w="992" w:type="dxa"/>
                <w:vAlign w:val="bottom"/>
                <w:hideMark/>
              </w:tcPr>
            </w:tcPrChange>
          </w:tcPr>
          <w:p w14:paraId="10FB323C" w14:textId="77777777" w:rsidR="00EF056F" w:rsidRPr="00EF056F" w:rsidRDefault="00EF056F">
            <w:pPr>
              <w:jc w:val="right"/>
              <w:rPr>
                <w:ins w:id="1767" w:author="Пользователь Windows" w:date="2024-02-08T09:27:00Z"/>
                <w:rFonts w:ascii="Arial" w:hAnsi="Arial" w:cs="Arial"/>
                <w:color w:val="000000"/>
                <w:rPrChange w:id="1768" w:author="Пользователь Windows" w:date="2024-02-08T09:29:00Z">
                  <w:rPr>
                    <w:ins w:id="1769" w:author="Пользователь Windows" w:date="2024-02-08T09:27:00Z"/>
                    <w:color w:val="000000"/>
                  </w:rPr>
                </w:rPrChange>
              </w:rPr>
            </w:pPr>
            <w:ins w:id="1770" w:author="Пользователь Windows" w:date="2024-02-08T09:27:00Z">
              <w:r w:rsidRPr="00EF056F">
                <w:rPr>
                  <w:rFonts w:ascii="Arial" w:hAnsi="Arial" w:cs="Arial"/>
                  <w:color w:val="000000"/>
                  <w:rPrChange w:id="1771" w:author="Пользователь Windows" w:date="2024-02-08T09:29:00Z">
                    <w:rPr>
                      <w:color w:val="000000"/>
                    </w:rPr>
                  </w:rPrChange>
                </w:rPr>
                <w:t>0,5</w:t>
              </w:r>
            </w:ins>
          </w:p>
        </w:tc>
      </w:tr>
      <w:tr w:rsidR="00EF056F" w:rsidRPr="00EF056F" w14:paraId="0621B3E9" w14:textId="77777777" w:rsidTr="00EF056F">
        <w:trPr>
          <w:jc w:val="center"/>
          <w:ins w:id="1772" w:author="Пользователь Windows" w:date="2024-02-08T09:27:00Z"/>
          <w:trPrChange w:id="1773" w:author="Пользователь Windows" w:date="2024-02-08T09:31:00Z">
            <w:trPr>
              <w:jc w:val="center"/>
            </w:trPr>
          </w:trPrChange>
        </w:trPr>
        <w:tc>
          <w:tcPr>
            <w:tcW w:w="4956" w:type="dxa"/>
            <w:vAlign w:val="bottom"/>
            <w:hideMark/>
            <w:tcPrChange w:id="1774" w:author="Пользователь Windows" w:date="2024-02-08T09:31:00Z">
              <w:tcPr>
                <w:tcW w:w="4956" w:type="dxa"/>
                <w:vAlign w:val="bottom"/>
                <w:hideMark/>
              </w:tcPr>
            </w:tcPrChange>
          </w:tcPr>
          <w:p w14:paraId="43D861C7" w14:textId="77777777" w:rsidR="00EF056F" w:rsidRPr="00EF056F" w:rsidRDefault="00EF056F">
            <w:pPr>
              <w:ind w:firstLine="369"/>
              <w:rPr>
                <w:ins w:id="1775" w:author="Пользователь Windows" w:date="2024-02-08T09:27:00Z"/>
                <w:rFonts w:ascii="Arial" w:hAnsi="Arial" w:cs="Arial"/>
                <w:color w:val="000000"/>
                <w:rPrChange w:id="1776" w:author="Пользователь Windows" w:date="2024-02-08T09:29:00Z">
                  <w:rPr>
                    <w:ins w:id="1777" w:author="Пользователь Windows" w:date="2024-02-08T09:27:00Z"/>
                    <w:color w:val="000000"/>
                  </w:rPr>
                </w:rPrChange>
              </w:rPr>
            </w:pPr>
            <w:ins w:id="1778" w:author="Пользователь Windows" w:date="2024-02-08T09:27:00Z">
              <w:r w:rsidRPr="00EF056F">
                <w:rPr>
                  <w:rFonts w:ascii="Arial" w:hAnsi="Arial" w:cs="Arial"/>
                  <w:rPrChange w:id="1779" w:author="Пользователь Windows" w:date="2024-02-08T09:29:00Z">
                    <w:rPr/>
                  </w:rPrChange>
                </w:rPr>
                <w:t>навмисного самоушкодження</w:t>
              </w:r>
            </w:ins>
          </w:p>
        </w:tc>
        <w:tc>
          <w:tcPr>
            <w:tcW w:w="1062" w:type="dxa"/>
            <w:vAlign w:val="bottom"/>
            <w:hideMark/>
            <w:tcPrChange w:id="1780" w:author="Пользователь Windows" w:date="2024-02-08T09:31:00Z">
              <w:tcPr>
                <w:tcW w:w="1062" w:type="dxa"/>
                <w:vAlign w:val="bottom"/>
                <w:hideMark/>
              </w:tcPr>
            </w:tcPrChange>
          </w:tcPr>
          <w:p w14:paraId="5F2BFAE3" w14:textId="77777777" w:rsidR="00EF056F" w:rsidRPr="00EF056F" w:rsidRDefault="00EF056F">
            <w:pPr>
              <w:jc w:val="right"/>
              <w:rPr>
                <w:ins w:id="1781" w:author="Пользователь Windows" w:date="2024-02-08T09:27:00Z"/>
                <w:rFonts w:ascii="Arial" w:hAnsi="Arial" w:cs="Arial"/>
                <w:color w:val="000000"/>
                <w:lang w:val="en-US"/>
                <w:rPrChange w:id="1782" w:author="Пользователь Windows" w:date="2024-02-08T09:29:00Z">
                  <w:rPr>
                    <w:ins w:id="1783" w:author="Пользователь Windows" w:date="2024-02-08T09:27:00Z"/>
                    <w:color w:val="000000"/>
                    <w:lang w:val="en-US"/>
                  </w:rPr>
                </w:rPrChange>
              </w:rPr>
            </w:pPr>
            <w:ins w:id="1784" w:author="Пользователь Windows" w:date="2024-02-08T09:27:00Z">
              <w:r w:rsidRPr="00EF056F">
                <w:rPr>
                  <w:rFonts w:ascii="Arial" w:hAnsi="Arial" w:cs="Arial"/>
                  <w:color w:val="000000"/>
                  <w:lang w:val="en-US"/>
                  <w:rPrChange w:id="1785" w:author="Пользователь Windows" w:date="2024-02-08T09:29:00Z">
                    <w:rPr>
                      <w:color w:val="000000"/>
                      <w:lang w:val="en-US"/>
                    </w:rPr>
                  </w:rPrChange>
                </w:rPr>
                <w:t>142</w:t>
              </w:r>
            </w:ins>
          </w:p>
        </w:tc>
        <w:tc>
          <w:tcPr>
            <w:tcW w:w="1076" w:type="dxa"/>
            <w:gridSpan w:val="2"/>
            <w:vAlign w:val="bottom"/>
            <w:hideMark/>
            <w:tcPrChange w:id="1786" w:author="Пользователь Windows" w:date="2024-02-08T09:31:00Z">
              <w:tcPr>
                <w:tcW w:w="1076" w:type="dxa"/>
                <w:gridSpan w:val="2"/>
                <w:vAlign w:val="bottom"/>
                <w:hideMark/>
              </w:tcPr>
            </w:tcPrChange>
          </w:tcPr>
          <w:p w14:paraId="3544D060" w14:textId="77777777" w:rsidR="00EF056F" w:rsidRPr="00EF056F" w:rsidRDefault="00EF056F">
            <w:pPr>
              <w:pStyle w:val="212"/>
              <w:ind w:firstLine="0"/>
              <w:jc w:val="right"/>
              <w:rPr>
                <w:ins w:id="1787" w:author="Пользователь Windows" w:date="2024-02-08T09:27:00Z"/>
                <w:rFonts w:ascii="Arial" w:hAnsi="Arial" w:cs="Arial"/>
                <w:color w:val="000000"/>
                <w:sz w:val="22"/>
                <w:szCs w:val="22"/>
                <w:rPrChange w:id="1788" w:author="Пользователь Windows" w:date="2024-02-08T09:29:00Z">
                  <w:rPr>
                    <w:ins w:id="1789" w:author="Пользователь Windows" w:date="2024-02-08T09:27:00Z"/>
                    <w:color w:val="000000"/>
                    <w:sz w:val="24"/>
                    <w:szCs w:val="24"/>
                  </w:rPr>
                </w:rPrChange>
              </w:rPr>
            </w:pPr>
            <w:ins w:id="1790" w:author="Пользователь Windows" w:date="2024-02-08T09:27:00Z">
              <w:r w:rsidRPr="00EF056F">
                <w:rPr>
                  <w:rFonts w:ascii="Arial" w:hAnsi="Arial" w:cs="Arial"/>
                  <w:color w:val="000000"/>
                  <w:sz w:val="22"/>
                  <w:szCs w:val="22"/>
                  <w:rPrChange w:id="1791" w:author="Пользователь Windows" w:date="2024-02-08T09:29:00Z">
                    <w:rPr>
                      <w:color w:val="000000"/>
                      <w:sz w:val="24"/>
                      <w:szCs w:val="24"/>
                    </w:rPr>
                  </w:rPrChange>
                </w:rPr>
                <w:t>155</w:t>
              </w:r>
            </w:ins>
          </w:p>
        </w:tc>
        <w:tc>
          <w:tcPr>
            <w:tcW w:w="1086" w:type="dxa"/>
            <w:gridSpan w:val="2"/>
            <w:vAlign w:val="bottom"/>
            <w:hideMark/>
            <w:tcPrChange w:id="1792" w:author="Пользователь Windows" w:date="2024-02-08T09:31:00Z">
              <w:tcPr>
                <w:tcW w:w="1086" w:type="dxa"/>
                <w:gridSpan w:val="2"/>
                <w:vAlign w:val="bottom"/>
                <w:hideMark/>
              </w:tcPr>
            </w:tcPrChange>
          </w:tcPr>
          <w:p w14:paraId="2BFABAA8" w14:textId="77777777" w:rsidR="00EF056F" w:rsidRPr="00EF056F" w:rsidRDefault="00EF056F">
            <w:pPr>
              <w:jc w:val="right"/>
              <w:rPr>
                <w:ins w:id="1793" w:author="Пользователь Windows" w:date="2024-02-08T09:27:00Z"/>
                <w:rFonts w:ascii="Arial" w:hAnsi="Arial" w:cs="Arial"/>
                <w:color w:val="000000"/>
                <w:rPrChange w:id="1794" w:author="Пользователь Windows" w:date="2024-02-08T09:29:00Z">
                  <w:rPr>
                    <w:ins w:id="1795" w:author="Пользователь Windows" w:date="2024-02-08T09:27:00Z"/>
                    <w:color w:val="000000"/>
                    <w:sz w:val="24"/>
                    <w:szCs w:val="24"/>
                  </w:rPr>
                </w:rPrChange>
              </w:rPr>
            </w:pPr>
            <w:ins w:id="1796" w:author="Пользователь Windows" w:date="2024-02-08T09:27:00Z">
              <w:r w:rsidRPr="00EF056F">
                <w:rPr>
                  <w:rFonts w:ascii="Arial" w:hAnsi="Arial" w:cs="Arial"/>
                  <w:color w:val="000000"/>
                  <w:rPrChange w:id="1797" w:author="Пользователь Windows" w:date="2024-02-08T09:29:00Z">
                    <w:rPr>
                      <w:color w:val="000000"/>
                    </w:rPr>
                  </w:rPrChange>
                </w:rPr>
                <w:t>1,0</w:t>
              </w:r>
            </w:ins>
          </w:p>
        </w:tc>
        <w:tc>
          <w:tcPr>
            <w:tcW w:w="992" w:type="dxa"/>
            <w:vAlign w:val="bottom"/>
            <w:hideMark/>
            <w:tcPrChange w:id="1798" w:author="Пользователь Windows" w:date="2024-02-08T09:31:00Z">
              <w:tcPr>
                <w:tcW w:w="992" w:type="dxa"/>
                <w:vAlign w:val="bottom"/>
                <w:hideMark/>
              </w:tcPr>
            </w:tcPrChange>
          </w:tcPr>
          <w:p w14:paraId="4CD79952" w14:textId="77777777" w:rsidR="00EF056F" w:rsidRPr="00EF056F" w:rsidRDefault="00EF056F">
            <w:pPr>
              <w:jc w:val="right"/>
              <w:rPr>
                <w:ins w:id="1799" w:author="Пользователь Windows" w:date="2024-02-08T09:27:00Z"/>
                <w:rFonts w:ascii="Arial" w:hAnsi="Arial" w:cs="Arial"/>
                <w:color w:val="000000"/>
                <w:rPrChange w:id="1800" w:author="Пользователь Windows" w:date="2024-02-08T09:29:00Z">
                  <w:rPr>
                    <w:ins w:id="1801" w:author="Пользователь Windows" w:date="2024-02-08T09:27:00Z"/>
                    <w:color w:val="000000"/>
                  </w:rPr>
                </w:rPrChange>
              </w:rPr>
            </w:pPr>
            <w:ins w:id="1802" w:author="Пользователь Windows" w:date="2024-02-08T09:27:00Z">
              <w:r w:rsidRPr="00EF056F">
                <w:rPr>
                  <w:rFonts w:ascii="Arial" w:hAnsi="Arial" w:cs="Arial"/>
                  <w:color w:val="000000"/>
                  <w:rPrChange w:id="1803" w:author="Пользователь Windows" w:date="2024-02-08T09:29:00Z">
                    <w:rPr>
                      <w:color w:val="000000"/>
                    </w:rPr>
                  </w:rPrChange>
                </w:rPr>
                <w:t>1,2</w:t>
              </w:r>
            </w:ins>
          </w:p>
        </w:tc>
      </w:tr>
      <w:tr w:rsidR="00EF056F" w:rsidRPr="00EF056F" w14:paraId="63527375" w14:textId="77777777" w:rsidTr="00EF056F">
        <w:trPr>
          <w:jc w:val="center"/>
          <w:ins w:id="1804" w:author="Пользователь Windows" w:date="2024-02-08T09:27:00Z"/>
          <w:trPrChange w:id="1805" w:author="Пользователь Windows" w:date="2024-02-08T09:31:00Z">
            <w:trPr>
              <w:jc w:val="center"/>
            </w:trPr>
          </w:trPrChange>
        </w:trPr>
        <w:tc>
          <w:tcPr>
            <w:tcW w:w="4956" w:type="dxa"/>
            <w:vAlign w:val="bottom"/>
            <w:hideMark/>
            <w:tcPrChange w:id="1806" w:author="Пользователь Windows" w:date="2024-02-08T09:31:00Z">
              <w:tcPr>
                <w:tcW w:w="4956" w:type="dxa"/>
                <w:vAlign w:val="bottom"/>
                <w:hideMark/>
              </w:tcPr>
            </w:tcPrChange>
          </w:tcPr>
          <w:p w14:paraId="55FFB24E" w14:textId="77777777" w:rsidR="00EF056F" w:rsidRPr="00EF056F" w:rsidRDefault="00EF056F">
            <w:pPr>
              <w:ind w:firstLine="369"/>
              <w:rPr>
                <w:ins w:id="1807" w:author="Пользователь Windows" w:date="2024-02-08T09:27:00Z"/>
                <w:rFonts w:ascii="Arial" w:hAnsi="Arial" w:cs="Arial"/>
                <w:rPrChange w:id="1808" w:author="Пользователь Windows" w:date="2024-02-08T09:29:00Z">
                  <w:rPr>
                    <w:ins w:id="1809" w:author="Пользователь Windows" w:date="2024-02-08T09:27:00Z"/>
                  </w:rPr>
                </w:rPrChange>
              </w:rPr>
            </w:pPr>
            <w:ins w:id="1810" w:author="Пользователь Windows" w:date="2024-02-08T09:27:00Z">
              <w:r w:rsidRPr="00EF056F">
                <w:rPr>
                  <w:rFonts w:ascii="Arial" w:hAnsi="Arial" w:cs="Arial"/>
                  <w:rPrChange w:id="1811" w:author="Пользователь Windows" w:date="2024-02-08T09:29:00Z">
                    <w:rPr/>
                  </w:rPrChange>
                </w:rPr>
                <w:t xml:space="preserve">наслідків нападу з метою вбивства </w:t>
              </w:r>
            </w:ins>
          </w:p>
          <w:p w14:paraId="4D68512C" w14:textId="77777777" w:rsidR="00EF056F" w:rsidRPr="00EF056F" w:rsidRDefault="00EF056F">
            <w:pPr>
              <w:ind w:firstLine="369"/>
              <w:rPr>
                <w:ins w:id="1812" w:author="Пользователь Windows" w:date="2024-02-08T09:27:00Z"/>
                <w:rFonts w:ascii="Arial" w:hAnsi="Arial" w:cs="Arial"/>
                <w:rPrChange w:id="1813" w:author="Пользователь Windows" w:date="2024-02-08T09:29:00Z">
                  <w:rPr>
                    <w:ins w:id="1814" w:author="Пользователь Windows" w:date="2024-02-08T09:27:00Z"/>
                  </w:rPr>
                </w:rPrChange>
              </w:rPr>
            </w:pPr>
            <w:ins w:id="1815" w:author="Пользователь Windows" w:date="2024-02-08T09:27:00Z">
              <w:r w:rsidRPr="00EF056F">
                <w:rPr>
                  <w:rFonts w:ascii="Arial" w:hAnsi="Arial" w:cs="Arial"/>
                  <w:rPrChange w:id="1816" w:author="Пользователь Windows" w:date="2024-02-08T09:29:00Z">
                    <w:rPr/>
                  </w:rPrChange>
                </w:rPr>
                <w:t>чи нанесення ушкодження</w:t>
              </w:r>
            </w:ins>
          </w:p>
        </w:tc>
        <w:tc>
          <w:tcPr>
            <w:tcW w:w="1062" w:type="dxa"/>
            <w:vAlign w:val="bottom"/>
            <w:hideMark/>
            <w:tcPrChange w:id="1817" w:author="Пользователь Windows" w:date="2024-02-08T09:31:00Z">
              <w:tcPr>
                <w:tcW w:w="1062" w:type="dxa"/>
                <w:vAlign w:val="bottom"/>
                <w:hideMark/>
              </w:tcPr>
            </w:tcPrChange>
          </w:tcPr>
          <w:p w14:paraId="35FEE1F9" w14:textId="77777777" w:rsidR="00EF056F" w:rsidRPr="00EF056F" w:rsidRDefault="00EF056F">
            <w:pPr>
              <w:jc w:val="right"/>
              <w:rPr>
                <w:ins w:id="1818" w:author="Пользователь Windows" w:date="2024-02-08T09:27:00Z"/>
                <w:rFonts w:ascii="Arial" w:hAnsi="Arial" w:cs="Arial"/>
                <w:color w:val="000000"/>
                <w:lang w:val="en-US"/>
                <w:rPrChange w:id="1819" w:author="Пользователь Windows" w:date="2024-02-08T09:29:00Z">
                  <w:rPr>
                    <w:ins w:id="1820" w:author="Пользователь Windows" w:date="2024-02-08T09:27:00Z"/>
                    <w:color w:val="000000"/>
                    <w:lang w:val="en-US"/>
                  </w:rPr>
                </w:rPrChange>
              </w:rPr>
            </w:pPr>
            <w:ins w:id="1821" w:author="Пользователь Windows" w:date="2024-02-08T09:27:00Z">
              <w:r w:rsidRPr="00EF056F">
                <w:rPr>
                  <w:rFonts w:ascii="Arial" w:hAnsi="Arial" w:cs="Arial"/>
                  <w:color w:val="000000"/>
                  <w:lang w:val="en-US"/>
                  <w:rPrChange w:id="1822" w:author="Пользователь Windows" w:date="2024-02-08T09:29:00Z">
                    <w:rPr>
                      <w:color w:val="000000"/>
                      <w:lang w:val="en-US"/>
                    </w:rPr>
                  </w:rPrChange>
                </w:rPr>
                <w:t>25</w:t>
              </w:r>
            </w:ins>
          </w:p>
        </w:tc>
        <w:tc>
          <w:tcPr>
            <w:tcW w:w="1076" w:type="dxa"/>
            <w:gridSpan w:val="2"/>
            <w:vAlign w:val="bottom"/>
            <w:hideMark/>
            <w:tcPrChange w:id="1823" w:author="Пользователь Windows" w:date="2024-02-08T09:31:00Z">
              <w:tcPr>
                <w:tcW w:w="1076" w:type="dxa"/>
                <w:gridSpan w:val="2"/>
                <w:vAlign w:val="bottom"/>
                <w:hideMark/>
              </w:tcPr>
            </w:tcPrChange>
          </w:tcPr>
          <w:p w14:paraId="0E2FD0E5" w14:textId="77777777" w:rsidR="00EF056F" w:rsidRPr="00EF056F" w:rsidRDefault="00EF056F">
            <w:pPr>
              <w:pStyle w:val="212"/>
              <w:ind w:firstLine="0"/>
              <w:jc w:val="right"/>
              <w:rPr>
                <w:ins w:id="1824" w:author="Пользователь Windows" w:date="2024-02-08T09:27:00Z"/>
                <w:rFonts w:ascii="Arial" w:hAnsi="Arial" w:cs="Arial"/>
                <w:color w:val="000000"/>
                <w:sz w:val="22"/>
                <w:szCs w:val="22"/>
                <w:rPrChange w:id="1825" w:author="Пользователь Windows" w:date="2024-02-08T09:29:00Z">
                  <w:rPr>
                    <w:ins w:id="1826" w:author="Пользователь Windows" w:date="2024-02-08T09:27:00Z"/>
                    <w:color w:val="000000"/>
                    <w:sz w:val="24"/>
                    <w:szCs w:val="24"/>
                  </w:rPr>
                </w:rPrChange>
              </w:rPr>
            </w:pPr>
            <w:ins w:id="1827" w:author="Пользователь Windows" w:date="2024-02-08T09:27:00Z">
              <w:r w:rsidRPr="00EF056F">
                <w:rPr>
                  <w:rFonts w:ascii="Arial" w:hAnsi="Arial" w:cs="Arial"/>
                  <w:color w:val="000000"/>
                  <w:sz w:val="22"/>
                  <w:szCs w:val="22"/>
                  <w:rPrChange w:id="1828" w:author="Пользователь Windows" w:date="2024-02-08T09:29:00Z">
                    <w:rPr>
                      <w:color w:val="000000"/>
                      <w:sz w:val="24"/>
                      <w:szCs w:val="24"/>
                    </w:rPr>
                  </w:rPrChange>
                </w:rPr>
                <w:t>24</w:t>
              </w:r>
            </w:ins>
          </w:p>
        </w:tc>
        <w:tc>
          <w:tcPr>
            <w:tcW w:w="1086" w:type="dxa"/>
            <w:gridSpan w:val="2"/>
            <w:vAlign w:val="bottom"/>
            <w:hideMark/>
            <w:tcPrChange w:id="1829" w:author="Пользователь Windows" w:date="2024-02-08T09:31:00Z">
              <w:tcPr>
                <w:tcW w:w="1086" w:type="dxa"/>
                <w:gridSpan w:val="2"/>
                <w:vAlign w:val="bottom"/>
                <w:hideMark/>
              </w:tcPr>
            </w:tcPrChange>
          </w:tcPr>
          <w:p w14:paraId="5B6DA6F3" w14:textId="77777777" w:rsidR="00EF056F" w:rsidRPr="00EF056F" w:rsidRDefault="00EF056F">
            <w:pPr>
              <w:jc w:val="right"/>
              <w:rPr>
                <w:ins w:id="1830" w:author="Пользователь Windows" w:date="2024-02-08T09:27:00Z"/>
                <w:rFonts w:ascii="Arial" w:hAnsi="Arial" w:cs="Arial"/>
                <w:color w:val="000000"/>
                <w:rPrChange w:id="1831" w:author="Пользователь Windows" w:date="2024-02-08T09:29:00Z">
                  <w:rPr>
                    <w:ins w:id="1832" w:author="Пользователь Windows" w:date="2024-02-08T09:27:00Z"/>
                    <w:color w:val="000000"/>
                    <w:sz w:val="24"/>
                    <w:szCs w:val="24"/>
                  </w:rPr>
                </w:rPrChange>
              </w:rPr>
            </w:pPr>
            <w:ins w:id="1833" w:author="Пользователь Windows" w:date="2024-02-08T09:27:00Z">
              <w:r w:rsidRPr="00EF056F">
                <w:rPr>
                  <w:rFonts w:ascii="Arial" w:hAnsi="Arial" w:cs="Arial"/>
                  <w:color w:val="000000"/>
                  <w:rPrChange w:id="1834" w:author="Пользователь Windows" w:date="2024-02-08T09:29:00Z">
                    <w:rPr>
                      <w:color w:val="000000"/>
                    </w:rPr>
                  </w:rPrChange>
                </w:rPr>
                <w:t>0,2</w:t>
              </w:r>
            </w:ins>
          </w:p>
        </w:tc>
        <w:tc>
          <w:tcPr>
            <w:tcW w:w="992" w:type="dxa"/>
            <w:vAlign w:val="bottom"/>
            <w:hideMark/>
            <w:tcPrChange w:id="1835" w:author="Пользователь Windows" w:date="2024-02-08T09:31:00Z">
              <w:tcPr>
                <w:tcW w:w="992" w:type="dxa"/>
                <w:vAlign w:val="bottom"/>
                <w:hideMark/>
              </w:tcPr>
            </w:tcPrChange>
          </w:tcPr>
          <w:p w14:paraId="18AA963D" w14:textId="77777777" w:rsidR="00EF056F" w:rsidRPr="00EF056F" w:rsidRDefault="00EF056F">
            <w:pPr>
              <w:jc w:val="right"/>
              <w:rPr>
                <w:ins w:id="1836" w:author="Пользователь Windows" w:date="2024-02-08T09:27:00Z"/>
                <w:rFonts w:ascii="Arial" w:hAnsi="Arial" w:cs="Arial"/>
                <w:color w:val="000000"/>
                <w:rPrChange w:id="1837" w:author="Пользователь Windows" w:date="2024-02-08T09:29:00Z">
                  <w:rPr>
                    <w:ins w:id="1838" w:author="Пользователь Windows" w:date="2024-02-08T09:27:00Z"/>
                    <w:color w:val="000000"/>
                  </w:rPr>
                </w:rPrChange>
              </w:rPr>
            </w:pPr>
            <w:ins w:id="1839" w:author="Пользователь Windows" w:date="2024-02-08T09:27:00Z">
              <w:r w:rsidRPr="00EF056F">
                <w:rPr>
                  <w:rFonts w:ascii="Arial" w:hAnsi="Arial" w:cs="Arial"/>
                  <w:color w:val="000000"/>
                  <w:rPrChange w:id="1840" w:author="Пользователь Windows" w:date="2024-02-08T09:29:00Z">
                    <w:rPr>
                      <w:color w:val="000000"/>
                    </w:rPr>
                  </w:rPrChange>
                </w:rPr>
                <w:t>0,2</w:t>
              </w:r>
            </w:ins>
          </w:p>
        </w:tc>
      </w:tr>
      <w:tr w:rsidR="00EF056F" w:rsidRPr="00EF056F" w14:paraId="03B5A2A9" w14:textId="77777777" w:rsidTr="00EF056F">
        <w:trPr>
          <w:jc w:val="center"/>
          <w:ins w:id="1841" w:author="Пользователь Windows" w:date="2024-02-08T09:27:00Z"/>
          <w:trPrChange w:id="1842" w:author="Пользователь Windows" w:date="2024-02-08T09:31:00Z">
            <w:trPr>
              <w:jc w:val="center"/>
            </w:trPr>
          </w:trPrChange>
        </w:trPr>
        <w:tc>
          <w:tcPr>
            <w:tcW w:w="4956" w:type="dxa"/>
            <w:vAlign w:val="bottom"/>
            <w:hideMark/>
            <w:tcPrChange w:id="1843" w:author="Пользователь Windows" w:date="2024-02-08T09:31:00Z">
              <w:tcPr>
                <w:tcW w:w="4956" w:type="dxa"/>
                <w:vAlign w:val="bottom"/>
                <w:hideMark/>
              </w:tcPr>
            </w:tcPrChange>
          </w:tcPr>
          <w:p w14:paraId="6D242C6A" w14:textId="77777777" w:rsidR="00EF056F" w:rsidRPr="00EF056F" w:rsidRDefault="00EF056F">
            <w:pPr>
              <w:ind w:firstLine="227"/>
              <w:rPr>
                <w:ins w:id="1844" w:author="Пользователь Windows" w:date="2024-02-08T09:27:00Z"/>
                <w:rFonts w:ascii="Arial" w:hAnsi="Arial" w:cs="Arial"/>
                <w:rPrChange w:id="1845" w:author="Пользователь Windows" w:date="2024-02-08T09:29:00Z">
                  <w:rPr>
                    <w:ins w:id="1846" w:author="Пользователь Windows" w:date="2024-02-08T09:27:00Z"/>
                  </w:rPr>
                </w:rPrChange>
              </w:rPr>
            </w:pPr>
            <w:ins w:id="1847" w:author="Пользователь Windows" w:date="2024-02-08T09:27:00Z">
              <w:r w:rsidRPr="00EF056F">
                <w:rPr>
                  <w:rFonts w:ascii="Arial" w:hAnsi="Arial" w:cs="Arial"/>
                  <w:rPrChange w:id="1848" w:author="Пользователь Windows" w:date="2024-02-08T09:29:00Z">
                    <w:rPr/>
                  </w:rPrChange>
                </w:rPr>
                <w:t>хвороб органів травлення</w:t>
              </w:r>
            </w:ins>
          </w:p>
        </w:tc>
        <w:tc>
          <w:tcPr>
            <w:tcW w:w="1062" w:type="dxa"/>
            <w:vAlign w:val="bottom"/>
            <w:hideMark/>
            <w:tcPrChange w:id="1849" w:author="Пользователь Windows" w:date="2024-02-08T09:31:00Z">
              <w:tcPr>
                <w:tcW w:w="1062" w:type="dxa"/>
                <w:vAlign w:val="bottom"/>
                <w:hideMark/>
              </w:tcPr>
            </w:tcPrChange>
          </w:tcPr>
          <w:p w14:paraId="1FC8C157" w14:textId="77777777" w:rsidR="00EF056F" w:rsidRPr="00EF056F" w:rsidRDefault="00EF056F">
            <w:pPr>
              <w:jc w:val="right"/>
              <w:rPr>
                <w:ins w:id="1850" w:author="Пользователь Windows" w:date="2024-02-08T09:27:00Z"/>
                <w:rFonts w:ascii="Arial" w:hAnsi="Arial" w:cs="Arial"/>
                <w:color w:val="000000"/>
                <w:lang w:val="en-US"/>
                <w:rPrChange w:id="1851" w:author="Пользователь Windows" w:date="2024-02-08T09:29:00Z">
                  <w:rPr>
                    <w:ins w:id="1852" w:author="Пользователь Windows" w:date="2024-02-08T09:27:00Z"/>
                    <w:color w:val="000000"/>
                    <w:lang w:val="en-US"/>
                  </w:rPr>
                </w:rPrChange>
              </w:rPr>
            </w:pPr>
            <w:ins w:id="1853" w:author="Пользователь Windows" w:date="2024-02-08T09:27:00Z">
              <w:r w:rsidRPr="00EF056F">
                <w:rPr>
                  <w:rFonts w:ascii="Arial" w:hAnsi="Arial" w:cs="Arial"/>
                  <w:color w:val="000000"/>
                  <w:lang w:val="en-US"/>
                  <w:rPrChange w:id="1854" w:author="Пользователь Windows" w:date="2024-02-08T09:29:00Z">
                    <w:rPr>
                      <w:color w:val="000000"/>
                      <w:lang w:val="en-US"/>
                    </w:rPr>
                  </w:rPrChange>
                </w:rPr>
                <w:t>597</w:t>
              </w:r>
            </w:ins>
          </w:p>
        </w:tc>
        <w:tc>
          <w:tcPr>
            <w:tcW w:w="1076" w:type="dxa"/>
            <w:gridSpan w:val="2"/>
            <w:vAlign w:val="bottom"/>
            <w:hideMark/>
            <w:tcPrChange w:id="1855" w:author="Пользователь Windows" w:date="2024-02-08T09:31:00Z">
              <w:tcPr>
                <w:tcW w:w="1076" w:type="dxa"/>
                <w:gridSpan w:val="2"/>
                <w:vAlign w:val="bottom"/>
                <w:hideMark/>
              </w:tcPr>
            </w:tcPrChange>
          </w:tcPr>
          <w:p w14:paraId="73ADF08F" w14:textId="77777777" w:rsidR="00EF056F" w:rsidRPr="00EF056F" w:rsidRDefault="00EF056F">
            <w:pPr>
              <w:pStyle w:val="212"/>
              <w:ind w:firstLine="0"/>
              <w:jc w:val="right"/>
              <w:rPr>
                <w:ins w:id="1856" w:author="Пользователь Windows" w:date="2024-02-08T09:27:00Z"/>
                <w:rFonts w:ascii="Arial" w:hAnsi="Arial" w:cs="Arial"/>
                <w:color w:val="000000"/>
                <w:sz w:val="22"/>
                <w:szCs w:val="22"/>
                <w:rPrChange w:id="1857" w:author="Пользователь Windows" w:date="2024-02-08T09:29:00Z">
                  <w:rPr>
                    <w:ins w:id="1858" w:author="Пользователь Windows" w:date="2024-02-08T09:27:00Z"/>
                    <w:color w:val="000000"/>
                    <w:sz w:val="24"/>
                    <w:szCs w:val="24"/>
                  </w:rPr>
                </w:rPrChange>
              </w:rPr>
            </w:pPr>
            <w:ins w:id="1859" w:author="Пользователь Windows" w:date="2024-02-08T09:27:00Z">
              <w:r w:rsidRPr="00EF056F">
                <w:rPr>
                  <w:rFonts w:ascii="Arial" w:hAnsi="Arial" w:cs="Arial"/>
                  <w:color w:val="000000"/>
                  <w:sz w:val="22"/>
                  <w:szCs w:val="22"/>
                  <w:rPrChange w:id="1860" w:author="Пользователь Windows" w:date="2024-02-08T09:29:00Z">
                    <w:rPr>
                      <w:color w:val="000000"/>
                      <w:sz w:val="24"/>
                      <w:szCs w:val="24"/>
                    </w:rPr>
                  </w:rPrChange>
                </w:rPr>
                <w:t>604</w:t>
              </w:r>
            </w:ins>
          </w:p>
        </w:tc>
        <w:tc>
          <w:tcPr>
            <w:tcW w:w="1086" w:type="dxa"/>
            <w:gridSpan w:val="2"/>
            <w:vAlign w:val="bottom"/>
            <w:hideMark/>
            <w:tcPrChange w:id="1861" w:author="Пользователь Windows" w:date="2024-02-08T09:31:00Z">
              <w:tcPr>
                <w:tcW w:w="1086" w:type="dxa"/>
                <w:gridSpan w:val="2"/>
                <w:vAlign w:val="bottom"/>
                <w:hideMark/>
              </w:tcPr>
            </w:tcPrChange>
          </w:tcPr>
          <w:p w14:paraId="72F28280" w14:textId="77777777" w:rsidR="00EF056F" w:rsidRPr="00EF056F" w:rsidRDefault="00EF056F">
            <w:pPr>
              <w:jc w:val="right"/>
              <w:rPr>
                <w:ins w:id="1862" w:author="Пользователь Windows" w:date="2024-02-08T09:27:00Z"/>
                <w:rFonts w:ascii="Arial" w:hAnsi="Arial" w:cs="Arial"/>
                <w:color w:val="000000"/>
                <w:rPrChange w:id="1863" w:author="Пользователь Windows" w:date="2024-02-08T09:29:00Z">
                  <w:rPr>
                    <w:ins w:id="1864" w:author="Пользователь Windows" w:date="2024-02-08T09:27:00Z"/>
                    <w:color w:val="000000"/>
                    <w:sz w:val="24"/>
                    <w:szCs w:val="24"/>
                  </w:rPr>
                </w:rPrChange>
              </w:rPr>
            </w:pPr>
            <w:ins w:id="1865" w:author="Пользователь Windows" w:date="2024-02-08T09:27:00Z">
              <w:r w:rsidRPr="00EF056F">
                <w:rPr>
                  <w:rFonts w:ascii="Arial" w:hAnsi="Arial" w:cs="Arial"/>
                  <w:color w:val="000000"/>
                  <w:rPrChange w:id="1866" w:author="Пользователь Windows" w:date="2024-02-08T09:29:00Z">
                    <w:rPr>
                      <w:color w:val="000000"/>
                    </w:rPr>
                  </w:rPrChange>
                </w:rPr>
                <w:t>4,3</w:t>
              </w:r>
            </w:ins>
          </w:p>
        </w:tc>
        <w:tc>
          <w:tcPr>
            <w:tcW w:w="992" w:type="dxa"/>
            <w:vAlign w:val="bottom"/>
            <w:hideMark/>
            <w:tcPrChange w:id="1867" w:author="Пользователь Windows" w:date="2024-02-08T09:31:00Z">
              <w:tcPr>
                <w:tcW w:w="992" w:type="dxa"/>
                <w:vAlign w:val="bottom"/>
                <w:hideMark/>
              </w:tcPr>
            </w:tcPrChange>
          </w:tcPr>
          <w:p w14:paraId="5C855FB6" w14:textId="77777777" w:rsidR="00EF056F" w:rsidRPr="00EF056F" w:rsidRDefault="00EF056F">
            <w:pPr>
              <w:jc w:val="right"/>
              <w:rPr>
                <w:ins w:id="1868" w:author="Пользователь Windows" w:date="2024-02-08T09:27:00Z"/>
                <w:rFonts w:ascii="Arial" w:hAnsi="Arial" w:cs="Arial"/>
                <w:color w:val="000000"/>
                <w:rPrChange w:id="1869" w:author="Пользователь Windows" w:date="2024-02-08T09:29:00Z">
                  <w:rPr>
                    <w:ins w:id="1870" w:author="Пользователь Windows" w:date="2024-02-08T09:27:00Z"/>
                    <w:color w:val="000000"/>
                  </w:rPr>
                </w:rPrChange>
              </w:rPr>
            </w:pPr>
            <w:ins w:id="1871" w:author="Пользователь Windows" w:date="2024-02-08T09:27:00Z">
              <w:r w:rsidRPr="00EF056F">
                <w:rPr>
                  <w:rFonts w:ascii="Arial" w:hAnsi="Arial" w:cs="Arial"/>
                  <w:color w:val="000000"/>
                  <w:rPrChange w:id="1872" w:author="Пользователь Windows" w:date="2024-02-08T09:29:00Z">
                    <w:rPr>
                      <w:color w:val="000000"/>
                    </w:rPr>
                  </w:rPrChange>
                </w:rPr>
                <w:t>4,7</w:t>
              </w:r>
            </w:ins>
          </w:p>
        </w:tc>
      </w:tr>
      <w:tr w:rsidR="00EF056F" w:rsidRPr="00EF056F" w14:paraId="15ED01B5" w14:textId="77777777" w:rsidTr="00EF056F">
        <w:trPr>
          <w:jc w:val="center"/>
          <w:ins w:id="1873" w:author="Пользователь Windows" w:date="2024-02-08T09:27:00Z"/>
          <w:trPrChange w:id="1874" w:author="Пользователь Windows" w:date="2024-02-08T09:31:00Z">
            <w:trPr>
              <w:jc w:val="center"/>
            </w:trPr>
          </w:trPrChange>
        </w:trPr>
        <w:tc>
          <w:tcPr>
            <w:tcW w:w="4956" w:type="dxa"/>
            <w:vAlign w:val="bottom"/>
            <w:hideMark/>
            <w:tcPrChange w:id="1875" w:author="Пользователь Windows" w:date="2024-02-08T09:31:00Z">
              <w:tcPr>
                <w:tcW w:w="4956" w:type="dxa"/>
                <w:vAlign w:val="bottom"/>
                <w:hideMark/>
              </w:tcPr>
            </w:tcPrChange>
          </w:tcPr>
          <w:p w14:paraId="6A2DE331" w14:textId="77777777" w:rsidR="00EF056F" w:rsidRPr="00EF056F" w:rsidRDefault="00EF056F">
            <w:pPr>
              <w:ind w:firstLine="227"/>
              <w:rPr>
                <w:ins w:id="1876" w:author="Пользователь Windows" w:date="2024-02-08T09:27:00Z"/>
                <w:rFonts w:ascii="Arial" w:hAnsi="Arial" w:cs="Arial"/>
                <w:rPrChange w:id="1877" w:author="Пользователь Windows" w:date="2024-02-08T09:29:00Z">
                  <w:rPr>
                    <w:ins w:id="1878" w:author="Пользователь Windows" w:date="2024-02-08T09:27:00Z"/>
                  </w:rPr>
                </w:rPrChange>
              </w:rPr>
            </w:pPr>
            <w:ins w:id="1879" w:author="Пользователь Windows" w:date="2024-02-08T09:27:00Z">
              <w:r w:rsidRPr="00EF056F">
                <w:rPr>
                  <w:rFonts w:ascii="Arial" w:hAnsi="Arial" w:cs="Arial"/>
                  <w:rPrChange w:id="1880" w:author="Пользователь Windows" w:date="2024-02-08T09:29:00Z">
                    <w:rPr/>
                  </w:rPrChange>
                </w:rPr>
                <w:t>хвороб органів дихання</w:t>
              </w:r>
            </w:ins>
          </w:p>
        </w:tc>
        <w:tc>
          <w:tcPr>
            <w:tcW w:w="1062" w:type="dxa"/>
            <w:vAlign w:val="bottom"/>
            <w:hideMark/>
            <w:tcPrChange w:id="1881" w:author="Пользователь Windows" w:date="2024-02-08T09:31:00Z">
              <w:tcPr>
                <w:tcW w:w="1062" w:type="dxa"/>
                <w:vAlign w:val="bottom"/>
                <w:hideMark/>
              </w:tcPr>
            </w:tcPrChange>
          </w:tcPr>
          <w:p w14:paraId="7D71B8AC" w14:textId="77777777" w:rsidR="00EF056F" w:rsidRPr="00EF056F" w:rsidRDefault="00EF056F">
            <w:pPr>
              <w:jc w:val="right"/>
              <w:rPr>
                <w:ins w:id="1882" w:author="Пользователь Windows" w:date="2024-02-08T09:27:00Z"/>
                <w:rFonts w:ascii="Arial" w:hAnsi="Arial" w:cs="Arial"/>
                <w:color w:val="000000"/>
                <w:lang w:val="en-US"/>
                <w:rPrChange w:id="1883" w:author="Пользователь Windows" w:date="2024-02-08T09:29:00Z">
                  <w:rPr>
                    <w:ins w:id="1884" w:author="Пользователь Windows" w:date="2024-02-08T09:27:00Z"/>
                    <w:color w:val="000000"/>
                    <w:lang w:val="en-US"/>
                  </w:rPr>
                </w:rPrChange>
              </w:rPr>
            </w:pPr>
            <w:ins w:id="1885" w:author="Пользователь Windows" w:date="2024-02-08T09:27:00Z">
              <w:r w:rsidRPr="00EF056F">
                <w:rPr>
                  <w:rFonts w:ascii="Arial" w:hAnsi="Arial" w:cs="Arial"/>
                  <w:color w:val="000000"/>
                  <w:lang w:val="en-US"/>
                  <w:rPrChange w:id="1886" w:author="Пользователь Windows" w:date="2024-02-08T09:29:00Z">
                    <w:rPr>
                      <w:color w:val="000000"/>
                      <w:lang w:val="en-US"/>
                    </w:rPr>
                  </w:rPrChange>
                </w:rPr>
                <w:t>396</w:t>
              </w:r>
            </w:ins>
          </w:p>
        </w:tc>
        <w:tc>
          <w:tcPr>
            <w:tcW w:w="1076" w:type="dxa"/>
            <w:gridSpan w:val="2"/>
            <w:vAlign w:val="bottom"/>
            <w:hideMark/>
            <w:tcPrChange w:id="1887" w:author="Пользователь Windows" w:date="2024-02-08T09:31:00Z">
              <w:tcPr>
                <w:tcW w:w="1076" w:type="dxa"/>
                <w:gridSpan w:val="2"/>
                <w:vAlign w:val="bottom"/>
                <w:hideMark/>
              </w:tcPr>
            </w:tcPrChange>
          </w:tcPr>
          <w:p w14:paraId="0EC69194" w14:textId="77777777" w:rsidR="00EF056F" w:rsidRPr="00EF056F" w:rsidRDefault="00EF056F">
            <w:pPr>
              <w:pStyle w:val="212"/>
              <w:ind w:firstLine="0"/>
              <w:jc w:val="right"/>
              <w:rPr>
                <w:ins w:id="1888" w:author="Пользователь Windows" w:date="2024-02-08T09:27:00Z"/>
                <w:rFonts w:ascii="Arial" w:hAnsi="Arial" w:cs="Arial"/>
                <w:color w:val="000000"/>
                <w:sz w:val="22"/>
                <w:szCs w:val="22"/>
                <w:rPrChange w:id="1889" w:author="Пользователь Windows" w:date="2024-02-08T09:29:00Z">
                  <w:rPr>
                    <w:ins w:id="1890" w:author="Пользователь Windows" w:date="2024-02-08T09:27:00Z"/>
                    <w:color w:val="000000"/>
                    <w:sz w:val="24"/>
                    <w:szCs w:val="24"/>
                  </w:rPr>
                </w:rPrChange>
              </w:rPr>
            </w:pPr>
            <w:ins w:id="1891" w:author="Пользователь Windows" w:date="2024-02-08T09:27:00Z">
              <w:r w:rsidRPr="00EF056F">
                <w:rPr>
                  <w:rFonts w:ascii="Arial" w:hAnsi="Arial" w:cs="Arial"/>
                  <w:color w:val="000000"/>
                  <w:sz w:val="22"/>
                  <w:szCs w:val="22"/>
                  <w:rPrChange w:id="1892" w:author="Пользователь Windows" w:date="2024-02-08T09:29:00Z">
                    <w:rPr>
                      <w:color w:val="000000"/>
                      <w:sz w:val="24"/>
                      <w:szCs w:val="24"/>
                    </w:rPr>
                  </w:rPrChange>
                </w:rPr>
                <w:t>367</w:t>
              </w:r>
            </w:ins>
          </w:p>
        </w:tc>
        <w:tc>
          <w:tcPr>
            <w:tcW w:w="1086" w:type="dxa"/>
            <w:gridSpan w:val="2"/>
            <w:vAlign w:val="bottom"/>
            <w:hideMark/>
            <w:tcPrChange w:id="1893" w:author="Пользователь Windows" w:date="2024-02-08T09:31:00Z">
              <w:tcPr>
                <w:tcW w:w="1086" w:type="dxa"/>
                <w:gridSpan w:val="2"/>
                <w:vAlign w:val="bottom"/>
                <w:hideMark/>
              </w:tcPr>
            </w:tcPrChange>
          </w:tcPr>
          <w:p w14:paraId="72CB8E3D" w14:textId="77777777" w:rsidR="00EF056F" w:rsidRPr="00EF056F" w:rsidRDefault="00EF056F">
            <w:pPr>
              <w:jc w:val="right"/>
              <w:rPr>
                <w:ins w:id="1894" w:author="Пользователь Windows" w:date="2024-02-08T09:27:00Z"/>
                <w:rFonts w:ascii="Arial" w:hAnsi="Arial" w:cs="Arial"/>
                <w:color w:val="000000"/>
                <w:rPrChange w:id="1895" w:author="Пользователь Windows" w:date="2024-02-08T09:29:00Z">
                  <w:rPr>
                    <w:ins w:id="1896" w:author="Пользователь Windows" w:date="2024-02-08T09:27:00Z"/>
                    <w:color w:val="000000"/>
                    <w:sz w:val="24"/>
                    <w:szCs w:val="24"/>
                  </w:rPr>
                </w:rPrChange>
              </w:rPr>
            </w:pPr>
            <w:ins w:id="1897" w:author="Пользователь Windows" w:date="2024-02-08T09:27:00Z">
              <w:r w:rsidRPr="00EF056F">
                <w:rPr>
                  <w:rFonts w:ascii="Arial" w:hAnsi="Arial" w:cs="Arial"/>
                  <w:color w:val="000000"/>
                  <w:rPrChange w:id="1898" w:author="Пользователь Windows" w:date="2024-02-08T09:29:00Z">
                    <w:rPr>
                      <w:color w:val="000000"/>
                    </w:rPr>
                  </w:rPrChange>
                </w:rPr>
                <w:t>2,8</w:t>
              </w:r>
            </w:ins>
          </w:p>
        </w:tc>
        <w:tc>
          <w:tcPr>
            <w:tcW w:w="992" w:type="dxa"/>
            <w:vAlign w:val="bottom"/>
            <w:hideMark/>
            <w:tcPrChange w:id="1899" w:author="Пользователь Windows" w:date="2024-02-08T09:31:00Z">
              <w:tcPr>
                <w:tcW w:w="992" w:type="dxa"/>
                <w:vAlign w:val="bottom"/>
                <w:hideMark/>
              </w:tcPr>
            </w:tcPrChange>
          </w:tcPr>
          <w:p w14:paraId="061CB233" w14:textId="77777777" w:rsidR="00EF056F" w:rsidRPr="00EF056F" w:rsidRDefault="00EF056F">
            <w:pPr>
              <w:jc w:val="right"/>
              <w:rPr>
                <w:ins w:id="1900" w:author="Пользователь Windows" w:date="2024-02-08T09:27:00Z"/>
                <w:rFonts w:ascii="Arial" w:hAnsi="Arial" w:cs="Arial"/>
                <w:color w:val="000000"/>
                <w:rPrChange w:id="1901" w:author="Пользователь Windows" w:date="2024-02-08T09:29:00Z">
                  <w:rPr>
                    <w:ins w:id="1902" w:author="Пользователь Windows" w:date="2024-02-08T09:27:00Z"/>
                    <w:color w:val="000000"/>
                  </w:rPr>
                </w:rPrChange>
              </w:rPr>
            </w:pPr>
            <w:ins w:id="1903" w:author="Пользователь Windows" w:date="2024-02-08T09:27:00Z">
              <w:r w:rsidRPr="00EF056F">
                <w:rPr>
                  <w:rFonts w:ascii="Arial" w:hAnsi="Arial" w:cs="Arial"/>
                  <w:color w:val="000000"/>
                  <w:rPrChange w:id="1904" w:author="Пользователь Windows" w:date="2024-02-08T09:29:00Z">
                    <w:rPr>
                      <w:color w:val="000000"/>
                    </w:rPr>
                  </w:rPrChange>
                </w:rPr>
                <w:t>2,8</w:t>
              </w:r>
            </w:ins>
          </w:p>
        </w:tc>
      </w:tr>
    </w:tbl>
    <w:p w14:paraId="0AFB0B84" w14:textId="76F233A7" w:rsidR="00EF056F" w:rsidRDefault="00EF056F">
      <w:pPr>
        <w:tabs>
          <w:tab w:val="left" w:pos="284"/>
        </w:tabs>
        <w:ind w:right="-2" w:firstLine="709"/>
        <w:jc w:val="both"/>
        <w:rPr>
          <w:ins w:id="1905" w:author="Пользователь Windows" w:date="2024-02-08T09:30:00Z"/>
          <w:rFonts w:ascii="Arial" w:hAnsi="Arial" w:cs="Arial"/>
          <w:color w:val="000000"/>
          <w:sz w:val="24"/>
          <w:szCs w:val="24"/>
        </w:rPr>
        <w:pPrChange w:id="1906" w:author="Пользователь Windows" w:date="2024-02-08T09:27:00Z">
          <w:pPr>
            <w:numPr>
              <w:numId w:val="24"/>
            </w:numPr>
            <w:tabs>
              <w:tab w:val="left" w:pos="284"/>
            </w:tabs>
            <w:ind w:left="502" w:right="-2" w:firstLine="567"/>
            <w:jc w:val="both"/>
          </w:pPr>
        </w:pPrChange>
      </w:pPr>
    </w:p>
    <w:p w14:paraId="44B47D03" w14:textId="77777777" w:rsidR="00EF056F" w:rsidRPr="00AE2E88" w:rsidRDefault="00EF056F">
      <w:pPr>
        <w:tabs>
          <w:tab w:val="left" w:pos="284"/>
        </w:tabs>
        <w:ind w:right="-2" w:firstLine="709"/>
        <w:jc w:val="both"/>
        <w:rPr>
          <w:rFonts w:ascii="Arial" w:hAnsi="Arial" w:cs="Arial"/>
          <w:color w:val="000000"/>
          <w:sz w:val="24"/>
          <w:szCs w:val="24"/>
        </w:rPr>
        <w:pPrChange w:id="1907" w:author="Пользователь Windows" w:date="2024-02-08T09:27:00Z">
          <w:pPr>
            <w:numPr>
              <w:numId w:val="24"/>
            </w:numPr>
            <w:tabs>
              <w:tab w:val="left" w:pos="284"/>
            </w:tabs>
            <w:ind w:left="502" w:right="-2" w:firstLine="567"/>
            <w:jc w:val="both"/>
          </w:pPr>
        </w:pPrChange>
      </w:pPr>
    </w:p>
    <w:p w14:paraId="156D2495" w14:textId="77777777" w:rsidR="004D6525" w:rsidRPr="002A4502" w:rsidRDefault="004D6525" w:rsidP="006B301D">
      <w:pPr>
        <w:ind w:right="-2" w:firstLine="709"/>
        <w:jc w:val="both"/>
        <w:rPr>
          <w:rFonts w:ascii="Arial" w:hAnsi="Arial" w:cs="Arial"/>
          <w:color w:val="000000"/>
          <w:sz w:val="24"/>
          <w:szCs w:val="24"/>
        </w:rPr>
      </w:pPr>
      <w:r w:rsidRPr="002A4502">
        <w:rPr>
          <w:rFonts w:ascii="Arial" w:hAnsi="Arial" w:cs="Arial"/>
          <w:color w:val="000000"/>
          <w:sz w:val="24"/>
          <w:szCs w:val="24"/>
        </w:rPr>
        <w:t>Нові виклики, що постали під час пандемії COVID-19, змусили переглянути  основні принципи системи реагування в частині швидкого перепрофілювання закладів охорони здоров’я на визначений  окремий напрямок надання медичної допомоги, змусили частково оновити матеріально-технічну базу, зокрема, що стосується киснезабезпечення та діагностики.</w:t>
      </w:r>
    </w:p>
    <w:p w14:paraId="17212952" w14:textId="77777777" w:rsidR="004D6525" w:rsidRPr="002A4502" w:rsidRDefault="004D6525" w:rsidP="006B301D">
      <w:pPr>
        <w:ind w:right="-2" w:firstLine="709"/>
        <w:jc w:val="both"/>
        <w:rPr>
          <w:rFonts w:ascii="Arial" w:hAnsi="Arial" w:cs="Arial"/>
          <w:color w:val="000000"/>
          <w:sz w:val="24"/>
          <w:szCs w:val="24"/>
        </w:rPr>
      </w:pPr>
      <w:r w:rsidRPr="002A4502">
        <w:rPr>
          <w:rFonts w:ascii="Arial" w:hAnsi="Arial" w:cs="Arial"/>
          <w:color w:val="000000"/>
          <w:sz w:val="24"/>
          <w:szCs w:val="24"/>
        </w:rPr>
        <w:t xml:space="preserve">Повномасштабне вторгнення росії в Україну формує низку нових викликів для медичної галузі, як у державі в цілому, так і на Волині. </w:t>
      </w:r>
    </w:p>
    <w:p w14:paraId="6E3AE350" w14:textId="77777777" w:rsidR="004D6525" w:rsidRPr="002A4502" w:rsidRDefault="004D6525" w:rsidP="006B301D">
      <w:pPr>
        <w:ind w:right="-2" w:firstLine="709"/>
        <w:jc w:val="both"/>
        <w:rPr>
          <w:rFonts w:ascii="Arial" w:hAnsi="Arial" w:cs="Arial"/>
          <w:color w:val="000000"/>
          <w:sz w:val="24"/>
          <w:szCs w:val="24"/>
        </w:rPr>
      </w:pPr>
      <w:r w:rsidRPr="002A4502">
        <w:rPr>
          <w:rFonts w:ascii="Arial" w:hAnsi="Arial" w:cs="Arial"/>
          <w:color w:val="000000"/>
          <w:sz w:val="24"/>
          <w:szCs w:val="24"/>
        </w:rPr>
        <w:t>Сьогодні значно зростає попит на надання спеціалізованої медичної допомоги населенню, зокрема послуг з реабілітації в сфері охорони здоров’я, психологічної підтримки ветеранів війни, членів їх сімей, членів сімей загиблих (померлих) ветеранів війни, членів сімей загиблих (померлих) захисників та захисниць України, внутрішньо</w:t>
      </w:r>
      <w:r w:rsidR="008A3AB7" w:rsidRPr="002A4502">
        <w:rPr>
          <w:rFonts w:ascii="Arial" w:hAnsi="Arial" w:cs="Arial"/>
          <w:color w:val="000000"/>
          <w:sz w:val="24"/>
          <w:szCs w:val="24"/>
        </w:rPr>
        <w:t xml:space="preserve"> </w:t>
      </w:r>
      <w:r w:rsidRPr="002A4502">
        <w:rPr>
          <w:rFonts w:ascii="Arial" w:hAnsi="Arial" w:cs="Arial"/>
          <w:color w:val="000000"/>
          <w:sz w:val="24"/>
          <w:szCs w:val="24"/>
        </w:rPr>
        <w:t>переміщеним особам. Це вимагає розширення та удосконалення послуг з реабілітації у сфері охорони здоров’я, як на амбулаторному так і на  стаціонарному рівні.</w:t>
      </w:r>
    </w:p>
    <w:p w14:paraId="642F5A90" w14:textId="77777777" w:rsidR="004D6525" w:rsidRPr="002A4502" w:rsidRDefault="004D6525" w:rsidP="006B301D">
      <w:pPr>
        <w:tabs>
          <w:tab w:val="decimal" w:pos="567"/>
        </w:tabs>
        <w:ind w:right="-2" w:firstLine="709"/>
        <w:jc w:val="both"/>
        <w:rPr>
          <w:rFonts w:ascii="Arial" w:hAnsi="Arial" w:cs="Arial"/>
          <w:sz w:val="24"/>
          <w:szCs w:val="24"/>
        </w:rPr>
      </w:pPr>
      <w:r w:rsidRPr="002A4502">
        <w:rPr>
          <w:rFonts w:ascii="Arial" w:hAnsi="Arial" w:cs="Arial"/>
          <w:sz w:val="24"/>
          <w:szCs w:val="24"/>
        </w:rPr>
        <w:t>У Волинській області мережа надавачів первинної медичної допомоги</w:t>
      </w:r>
      <w:r w:rsidR="00583287" w:rsidRPr="002A4502">
        <w:rPr>
          <w:rFonts w:ascii="Arial" w:hAnsi="Arial" w:cs="Arial"/>
          <w:sz w:val="24"/>
          <w:szCs w:val="24"/>
        </w:rPr>
        <w:t xml:space="preserve"> </w:t>
      </w:r>
      <w:r w:rsidRPr="002A4502">
        <w:rPr>
          <w:rFonts w:ascii="Arial" w:hAnsi="Arial" w:cs="Arial"/>
          <w:sz w:val="24"/>
          <w:szCs w:val="24"/>
        </w:rPr>
        <w:t>складається з 63 надавачів,  736 лікарів ЗПСМ, підписано 929</w:t>
      </w:r>
      <w:r w:rsidRPr="002A4502">
        <w:rPr>
          <w:rFonts w:ascii="Arial" w:hAnsi="Arial" w:cs="Arial"/>
          <w:color w:val="000000"/>
          <w:sz w:val="24"/>
          <w:szCs w:val="24"/>
        </w:rPr>
        <w:t> </w:t>
      </w:r>
      <w:r w:rsidRPr="002A4502">
        <w:rPr>
          <w:rFonts w:ascii="Arial" w:hAnsi="Arial" w:cs="Arial"/>
          <w:sz w:val="24"/>
          <w:szCs w:val="24"/>
        </w:rPr>
        <w:t xml:space="preserve">219 декларацій – 91% від усього постійного населення, зокрема: </w:t>
      </w:r>
    </w:p>
    <w:p w14:paraId="07B232BD" w14:textId="77777777" w:rsidR="004D6525" w:rsidRPr="002A4502" w:rsidRDefault="004D6525">
      <w:pPr>
        <w:tabs>
          <w:tab w:val="left" w:pos="284"/>
        </w:tabs>
        <w:ind w:right="-2" w:firstLine="709"/>
        <w:jc w:val="both"/>
        <w:rPr>
          <w:rFonts w:ascii="Arial" w:hAnsi="Arial" w:cs="Arial"/>
          <w:color w:val="000000"/>
          <w:sz w:val="24"/>
          <w:szCs w:val="24"/>
        </w:rPr>
        <w:pPrChange w:id="1908" w:author="Пользователь Windows" w:date="2024-02-08T09:11:00Z">
          <w:pPr>
            <w:tabs>
              <w:tab w:val="left" w:pos="284"/>
            </w:tabs>
            <w:ind w:right="-2" w:firstLine="709"/>
          </w:pPr>
        </w:pPrChange>
      </w:pPr>
      <w:r w:rsidRPr="002A4502">
        <w:rPr>
          <w:rFonts w:ascii="Arial" w:hAnsi="Arial" w:cs="Arial"/>
          <w:color w:val="000000"/>
          <w:sz w:val="24"/>
          <w:szCs w:val="24"/>
        </w:rPr>
        <w:t>35 надавачів комунальної форми власності, 636 лікарів, підписано 826 544 декларацій, що становить 89% від усіх декларацій;</w:t>
      </w:r>
    </w:p>
    <w:p w14:paraId="5A5129C4" w14:textId="77777777" w:rsidR="004D6525" w:rsidRPr="002A4502" w:rsidRDefault="004D6525" w:rsidP="006B301D">
      <w:pPr>
        <w:tabs>
          <w:tab w:val="left" w:pos="284"/>
        </w:tabs>
        <w:ind w:right="-2" w:firstLine="709"/>
        <w:jc w:val="both"/>
        <w:rPr>
          <w:rFonts w:ascii="Arial" w:hAnsi="Arial" w:cs="Arial"/>
          <w:sz w:val="24"/>
          <w:szCs w:val="24"/>
        </w:rPr>
      </w:pPr>
      <w:r w:rsidRPr="002A4502">
        <w:rPr>
          <w:rFonts w:ascii="Arial" w:hAnsi="Arial" w:cs="Arial"/>
          <w:sz w:val="24"/>
          <w:szCs w:val="24"/>
        </w:rPr>
        <w:t>28 приватної форми власності (6 юридичних та 22 фізичних осіб), з лікарями яких (121лікар) укладено 109478 декларацій – 11,9% від усіх декларацій.</w:t>
      </w:r>
    </w:p>
    <w:p w14:paraId="76BC2B60" w14:textId="6D387BB1" w:rsidR="004D6525" w:rsidRPr="002A4502" w:rsidRDefault="004D6525" w:rsidP="006B301D">
      <w:pPr>
        <w:ind w:firstLine="709"/>
        <w:jc w:val="both"/>
        <w:rPr>
          <w:rFonts w:ascii="Arial" w:hAnsi="Arial" w:cs="Arial"/>
          <w:sz w:val="24"/>
          <w:szCs w:val="24"/>
        </w:rPr>
      </w:pPr>
      <w:r w:rsidRPr="002A4502">
        <w:rPr>
          <w:rFonts w:ascii="Arial" w:hAnsi="Arial" w:cs="Arial"/>
          <w:sz w:val="24"/>
          <w:szCs w:val="24"/>
        </w:rPr>
        <w:t xml:space="preserve"> Мережа центрів ПМД комунальної власності складається з </w:t>
      </w:r>
      <w:del w:id="1909" w:author="Пользователь Windows" w:date="2024-02-08T09:37:00Z">
        <w:r w:rsidRPr="002A4502" w:rsidDel="00E87850">
          <w:rPr>
            <w:rFonts w:ascii="Arial" w:hAnsi="Arial" w:cs="Arial"/>
            <w:sz w:val="24"/>
            <w:szCs w:val="24"/>
          </w:rPr>
          <w:delText xml:space="preserve"> </w:delText>
        </w:r>
      </w:del>
      <w:r w:rsidRPr="002A4502">
        <w:rPr>
          <w:rFonts w:ascii="Arial" w:hAnsi="Arial" w:cs="Arial"/>
          <w:sz w:val="24"/>
          <w:szCs w:val="24"/>
        </w:rPr>
        <w:t>24 центрів первинної медико-санітарної допомоги (ЦПМСД), в тому числі 3 ЦПМСД знаходяться у складі закладів спеціалізованої медичної допомоги</w:t>
      </w:r>
      <w:r w:rsidR="004F75D6" w:rsidRPr="002A4502">
        <w:rPr>
          <w:rFonts w:ascii="Arial" w:hAnsi="Arial" w:cs="Arial"/>
          <w:sz w:val="24"/>
          <w:szCs w:val="24"/>
        </w:rPr>
        <w:t>.</w:t>
      </w:r>
    </w:p>
    <w:p w14:paraId="2BD906A6" w14:textId="77777777" w:rsidR="004F75D6" w:rsidRPr="002A4502" w:rsidRDefault="004F75D6" w:rsidP="006B301D">
      <w:pPr>
        <w:widowControl w:val="0"/>
        <w:shd w:val="clear" w:color="auto" w:fill="FFFFFF"/>
        <w:ind w:right="-2" w:firstLine="709"/>
        <w:rPr>
          <w:rFonts w:ascii="Arial" w:hAnsi="Arial" w:cs="Arial"/>
          <w:sz w:val="24"/>
          <w:szCs w:val="24"/>
        </w:rPr>
      </w:pPr>
      <w:r w:rsidRPr="002A4502">
        <w:rPr>
          <w:rFonts w:ascii="Arial" w:hAnsi="Arial" w:cs="Arial"/>
          <w:sz w:val="24"/>
          <w:szCs w:val="24"/>
        </w:rPr>
        <w:t>До складу ЦПМСД входять: 168 амбулаторій ЗПСМ (57 міських АЗПСМ та 111 сільських), 112 ФАПів, 34 ПЗ та 345 МПТБ.</w:t>
      </w:r>
    </w:p>
    <w:p w14:paraId="3FE0E30D" w14:textId="5173EA74" w:rsidR="0036641C" w:rsidRDefault="004F75D6" w:rsidP="006B301D">
      <w:pPr>
        <w:ind w:firstLine="709"/>
        <w:jc w:val="both"/>
        <w:rPr>
          <w:rFonts w:ascii="Arial" w:hAnsi="Arial" w:cs="Arial"/>
          <w:color w:val="000000"/>
          <w:sz w:val="24"/>
          <w:szCs w:val="24"/>
        </w:rPr>
      </w:pPr>
      <w:r w:rsidRPr="002A4502">
        <w:rPr>
          <w:rFonts w:ascii="Arial" w:hAnsi="Arial" w:cs="Arial"/>
          <w:color w:val="000000"/>
          <w:sz w:val="24"/>
          <w:szCs w:val="24"/>
        </w:rPr>
        <w:t xml:space="preserve">Відповідно до ,постанови Кабінету Міністрів України від 28 лютого 2023 року №174 «Деякі питання організації спроможної мережі закладів охорони здоров’я», сформована спроможна мережа закладів охорони здоров’я </w:t>
      </w:r>
      <w:del w:id="1910" w:author="Пользователь Windows" w:date="2024-02-08T09:37:00Z">
        <w:r w:rsidRPr="002A4502" w:rsidDel="00E87850">
          <w:rPr>
            <w:rFonts w:ascii="Arial" w:hAnsi="Arial" w:cs="Arial"/>
            <w:color w:val="000000"/>
            <w:sz w:val="24"/>
            <w:szCs w:val="24"/>
          </w:rPr>
          <w:delText xml:space="preserve"> </w:delText>
        </w:r>
      </w:del>
      <w:r w:rsidRPr="002A4502">
        <w:rPr>
          <w:rFonts w:ascii="Arial" w:hAnsi="Arial" w:cs="Arial"/>
          <w:color w:val="000000"/>
          <w:sz w:val="24"/>
          <w:szCs w:val="24"/>
        </w:rPr>
        <w:t xml:space="preserve">Волинського госпітального округу, з врахуванням пропозицій МОЗ України, затверджених розпорядженням </w:t>
      </w:r>
      <w:del w:id="1911" w:author="Пользователь Windows" w:date="2024-02-08T09:37:00Z">
        <w:r w:rsidRPr="002A4502" w:rsidDel="00E87850">
          <w:rPr>
            <w:rFonts w:ascii="Arial" w:hAnsi="Arial" w:cs="Arial"/>
            <w:color w:val="000000"/>
            <w:sz w:val="24"/>
            <w:szCs w:val="24"/>
          </w:rPr>
          <w:delText xml:space="preserve"> </w:delText>
        </w:r>
      </w:del>
      <w:r w:rsidRPr="002A4502">
        <w:rPr>
          <w:rFonts w:ascii="Arial" w:hAnsi="Arial" w:cs="Arial"/>
          <w:color w:val="000000"/>
          <w:sz w:val="24"/>
          <w:szCs w:val="24"/>
        </w:rPr>
        <w:t xml:space="preserve">голови Волинської  обласної державної адміністрації від 04 вересня 2023 року  №364 «Про затвердження переліку закладів  спроможної мережі закладів охорони </w:t>
      </w:r>
      <w:bookmarkStart w:id="1912" w:name="_Hlk150438227"/>
      <w:r w:rsidRPr="002A4502">
        <w:rPr>
          <w:rFonts w:ascii="Arial" w:hAnsi="Arial" w:cs="Arial"/>
          <w:color w:val="000000"/>
          <w:sz w:val="24"/>
          <w:szCs w:val="24"/>
        </w:rPr>
        <w:t>здоров’я</w:t>
      </w:r>
      <w:bookmarkEnd w:id="1912"/>
      <w:r w:rsidRPr="002A4502">
        <w:rPr>
          <w:rFonts w:ascii="Arial" w:hAnsi="Arial" w:cs="Arial"/>
          <w:color w:val="000000"/>
          <w:sz w:val="24"/>
          <w:szCs w:val="24"/>
        </w:rPr>
        <w:t xml:space="preserve"> Волинського госпітального округу».</w:t>
      </w:r>
    </w:p>
    <w:p w14:paraId="31732DE9" w14:textId="77777777" w:rsidR="004F75D6" w:rsidRPr="002A4502" w:rsidRDefault="004F75D6" w:rsidP="006B301D">
      <w:pPr>
        <w:ind w:firstLine="709"/>
        <w:jc w:val="both"/>
        <w:rPr>
          <w:rFonts w:ascii="Arial" w:hAnsi="Arial" w:cs="Arial"/>
          <w:color w:val="000000"/>
          <w:sz w:val="24"/>
          <w:szCs w:val="24"/>
        </w:rPr>
      </w:pPr>
      <w:r w:rsidRPr="002A4502">
        <w:rPr>
          <w:rFonts w:ascii="Arial" w:hAnsi="Arial" w:cs="Arial"/>
          <w:color w:val="000000"/>
          <w:sz w:val="24"/>
          <w:szCs w:val="24"/>
        </w:rPr>
        <w:t xml:space="preserve">Актуальним на даний час є надання медико-психологічної допомоги громадянам України, що перебувають на території Волинської області на базі КП «Волинська обласна психіатрична лікарня м Луцька», згідно постанови Кабінету Міністрів України від 29 листопада 2022 р. № 1338 «Деякі питання надання безоплатної психологічної допомоги особам, які звільняються або звільнені з військової служби, з числа ветеранів війни, осіб, які мають особливі заслуги перед Батьківщиною, членам сімей таких осіб та членам сімей загиблих (померлих) ветеранів війни і членам сімей загиблих (померлих) Захисників та Захисниць України», відповідно до Закону України </w:t>
      </w:r>
      <w:r w:rsidRPr="002A4502">
        <w:rPr>
          <w:rFonts w:ascii="Arial" w:hAnsi="Arial" w:cs="Arial"/>
          <w:color w:val="000000"/>
          <w:sz w:val="24"/>
          <w:szCs w:val="24"/>
        </w:rPr>
        <w:lastRenderedPageBreak/>
        <w:t xml:space="preserve">«Про статус ветеранів війни, гарантії їх соціального захисту» з 01.10.2022 року розпочав роботу Центр з психологічної реабілітації. </w:t>
      </w:r>
    </w:p>
    <w:p w14:paraId="2AB5025C" w14:textId="77777777" w:rsidR="004D6525" w:rsidRPr="002A4502" w:rsidRDefault="004D6525" w:rsidP="006B301D">
      <w:pPr>
        <w:ind w:firstLine="708"/>
        <w:jc w:val="both"/>
        <w:rPr>
          <w:rFonts w:ascii="Arial" w:hAnsi="Arial" w:cs="Arial"/>
          <w:b/>
          <w:bCs/>
          <w:sz w:val="24"/>
          <w:szCs w:val="24"/>
        </w:rPr>
      </w:pPr>
    </w:p>
    <w:p w14:paraId="7D285E88" w14:textId="4DCE6CA9" w:rsidR="00AF66D0" w:rsidRPr="008C5E4A" w:rsidRDefault="00AF66D0" w:rsidP="006B301D">
      <w:pPr>
        <w:ind w:firstLine="708"/>
        <w:jc w:val="both"/>
        <w:rPr>
          <w:rFonts w:ascii="Arial" w:hAnsi="Arial" w:cs="Arial"/>
          <w:b/>
          <w:sz w:val="24"/>
          <w:szCs w:val="24"/>
          <w:rPrChange w:id="1913" w:author="Пользователь Windows" w:date="2024-02-06T15:59:00Z">
            <w:rPr>
              <w:rFonts w:ascii="Arial" w:hAnsi="Arial" w:cs="Arial"/>
              <w:sz w:val="24"/>
              <w:szCs w:val="24"/>
            </w:rPr>
          </w:rPrChange>
        </w:rPr>
      </w:pPr>
      <w:r w:rsidRPr="008C5E4A">
        <w:rPr>
          <w:rFonts w:ascii="Arial" w:hAnsi="Arial" w:cs="Arial"/>
          <w:b/>
          <w:bCs/>
          <w:sz w:val="24"/>
          <w:szCs w:val="24"/>
        </w:rPr>
        <w:t>Пр</w:t>
      </w:r>
      <w:ins w:id="1914" w:author="Пользователь Windows" w:date="2024-02-06T15:59:00Z">
        <w:r w:rsidR="008C5E4A" w:rsidRPr="008C5E4A">
          <w:rPr>
            <w:rFonts w:ascii="Arial" w:hAnsi="Arial" w:cs="Arial"/>
            <w:b/>
            <w:sz w:val="24"/>
            <w:szCs w:val="24"/>
            <w:rPrChange w:id="1915" w:author="Пользователь Windows" w:date="2024-02-06T15:59:00Z">
              <w:rPr>
                <w:rFonts w:ascii="Arial" w:hAnsi="Arial" w:cs="Arial"/>
                <w:sz w:val="24"/>
                <w:szCs w:val="24"/>
              </w:rPr>
            </w:rPrChange>
          </w:rPr>
          <w:t>опозиції</w:t>
        </w:r>
        <w:r w:rsidR="008C5E4A">
          <w:rPr>
            <w:rFonts w:ascii="Arial" w:hAnsi="Arial" w:cs="Arial"/>
            <w:b/>
            <w:sz w:val="24"/>
            <w:szCs w:val="24"/>
          </w:rPr>
          <w:t>:</w:t>
        </w:r>
      </w:ins>
      <w:del w:id="1916" w:author="Пользователь Windows" w:date="2024-02-06T15:59:00Z">
        <w:r w:rsidRPr="008C5E4A" w:rsidDel="008C5E4A">
          <w:rPr>
            <w:rFonts w:ascii="Arial" w:hAnsi="Arial" w:cs="Arial"/>
            <w:b/>
            <w:bCs/>
            <w:sz w:val="24"/>
            <w:szCs w:val="24"/>
          </w:rPr>
          <w:delText>іоритетні напрямки розвитку на період до 2027 року</w:delText>
        </w:r>
        <w:r w:rsidRPr="008C5E4A" w:rsidDel="008C5E4A">
          <w:rPr>
            <w:rFonts w:ascii="Arial" w:hAnsi="Arial" w:cs="Arial"/>
            <w:b/>
            <w:sz w:val="24"/>
            <w:szCs w:val="24"/>
            <w:rPrChange w:id="1917" w:author="Пользователь Windows" w:date="2024-02-06T15:59:00Z">
              <w:rPr>
                <w:rFonts w:ascii="Arial" w:hAnsi="Arial" w:cs="Arial"/>
                <w:sz w:val="24"/>
                <w:szCs w:val="24"/>
              </w:rPr>
            </w:rPrChange>
          </w:rPr>
          <w:delText>.</w:delText>
        </w:r>
      </w:del>
    </w:p>
    <w:p w14:paraId="10BF82D1" w14:textId="77777777" w:rsidR="002764E7" w:rsidRPr="002A4502" w:rsidRDefault="002764E7" w:rsidP="006B301D">
      <w:pPr>
        <w:ind w:firstLine="709"/>
        <w:jc w:val="both"/>
        <w:rPr>
          <w:rFonts w:ascii="Arial" w:hAnsi="Arial" w:cs="Arial"/>
          <w:sz w:val="24"/>
          <w:szCs w:val="24"/>
        </w:rPr>
      </w:pPr>
      <w:r w:rsidRPr="002A4502">
        <w:rPr>
          <w:rFonts w:ascii="Arial" w:hAnsi="Arial" w:cs="Arial"/>
          <w:sz w:val="24"/>
          <w:szCs w:val="24"/>
        </w:rPr>
        <w:t>1.</w:t>
      </w:r>
      <w:r w:rsidR="008A3AB7" w:rsidRPr="002A4502">
        <w:rPr>
          <w:rFonts w:ascii="Arial" w:hAnsi="Arial" w:cs="Arial"/>
          <w:sz w:val="24"/>
          <w:szCs w:val="24"/>
        </w:rPr>
        <w:t xml:space="preserve"> </w:t>
      </w:r>
      <w:r w:rsidRPr="002A4502">
        <w:rPr>
          <w:rFonts w:ascii="Arial" w:hAnsi="Arial" w:cs="Arial"/>
          <w:sz w:val="24"/>
          <w:szCs w:val="24"/>
        </w:rPr>
        <w:t xml:space="preserve">Забезпечення надання населенню якісної первинної медичної допомоги, амбулаторних медичних послуг, в тому числі інтеграції супроводу і лікування хворих на психічні розлади на рівні надавачів послуг з первинної медичної допомоги, організації обов'язкових медичних оглядів, медичних втручань у межах первинної медичної допомоги для груп пацієнтів з підвищеним ризиком розвитку захворювань. </w:t>
      </w:r>
    </w:p>
    <w:p w14:paraId="1E0A45B3" w14:textId="77777777" w:rsidR="002764E7" w:rsidRPr="002A4502" w:rsidRDefault="002764E7" w:rsidP="006B301D">
      <w:pPr>
        <w:ind w:firstLine="709"/>
        <w:jc w:val="both"/>
        <w:rPr>
          <w:rFonts w:ascii="Arial" w:hAnsi="Arial" w:cs="Arial"/>
          <w:sz w:val="24"/>
          <w:szCs w:val="24"/>
        </w:rPr>
      </w:pPr>
      <w:r w:rsidRPr="002A4502">
        <w:rPr>
          <w:rFonts w:ascii="Arial" w:hAnsi="Arial" w:cs="Arial"/>
          <w:sz w:val="24"/>
          <w:szCs w:val="24"/>
        </w:rPr>
        <w:t>2. Забезпечення профілактики, ранньої діагностики і лікування неінфекційних захворювань, зокрема: серцево-судинних захворювань</w:t>
      </w:r>
      <w:del w:id="1918" w:author="Lenovo" w:date="2024-02-05T12:55:00Z">
        <w:r w:rsidRPr="002A4502" w:rsidDel="007F084E">
          <w:rPr>
            <w:rFonts w:ascii="Arial" w:hAnsi="Arial" w:cs="Arial"/>
            <w:sz w:val="24"/>
            <w:szCs w:val="24"/>
          </w:rPr>
          <w:delText xml:space="preserve"> та церебро-васкулярних захворювань</w:delText>
        </w:r>
      </w:del>
      <w:r w:rsidRPr="002A4502">
        <w:rPr>
          <w:rFonts w:ascii="Arial" w:hAnsi="Arial" w:cs="Arial"/>
          <w:sz w:val="24"/>
          <w:szCs w:val="24"/>
        </w:rPr>
        <w:t xml:space="preserve">, а саме: артеріальної гіпертензії, гострого інфаркту міокарда, гострого мозкового інсульту; цукрового діабету 2 типу; бронхіальної астми, хронічних обструктивних захворювань легень; онкологічних захворювань; розладів психіки та поведінки. </w:t>
      </w:r>
    </w:p>
    <w:p w14:paraId="0B20993B" w14:textId="77777777" w:rsidR="002764E7" w:rsidRPr="002A4502" w:rsidRDefault="002764E7" w:rsidP="006B301D">
      <w:pPr>
        <w:ind w:firstLine="709"/>
        <w:jc w:val="both"/>
        <w:rPr>
          <w:rFonts w:ascii="Arial" w:hAnsi="Arial" w:cs="Arial"/>
          <w:sz w:val="24"/>
          <w:szCs w:val="24"/>
        </w:rPr>
      </w:pPr>
      <w:r w:rsidRPr="002A4502">
        <w:rPr>
          <w:rFonts w:ascii="Arial" w:hAnsi="Arial" w:cs="Arial"/>
          <w:sz w:val="24"/>
          <w:szCs w:val="24"/>
        </w:rPr>
        <w:t xml:space="preserve">3. Забезпечення надання якісних та доступних медичних послуг працівниками екстреної медичної допомоги та медицини катастроф пацієнтам у невідкладних станах, в тому числі шляхом запровадження регіональних маршрутів пацієнтів до закладів госпітального округу, зокрема при травматичних ураженнях, гострому коронарному синдромі, гострому мозковому інсульті, гострій хірургічній патології, пологах </w:t>
      </w:r>
    </w:p>
    <w:p w14:paraId="7CA31E8F" w14:textId="77777777" w:rsidR="002764E7" w:rsidRPr="002A4502" w:rsidRDefault="002764E7" w:rsidP="006B301D">
      <w:pPr>
        <w:ind w:firstLine="709"/>
        <w:jc w:val="both"/>
        <w:rPr>
          <w:rFonts w:ascii="Arial" w:hAnsi="Arial" w:cs="Arial"/>
          <w:sz w:val="24"/>
          <w:szCs w:val="24"/>
        </w:rPr>
      </w:pPr>
      <w:r w:rsidRPr="002A4502">
        <w:rPr>
          <w:rFonts w:ascii="Arial" w:hAnsi="Arial" w:cs="Arial"/>
          <w:sz w:val="24"/>
          <w:szCs w:val="24"/>
        </w:rPr>
        <w:t>4.</w:t>
      </w:r>
      <w:r w:rsidR="008A3AB7" w:rsidRPr="002A4502">
        <w:rPr>
          <w:rFonts w:ascii="Arial" w:hAnsi="Arial" w:cs="Arial"/>
          <w:sz w:val="24"/>
          <w:szCs w:val="24"/>
        </w:rPr>
        <w:t xml:space="preserve"> </w:t>
      </w:r>
      <w:r w:rsidRPr="002A4502">
        <w:rPr>
          <w:rFonts w:ascii="Arial" w:hAnsi="Arial" w:cs="Arial"/>
          <w:sz w:val="24"/>
          <w:szCs w:val="24"/>
        </w:rPr>
        <w:t xml:space="preserve">Забезпечення надання спеціалізованої медичної допомоги, послуг з реабілітації в сфері охорони здоров'я та психологічної підтримки, в тому числі ветеранам війни та членам їх сімей, членам сімей загиблих (померлих) ветеранів війни, членам сімей загиблих (померлих) Захисників та Захисниць України, внутрішньо переміщеним особам. </w:t>
      </w:r>
    </w:p>
    <w:p w14:paraId="18D841A6" w14:textId="77777777" w:rsidR="002764E7" w:rsidRPr="002A4502" w:rsidRDefault="008A3AB7" w:rsidP="006B301D">
      <w:pPr>
        <w:ind w:firstLine="567"/>
        <w:jc w:val="both"/>
        <w:rPr>
          <w:rFonts w:ascii="Arial" w:hAnsi="Arial" w:cs="Arial"/>
          <w:color w:val="000000"/>
          <w:sz w:val="24"/>
          <w:szCs w:val="24"/>
          <w:lang w:val="ru-RU"/>
        </w:rPr>
      </w:pPr>
      <w:r w:rsidRPr="002A4502">
        <w:rPr>
          <w:rFonts w:ascii="Arial" w:hAnsi="Arial" w:cs="Arial"/>
          <w:sz w:val="24"/>
          <w:szCs w:val="24"/>
        </w:rPr>
        <w:t xml:space="preserve"> </w:t>
      </w:r>
      <w:r w:rsidR="002764E7" w:rsidRPr="002A4502">
        <w:rPr>
          <w:rFonts w:ascii="Arial" w:hAnsi="Arial" w:cs="Arial"/>
          <w:sz w:val="24"/>
          <w:szCs w:val="24"/>
        </w:rPr>
        <w:t>5</w:t>
      </w:r>
      <w:r w:rsidRPr="002A4502">
        <w:rPr>
          <w:rFonts w:ascii="Arial" w:hAnsi="Arial" w:cs="Arial"/>
          <w:sz w:val="24"/>
          <w:szCs w:val="24"/>
        </w:rPr>
        <w:t>.</w:t>
      </w:r>
      <w:r w:rsidRPr="002A4502">
        <w:rPr>
          <w:rFonts w:ascii="Arial" w:hAnsi="Arial" w:cs="Arial"/>
          <w:color w:val="000000"/>
          <w:sz w:val="24"/>
          <w:szCs w:val="24"/>
        </w:rPr>
        <w:t xml:space="preserve"> </w:t>
      </w:r>
      <w:r w:rsidRPr="002A4502">
        <w:rPr>
          <w:rFonts w:ascii="Arial" w:hAnsi="Arial" w:cs="Arial"/>
          <w:color w:val="000000"/>
          <w:sz w:val="24"/>
          <w:szCs w:val="24"/>
          <w:lang w:val="ru-RU"/>
        </w:rPr>
        <w:t>Забезпечення доступу до необхідних медичних послуг, лікарських засобів та медичних виробів за програмою медичних гарантій на основі  аналізу і прогнозування потреб населення.</w:t>
      </w:r>
    </w:p>
    <w:p w14:paraId="3B5B2DC9" w14:textId="77777777" w:rsidR="002764E7" w:rsidRPr="002A4502" w:rsidRDefault="002764E7" w:rsidP="006B301D">
      <w:pPr>
        <w:ind w:firstLine="709"/>
        <w:jc w:val="both"/>
        <w:rPr>
          <w:rFonts w:ascii="Arial" w:hAnsi="Arial" w:cs="Arial"/>
          <w:color w:val="000000"/>
          <w:sz w:val="24"/>
          <w:szCs w:val="24"/>
          <w:lang w:val="ru-RU"/>
        </w:rPr>
      </w:pPr>
      <w:r w:rsidRPr="002A4502">
        <w:rPr>
          <w:rFonts w:ascii="Arial" w:hAnsi="Arial" w:cs="Arial"/>
          <w:sz w:val="24"/>
          <w:szCs w:val="24"/>
        </w:rPr>
        <w:t xml:space="preserve">6. </w:t>
      </w:r>
      <w:r w:rsidR="008A3AB7" w:rsidRPr="002A4502">
        <w:rPr>
          <w:rFonts w:ascii="Arial" w:hAnsi="Arial" w:cs="Arial"/>
          <w:color w:val="000000"/>
          <w:sz w:val="24"/>
          <w:szCs w:val="24"/>
          <w:lang w:val="ru-RU"/>
        </w:rPr>
        <w:t>Створення умов для профілактики інфекційних та неінфекційних хвороб, забезпечення імунізації населення відповідно до календаря профілактичних щеплень в територіальних громадах.</w:t>
      </w:r>
    </w:p>
    <w:p w14:paraId="33F83F81" w14:textId="77777777" w:rsidR="002764E7" w:rsidRPr="002A4502" w:rsidRDefault="002764E7" w:rsidP="006B301D">
      <w:pPr>
        <w:ind w:firstLine="709"/>
        <w:jc w:val="both"/>
        <w:rPr>
          <w:rFonts w:ascii="Arial" w:hAnsi="Arial" w:cs="Arial"/>
          <w:sz w:val="24"/>
          <w:szCs w:val="24"/>
        </w:rPr>
      </w:pPr>
      <w:r w:rsidRPr="002A4502">
        <w:rPr>
          <w:rFonts w:ascii="Arial" w:hAnsi="Arial" w:cs="Arial"/>
          <w:sz w:val="24"/>
          <w:szCs w:val="24"/>
        </w:rPr>
        <w:t xml:space="preserve">7. Забезпечення потреб системи охорони здоров'я області в професійних медичних кадрах, шляхом залучення нових фахівців, організації роботи по безперервному професійному розвитку, післядипломної підготовки та перекваліфікації існуючих працівників галузі. </w:t>
      </w:r>
    </w:p>
    <w:p w14:paraId="55A8F647" w14:textId="77777777" w:rsidR="002764E7" w:rsidRPr="002A4502" w:rsidRDefault="002764E7" w:rsidP="006B301D">
      <w:pPr>
        <w:ind w:firstLine="709"/>
        <w:jc w:val="both"/>
        <w:rPr>
          <w:rFonts w:ascii="Arial" w:hAnsi="Arial" w:cs="Arial"/>
          <w:sz w:val="24"/>
          <w:szCs w:val="24"/>
        </w:rPr>
      </w:pPr>
      <w:r w:rsidRPr="002A4502">
        <w:rPr>
          <w:rFonts w:ascii="Arial" w:hAnsi="Arial" w:cs="Arial"/>
          <w:sz w:val="24"/>
          <w:szCs w:val="24"/>
        </w:rPr>
        <w:t>8. Подальше впровадження електронної системи охорони здоров'я, впровадження якісних і доступних електронних сервісів в системі охороні здоров'я.</w:t>
      </w:r>
    </w:p>
    <w:p w14:paraId="4DFCE765" w14:textId="77777777" w:rsidR="0036641C" w:rsidRDefault="0036641C" w:rsidP="006B301D">
      <w:pPr>
        <w:rPr>
          <w:rFonts w:ascii="Arial" w:hAnsi="Arial" w:cs="Arial"/>
          <w:b/>
          <w:bCs/>
          <w:sz w:val="24"/>
          <w:szCs w:val="24"/>
        </w:rPr>
      </w:pPr>
    </w:p>
    <w:p w14:paraId="7A45F337" w14:textId="77777777" w:rsidR="00AF66D0" w:rsidRPr="002A4502" w:rsidRDefault="00AF66D0" w:rsidP="006B301D">
      <w:pPr>
        <w:ind w:firstLine="567"/>
        <w:rPr>
          <w:rFonts w:ascii="Arial" w:hAnsi="Arial" w:cs="Arial"/>
          <w:b/>
          <w:bCs/>
          <w:i/>
          <w:iCs/>
          <w:sz w:val="24"/>
          <w:szCs w:val="24"/>
        </w:rPr>
      </w:pPr>
      <w:r w:rsidRPr="002A4502">
        <w:rPr>
          <w:rFonts w:ascii="Arial" w:hAnsi="Arial" w:cs="Arial"/>
          <w:b/>
          <w:bCs/>
          <w:i/>
          <w:iCs/>
          <w:sz w:val="24"/>
          <w:szCs w:val="24"/>
        </w:rPr>
        <w:t>Соціальне обслуговування</w:t>
      </w:r>
      <w:r w:rsidR="00C90CA5" w:rsidRPr="002A4502">
        <w:rPr>
          <w:rFonts w:ascii="Arial" w:hAnsi="Arial" w:cs="Arial"/>
          <w:b/>
          <w:bCs/>
          <w:i/>
          <w:iCs/>
          <w:sz w:val="24"/>
          <w:szCs w:val="24"/>
        </w:rPr>
        <w:t xml:space="preserve"> та інтеграція внутрішньо переміщених осіб</w:t>
      </w:r>
    </w:p>
    <w:p w14:paraId="689089E7" w14:textId="77777777" w:rsidR="00A572BB" w:rsidRPr="002A4502" w:rsidRDefault="00A572BB" w:rsidP="006B301D">
      <w:pPr>
        <w:ind w:firstLine="567"/>
        <w:jc w:val="both"/>
        <w:rPr>
          <w:rFonts w:ascii="Arial" w:hAnsi="Arial" w:cs="Arial"/>
          <w:sz w:val="24"/>
          <w:szCs w:val="24"/>
        </w:rPr>
      </w:pPr>
      <w:r w:rsidRPr="002A4502">
        <w:rPr>
          <w:rFonts w:ascii="Arial" w:hAnsi="Arial" w:cs="Arial"/>
          <w:sz w:val="24"/>
          <w:szCs w:val="24"/>
        </w:rPr>
        <w:t>В умовах воєнного стану забезпечено ефективну роботу органів соціального захисту населення області, яка спрямовувалась</w:t>
      </w:r>
      <w:r w:rsidR="002C2435" w:rsidRPr="002A4502">
        <w:rPr>
          <w:rFonts w:ascii="Arial" w:hAnsi="Arial" w:cs="Arial"/>
          <w:sz w:val="24"/>
          <w:szCs w:val="24"/>
        </w:rPr>
        <w:t xml:space="preserve"> </w:t>
      </w:r>
      <w:r w:rsidRPr="002A4502">
        <w:rPr>
          <w:rFonts w:ascii="Arial" w:hAnsi="Arial" w:cs="Arial"/>
          <w:sz w:val="24"/>
          <w:szCs w:val="24"/>
        </w:rPr>
        <w:t>на реалізацію державної політики з питань соціальної підтримки вразливим верствам населення, ветеранам війни та членам їх сімей, членам сімей загиблих (померлих) ветеранів війни, членам сімей загиблих (померлих) Захисників та Захисниць України, внутрішньо переміщеним особам, які евакуювалися з районів бойових дій і перебувають на території області.</w:t>
      </w:r>
    </w:p>
    <w:p w14:paraId="0C0745C0" w14:textId="77777777" w:rsidR="00A572BB" w:rsidRPr="002A4502" w:rsidRDefault="00A572BB" w:rsidP="006B301D">
      <w:pPr>
        <w:tabs>
          <w:tab w:val="left" w:pos="567"/>
        </w:tabs>
        <w:jc w:val="both"/>
        <w:rPr>
          <w:rFonts w:ascii="Arial" w:hAnsi="Arial" w:cs="Arial"/>
          <w:spacing w:val="-2"/>
          <w:sz w:val="24"/>
          <w:szCs w:val="24"/>
        </w:rPr>
      </w:pPr>
      <w:r w:rsidRPr="002A4502">
        <w:rPr>
          <w:rFonts w:ascii="Arial" w:hAnsi="Arial" w:cs="Arial"/>
          <w:spacing w:val="-2"/>
          <w:sz w:val="24"/>
          <w:szCs w:val="24"/>
        </w:rPr>
        <w:t xml:space="preserve">        За дев’ять місяців 2023 року в області забезпечено виплату державних соціальних допомог за програмами:</w:t>
      </w:r>
    </w:p>
    <w:p w14:paraId="0E0BA0A2" w14:textId="77777777" w:rsidR="00A572BB" w:rsidRPr="002A4502" w:rsidRDefault="00A572BB" w:rsidP="006B301D">
      <w:pPr>
        <w:ind w:firstLine="567"/>
        <w:jc w:val="both"/>
        <w:rPr>
          <w:rFonts w:ascii="Arial" w:hAnsi="Arial" w:cs="Arial"/>
          <w:spacing w:val="-2"/>
          <w:sz w:val="24"/>
          <w:szCs w:val="24"/>
        </w:rPr>
      </w:pPr>
      <w:r w:rsidRPr="002A4502">
        <w:rPr>
          <w:rFonts w:ascii="Arial" w:hAnsi="Arial" w:cs="Arial"/>
          <w:spacing w:val="-2"/>
          <w:sz w:val="24"/>
          <w:szCs w:val="24"/>
        </w:rPr>
        <w:t>- «Соціальний захист дітей та сім’ї» на суму 682,6 млн грн для 38,7 тис. одержувачів;</w:t>
      </w:r>
    </w:p>
    <w:p w14:paraId="6F1E1E12" w14:textId="77777777" w:rsidR="00A572BB" w:rsidRPr="002A4502" w:rsidRDefault="00A572BB" w:rsidP="006B301D">
      <w:pPr>
        <w:tabs>
          <w:tab w:val="left" w:pos="567"/>
        </w:tabs>
        <w:ind w:firstLine="567"/>
        <w:jc w:val="both"/>
        <w:rPr>
          <w:rFonts w:ascii="Arial" w:hAnsi="Arial" w:cs="Arial"/>
          <w:sz w:val="24"/>
          <w:szCs w:val="24"/>
        </w:rPr>
      </w:pPr>
      <w:r w:rsidRPr="002A4502">
        <w:rPr>
          <w:rFonts w:ascii="Arial" w:hAnsi="Arial" w:cs="Arial"/>
          <w:sz w:val="24"/>
          <w:szCs w:val="24"/>
        </w:rPr>
        <w:t xml:space="preserve">- </w:t>
      </w:r>
      <w:r w:rsidRPr="002A4502">
        <w:rPr>
          <w:rFonts w:ascii="Arial" w:hAnsi="Arial" w:cs="Arial"/>
          <w:spacing w:val="-2"/>
          <w:sz w:val="24"/>
          <w:szCs w:val="24"/>
        </w:rPr>
        <w:t>«Підтримка малозабезпечених сімей» на суму 399,0 млн грн для 9,3 тис. сімей.</w:t>
      </w:r>
      <w:r w:rsidRPr="002A4502">
        <w:rPr>
          <w:rFonts w:ascii="Arial" w:hAnsi="Arial" w:cs="Arial"/>
          <w:sz w:val="24"/>
          <w:szCs w:val="24"/>
        </w:rPr>
        <w:t xml:space="preserve">  Із загальної кількості малозабезпечених родин, які проживають в області та забезпечені державною соціальною допомогою, близько 47% є багатодітними сім’ями. </w:t>
      </w:r>
      <w:r w:rsidRPr="002A4502">
        <w:rPr>
          <w:rFonts w:ascii="Arial" w:hAnsi="Arial" w:cs="Arial"/>
          <w:sz w:val="24"/>
          <w:szCs w:val="24"/>
        </w:rPr>
        <w:lastRenderedPageBreak/>
        <w:t xml:space="preserve">Середній розмір допомоги в багатодітних малозабезпечених сім’ях складає 7 536,2 гривень. </w:t>
      </w:r>
    </w:p>
    <w:p w14:paraId="717493B8" w14:textId="77777777" w:rsidR="00A572BB" w:rsidRPr="002A4502" w:rsidRDefault="00A572BB" w:rsidP="006B301D">
      <w:pPr>
        <w:tabs>
          <w:tab w:val="left" w:pos="567"/>
        </w:tabs>
        <w:ind w:firstLine="709"/>
        <w:jc w:val="both"/>
        <w:rPr>
          <w:rFonts w:ascii="Arial" w:hAnsi="Arial" w:cs="Arial"/>
          <w:sz w:val="24"/>
          <w:szCs w:val="24"/>
        </w:rPr>
      </w:pPr>
      <w:r w:rsidRPr="002A4502">
        <w:rPr>
          <w:rFonts w:ascii="Arial" w:hAnsi="Arial" w:cs="Arial"/>
          <w:spacing w:val="-2"/>
          <w:sz w:val="24"/>
          <w:szCs w:val="24"/>
        </w:rPr>
        <w:t>- «Соціальний захист громадян, які потрапили в складні життєві обставини» на суму 784,5 млн. грн для 34,1 тис.  осіб.</w:t>
      </w:r>
      <w:r w:rsidRPr="002A4502">
        <w:rPr>
          <w:rFonts w:ascii="Arial" w:hAnsi="Arial" w:cs="Arial"/>
          <w:sz w:val="24"/>
          <w:szCs w:val="24"/>
        </w:rPr>
        <w:t xml:space="preserve"> Щодо соціальної підтримки осіб з інвалідністю:</w:t>
      </w:r>
    </w:p>
    <w:p w14:paraId="2053EB5D" w14:textId="77777777" w:rsidR="00A572BB" w:rsidRPr="002A4502" w:rsidRDefault="00A572BB" w:rsidP="006B301D">
      <w:pPr>
        <w:ind w:firstLine="709"/>
        <w:jc w:val="both"/>
        <w:rPr>
          <w:rFonts w:ascii="Arial" w:hAnsi="Arial" w:cs="Arial"/>
          <w:sz w:val="24"/>
          <w:szCs w:val="24"/>
        </w:rPr>
      </w:pPr>
      <w:r w:rsidRPr="002A4502">
        <w:rPr>
          <w:rFonts w:ascii="Arial" w:hAnsi="Arial" w:cs="Arial"/>
          <w:sz w:val="24"/>
          <w:szCs w:val="24"/>
        </w:rPr>
        <w:t xml:space="preserve">- на виконання Закону України «Про державну соціальну допомогу особам з інвалідністю з дитинства та дітям з інвалідністю» у 2023 році 17,7 тис. осіб виплачено державну соціальну допомогу, з них: 11,7 тис. осіб з інвалідністю з дитинства та 6,0 тис. – діти з інвалідністю. Крім цього, 7,7 тис.  родин, в яких виховуються особи з інвалідністю, забезпечені надбавкою на догляд; </w:t>
      </w:r>
    </w:p>
    <w:p w14:paraId="4E790974" w14:textId="77777777" w:rsidR="00A572BB" w:rsidRPr="002A4502" w:rsidRDefault="00A572BB" w:rsidP="006B301D">
      <w:pPr>
        <w:ind w:firstLine="709"/>
        <w:jc w:val="both"/>
        <w:rPr>
          <w:rFonts w:ascii="Arial" w:hAnsi="Arial" w:cs="Arial"/>
          <w:sz w:val="24"/>
          <w:szCs w:val="24"/>
        </w:rPr>
      </w:pPr>
      <w:r w:rsidRPr="002A4502">
        <w:rPr>
          <w:rFonts w:ascii="Arial" w:hAnsi="Arial" w:cs="Arial"/>
          <w:sz w:val="24"/>
          <w:szCs w:val="24"/>
        </w:rPr>
        <w:t>- на виконання Закону України «Про державну соціальну допомогу особам, які не мають права на пенсію, та особам з інвалідністю» в області державну підтримку отримали 9,9 тис. осіб;</w:t>
      </w:r>
    </w:p>
    <w:p w14:paraId="146C8999" w14:textId="3B9339CB" w:rsidR="00A572BB" w:rsidRPr="002A4502" w:rsidRDefault="00A572BB" w:rsidP="006B301D">
      <w:pPr>
        <w:tabs>
          <w:tab w:val="left" w:pos="567"/>
        </w:tabs>
        <w:ind w:firstLine="709"/>
        <w:jc w:val="both"/>
        <w:rPr>
          <w:rFonts w:ascii="Arial" w:hAnsi="Arial" w:cs="Arial"/>
          <w:sz w:val="24"/>
          <w:szCs w:val="24"/>
        </w:rPr>
      </w:pPr>
      <w:r w:rsidRPr="002A4502">
        <w:rPr>
          <w:rFonts w:ascii="Arial" w:hAnsi="Arial" w:cs="Arial"/>
          <w:sz w:val="24"/>
          <w:szCs w:val="24"/>
        </w:rPr>
        <w:t xml:space="preserve">- відповідно до постанови Кабінету Міністрів України від 26 липня </w:t>
      </w:r>
      <w:del w:id="1919" w:author="Пользователь Windows" w:date="2024-02-08T09:38:00Z">
        <w:r w:rsidRPr="002A4502" w:rsidDel="00E87850">
          <w:rPr>
            <w:rFonts w:ascii="Arial" w:hAnsi="Arial" w:cs="Arial"/>
            <w:sz w:val="24"/>
            <w:szCs w:val="24"/>
          </w:rPr>
          <w:delText xml:space="preserve">        </w:delText>
        </w:r>
      </w:del>
      <w:r w:rsidRPr="002A4502">
        <w:rPr>
          <w:rFonts w:ascii="Arial" w:hAnsi="Arial" w:cs="Arial"/>
          <w:sz w:val="24"/>
          <w:szCs w:val="24"/>
        </w:rPr>
        <w:t xml:space="preserve">1996 року № 832 «Про підвищення розмірів державної допомоги окремим категоріям громадян» на обліку в органах соціального захисту перебуває 2,7 тис. осіб, які отримують компенсацію на догляд за особою з інвалідністю І групи або за престарілою особою, яка досягла 80-річного віку. </w:t>
      </w:r>
    </w:p>
    <w:p w14:paraId="22E77FFC" w14:textId="77777777" w:rsidR="00A572BB" w:rsidRPr="002A4502" w:rsidRDefault="0036641C" w:rsidP="006B301D">
      <w:pPr>
        <w:tabs>
          <w:tab w:val="left" w:pos="567"/>
        </w:tabs>
        <w:jc w:val="both"/>
        <w:rPr>
          <w:rFonts w:ascii="Arial" w:hAnsi="Arial" w:cs="Arial"/>
          <w:sz w:val="24"/>
          <w:szCs w:val="24"/>
        </w:rPr>
      </w:pPr>
      <w:r>
        <w:rPr>
          <w:rFonts w:ascii="Arial" w:hAnsi="Arial" w:cs="Arial"/>
          <w:sz w:val="24"/>
          <w:szCs w:val="24"/>
        </w:rPr>
        <w:tab/>
      </w:r>
      <w:r w:rsidR="00A572BB" w:rsidRPr="002A4502">
        <w:rPr>
          <w:rFonts w:ascii="Arial" w:hAnsi="Arial" w:cs="Arial"/>
          <w:sz w:val="24"/>
          <w:szCs w:val="24"/>
        </w:rPr>
        <w:t xml:space="preserve">Більше пів тисячі волинян є отримувачами тимчасової допомоги, яка передбачена Постановою Кабінету Міністрів України від 27 грудня 2017 року №1098 «Про затвердження Порядку призначення тимчасової державної соціальної допомоги непрацюючій особі, яка досягла загального пенсійного віку, але не набула права на пенсійну виплату», середній розмір виплати становить 1,5 тис. гривень. </w:t>
      </w:r>
    </w:p>
    <w:p w14:paraId="2625B260" w14:textId="77777777" w:rsidR="00A572BB" w:rsidRPr="002A4502" w:rsidRDefault="00A572BB" w:rsidP="006B301D">
      <w:pPr>
        <w:ind w:firstLine="708"/>
        <w:jc w:val="both"/>
        <w:rPr>
          <w:rFonts w:ascii="Arial" w:hAnsi="Arial" w:cs="Arial"/>
          <w:sz w:val="24"/>
          <w:szCs w:val="24"/>
        </w:rPr>
      </w:pPr>
      <w:r w:rsidRPr="002A4502">
        <w:rPr>
          <w:rFonts w:ascii="Arial" w:hAnsi="Arial" w:cs="Arial"/>
          <w:sz w:val="24"/>
          <w:szCs w:val="24"/>
        </w:rPr>
        <w:t xml:space="preserve">Відповідно до Порядку надання щомісячної грошової допомоги особам, які проживають разом з особами з інвалідністю I чи II групи внаслідок психічного розладу, який за висновком лікарської комісії медичного закладу потребує постійного стороннього догляду, на догляд за ним, затвердженого постановою Кабінету Міністрів України від 02 серпня 2000 року № 1192, грошову допомогу на догляд отримує 3,2 тис. особи, середній розмір призначеної допомоги становить 2 547,00 гривень. </w:t>
      </w:r>
    </w:p>
    <w:p w14:paraId="0F38DFD3" w14:textId="77777777" w:rsidR="0036641C" w:rsidRDefault="00A572BB" w:rsidP="006B301D">
      <w:pPr>
        <w:ind w:firstLine="708"/>
        <w:jc w:val="both"/>
        <w:rPr>
          <w:rFonts w:ascii="Arial" w:hAnsi="Arial" w:cs="Arial"/>
          <w:sz w:val="24"/>
          <w:szCs w:val="24"/>
        </w:rPr>
      </w:pPr>
      <w:r w:rsidRPr="002A4502">
        <w:rPr>
          <w:rFonts w:ascii="Arial" w:hAnsi="Arial" w:cs="Arial"/>
          <w:sz w:val="24"/>
          <w:szCs w:val="24"/>
        </w:rPr>
        <w:t xml:space="preserve">Соціальна стипендія – одна зі складових державної цільової підтримки для здобуття фахової передвищої та вищої освіти для осіб, які навчаються за державним замовленням за денною або дуальною формою здобуття освіти. </w:t>
      </w:r>
    </w:p>
    <w:p w14:paraId="13EF580E" w14:textId="77777777" w:rsidR="0036641C" w:rsidRDefault="00A572BB" w:rsidP="006B301D">
      <w:pPr>
        <w:ind w:firstLine="708"/>
        <w:jc w:val="both"/>
        <w:rPr>
          <w:rFonts w:ascii="Arial" w:hAnsi="Arial" w:cs="Arial"/>
          <w:sz w:val="24"/>
          <w:szCs w:val="24"/>
        </w:rPr>
      </w:pPr>
      <w:r w:rsidRPr="002A4502">
        <w:rPr>
          <w:rFonts w:ascii="Arial" w:hAnsi="Arial" w:cs="Arial"/>
          <w:sz w:val="24"/>
          <w:szCs w:val="24"/>
        </w:rPr>
        <w:t>Відповідно до вимог чинного законодавства, для здійснення виплати соціальної стипендії студентам</w:t>
      </w:r>
      <w:r w:rsidRPr="002A4502">
        <w:rPr>
          <w:rFonts w:ascii="Arial" w:hAnsi="Arial" w:cs="Arial"/>
          <w:b/>
          <w:bCs/>
          <w:sz w:val="24"/>
          <w:szCs w:val="24"/>
          <w:shd w:val="clear" w:color="auto" w:fill="FFFFFF"/>
        </w:rPr>
        <w:t xml:space="preserve"> </w:t>
      </w:r>
      <w:r w:rsidRPr="002A4502">
        <w:rPr>
          <w:rFonts w:ascii="Arial" w:hAnsi="Arial" w:cs="Arial"/>
          <w:bCs/>
          <w:sz w:val="24"/>
          <w:szCs w:val="24"/>
          <w:shd w:val="clear" w:color="auto" w:fill="FFFFFF"/>
        </w:rPr>
        <w:t>закладів фахової передвищої та вищої освіти</w:t>
      </w:r>
      <w:r w:rsidRPr="002A4502">
        <w:rPr>
          <w:rFonts w:ascii="Arial" w:hAnsi="Arial" w:cs="Arial"/>
          <w:sz w:val="24"/>
          <w:szCs w:val="24"/>
        </w:rPr>
        <w:t xml:space="preserve"> області за девять місяців 2023 року спрямовано 16,5 млн гривень, у 2022 році - 22,5 млн гривень (що у 1,4 рази більше у порівнянні з 2021 роком).</w:t>
      </w:r>
      <w:r w:rsidR="0036641C">
        <w:rPr>
          <w:rFonts w:ascii="Arial" w:hAnsi="Arial" w:cs="Arial"/>
          <w:sz w:val="24"/>
          <w:szCs w:val="24"/>
        </w:rPr>
        <w:t xml:space="preserve"> </w:t>
      </w:r>
    </w:p>
    <w:p w14:paraId="6011BF9D" w14:textId="77777777" w:rsidR="00A572BB" w:rsidRPr="002A4502" w:rsidRDefault="00A572BB" w:rsidP="006B301D">
      <w:pPr>
        <w:ind w:firstLine="708"/>
        <w:jc w:val="both"/>
        <w:rPr>
          <w:rFonts w:ascii="Arial" w:hAnsi="Arial" w:cs="Arial"/>
          <w:sz w:val="24"/>
          <w:szCs w:val="24"/>
        </w:rPr>
      </w:pPr>
      <w:r w:rsidRPr="002A4502">
        <w:rPr>
          <w:rFonts w:ascii="Arial" w:hAnsi="Arial" w:cs="Arial"/>
          <w:sz w:val="24"/>
          <w:szCs w:val="24"/>
        </w:rPr>
        <w:t xml:space="preserve">Варто звернути увагу і на динаміку збільшення кількості отримувачів соціальної стипендії впродовж 2022-2023 років: на початку 2022 року – 0,9 тис. студентів та  у  2023 році – 1,3 тис. осіб, які отримують соціальну стипендію. </w:t>
      </w:r>
    </w:p>
    <w:p w14:paraId="23F0E286" w14:textId="77777777" w:rsidR="0036641C" w:rsidRDefault="00A572BB" w:rsidP="006B301D">
      <w:pPr>
        <w:pStyle w:val="HTML"/>
        <w:shd w:val="clear" w:color="auto" w:fill="FFFFFF"/>
        <w:tabs>
          <w:tab w:val="left" w:pos="709"/>
        </w:tabs>
        <w:ind w:firstLine="567"/>
        <w:jc w:val="both"/>
        <w:textAlignment w:val="baseline"/>
        <w:rPr>
          <w:rStyle w:val="a9"/>
          <w:rFonts w:ascii="Arial" w:hAnsi="Arial" w:cs="Arial"/>
          <w:i w:val="0"/>
          <w:sz w:val="24"/>
          <w:szCs w:val="24"/>
          <w:bdr w:val="none" w:sz="0" w:space="0" w:color="auto" w:frame="1"/>
          <w:shd w:val="clear" w:color="auto" w:fill="FFFFFF"/>
        </w:rPr>
      </w:pPr>
      <w:r w:rsidRPr="002A4502">
        <w:rPr>
          <w:rStyle w:val="a9"/>
          <w:rFonts w:ascii="Arial" w:hAnsi="Arial" w:cs="Arial"/>
          <w:i w:val="0"/>
          <w:sz w:val="24"/>
          <w:szCs w:val="24"/>
          <w:bdr w:val="none" w:sz="0" w:space="0" w:color="auto" w:frame="1"/>
          <w:shd w:val="clear" w:color="auto" w:fill="FFFFFF"/>
        </w:rPr>
        <w:t xml:space="preserve">В області  діє соціальна програма «муніципальна няня». Даною послугою у 2022 році скористалися 252 родини, у 2023 році – 40 сімей, яким відшкодовується частина плати за послуги няні, яка здійснює догляд за дитиною до досягнення нею трирічного віку. </w:t>
      </w:r>
    </w:p>
    <w:p w14:paraId="6B2EE526" w14:textId="77777777" w:rsidR="00A572BB" w:rsidRPr="0036641C" w:rsidRDefault="00A572BB" w:rsidP="006B301D">
      <w:pPr>
        <w:pStyle w:val="HTML"/>
        <w:shd w:val="clear" w:color="auto" w:fill="FFFFFF"/>
        <w:tabs>
          <w:tab w:val="left" w:pos="709"/>
        </w:tabs>
        <w:ind w:firstLine="567"/>
        <w:jc w:val="both"/>
        <w:textAlignment w:val="baseline"/>
        <w:rPr>
          <w:rFonts w:ascii="Arial" w:hAnsi="Arial" w:cs="Arial"/>
          <w:iCs/>
          <w:sz w:val="24"/>
          <w:szCs w:val="24"/>
          <w:bdr w:val="none" w:sz="0" w:space="0" w:color="auto" w:frame="1"/>
          <w:shd w:val="clear" w:color="auto" w:fill="FFFFFF"/>
        </w:rPr>
      </w:pPr>
      <w:r w:rsidRPr="002A4502">
        <w:rPr>
          <w:rFonts w:ascii="Arial" w:hAnsi="Arial" w:cs="Arial"/>
          <w:sz w:val="24"/>
          <w:szCs w:val="24"/>
        </w:rPr>
        <w:t xml:space="preserve">Також успішно реалізовуються додаткові заходи соціального захисту сімей з дітьми, зокрема, впродовж січня-вересня 2023 року з метою своєчасної реалізації пілотного проєкту «Монетизація одноразової натуральної допомоги «пакунок малюка» (на виконання постанови Кабінету Міністрів України від 29.07.2020 № 744) забезпечено виплату грошової компенсації майже 5,0 тис. сім’ям, у яких народилися діти. </w:t>
      </w:r>
      <w:r w:rsidRPr="002A4502">
        <w:rPr>
          <w:rFonts w:ascii="Arial" w:hAnsi="Arial" w:cs="Arial"/>
          <w:sz w:val="24"/>
          <w:szCs w:val="24"/>
          <w:shd w:val="clear" w:color="auto" w:fill="FFFFFF"/>
        </w:rPr>
        <w:t xml:space="preserve">Забезпечено видачу 858 «пакунків малюка», </w:t>
      </w:r>
      <w:r w:rsidRPr="002A4502">
        <w:rPr>
          <w:rFonts w:ascii="Arial" w:hAnsi="Arial" w:cs="Arial"/>
          <w:sz w:val="24"/>
          <w:szCs w:val="24"/>
        </w:rPr>
        <w:t>на виконання п</w:t>
      </w:r>
      <w:r w:rsidRPr="002A4502">
        <w:rPr>
          <w:rFonts w:ascii="Arial" w:hAnsi="Arial" w:cs="Arial"/>
          <w:bCs/>
          <w:sz w:val="24"/>
          <w:szCs w:val="24"/>
        </w:rPr>
        <w:t>останови Кабінету Міністрів України від 25.11.2020 № 1180</w:t>
      </w:r>
      <w:bookmarkStart w:id="1920" w:name="n3"/>
      <w:bookmarkEnd w:id="1920"/>
      <w:r w:rsidR="0036641C">
        <w:rPr>
          <w:rFonts w:ascii="Arial" w:hAnsi="Arial" w:cs="Arial"/>
          <w:bCs/>
          <w:sz w:val="24"/>
          <w:szCs w:val="24"/>
          <w:lang w:val="uk-UA"/>
        </w:rPr>
        <w:t xml:space="preserve"> </w:t>
      </w:r>
      <w:r w:rsidRPr="002A4502">
        <w:rPr>
          <w:rFonts w:ascii="Arial" w:hAnsi="Arial" w:cs="Arial"/>
          <w:bCs/>
          <w:sz w:val="24"/>
          <w:szCs w:val="24"/>
        </w:rPr>
        <w:t>«Деякі питання надання при народженні дитини одноразової натуральної допомоги “пакунок малюка”».</w:t>
      </w:r>
      <w:r w:rsidRPr="002A4502">
        <w:rPr>
          <w:rFonts w:ascii="Arial" w:hAnsi="Arial" w:cs="Arial"/>
          <w:noProof/>
          <w:sz w:val="24"/>
          <w:szCs w:val="24"/>
        </w:rPr>
        <w:t xml:space="preserve"> Одночасно здійснено заходи щодо </w:t>
      </w:r>
      <w:r w:rsidRPr="002A4502">
        <w:rPr>
          <w:rFonts w:ascii="Arial" w:hAnsi="Arial" w:cs="Arial"/>
          <w:sz w:val="24"/>
          <w:szCs w:val="24"/>
        </w:rPr>
        <w:t xml:space="preserve"> контролю за цільовим призначенням коштів та унеможливлення одночасного отримання  «пакунку малюка» та грошової компенсації.</w:t>
      </w:r>
    </w:p>
    <w:p w14:paraId="0119E509" w14:textId="77777777" w:rsidR="00A572BB" w:rsidRPr="002A4502" w:rsidRDefault="00A572BB" w:rsidP="006B301D">
      <w:pPr>
        <w:ind w:firstLine="567"/>
        <w:jc w:val="both"/>
        <w:rPr>
          <w:rFonts w:ascii="Arial" w:hAnsi="Arial" w:cs="Arial"/>
          <w:sz w:val="24"/>
          <w:szCs w:val="24"/>
        </w:rPr>
      </w:pPr>
      <w:r w:rsidRPr="002A4502">
        <w:rPr>
          <w:rFonts w:ascii="Arial" w:hAnsi="Arial" w:cs="Arial"/>
          <w:sz w:val="24"/>
          <w:szCs w:val="24"/>
          <w:shd w:val="clear" w:color="auto" w:fill="FFFFFF"/>
        </w:rPr>
        <w:lastRenderedPageBreak/>
        <w:t>Задля соціальної підтримки волинянок, які народили та виховали до восьмирічного віку п'ятьох і більше дітей,</w:t>
      </w:r>
      <w:r w:rsidRPr="002A4502">
        <w:rPr>
          <w:rFonts w:ascii="Arial" w:hAnsi="Arial" w:cs="Arial"/>
          <w:sz w:val="24"/>
          <w:szCs w:val="24"/>
        </w:rPr>
        <w:t xml:space="preserve"> протягом дев’яти місяців 2023 року розглянуто 221 пакет документів претенденток на представлення до присвоєння почесного звання України «Мати-героїня», 175 клопотань підтримано. </w:t>
      </w:r>
    </w:p>
    <w:p w14:paraId="5974320E" w14:textId="77777777" w:rsidR="00A572BB" w:rsidRPr="002A4502" w:rsidRDefault="00A572BB" w:rsidP="006B301D">
      <w:pPr>
        <w:ind w:firstLine="567"/>
        <w:jc w:val="both"/>
        <w:rPr>
          <w:rFonts w:ascii="Arial" w:hAnsi="Arial" w:cs="Arial"/>
          <w:sz w:val="24"/>
          <w:szCs w:val="24"/>
        </w:rPr>
      </w:pPr>
      <w:r w:rsidRPr="002A4502">
        <w:rPr>
          <w:rFonts w:ascii="Arial" w:hAnsi="Arial" w:cs="Arial"/>
          <w:sz w:val="24"/>
          <w:szCs w:val="24"/>
        </w:rPr>
        <w:t xml:space="preserve">Упродовж січня-вересня 2023 року безоплатним харчуванням забезпечено близько 9 тис. дітей, які навчаються в закладах освіти Камінь-Каширського та Луцького районів, віднесених до зони радіоактивного забруднення, на загальну суму 42,8 млн гривень. На час відсутності гарячого харчування батькам потерпілих дітей виплачена грошова компенсація в сумі 37,0 млн гривень. </w:t>
      </w:r>
    </w:p>
    <w:p w14:paraId="59B12E3C" w14:textId="77777777" w:rsidR="00A572BB" w:rsidRPr="002A4502" w:rsidRDefault="00A572BB" w:rsidP="006B301D">
      <w:pPr>
        <w:ind w:firstLine="567"/>
        <w:jc w:val="both"/>
        <w:rPr>
          <w:rFonts w:ascii="Arial" w:hAnsi="Arial" w:cs="Arial"/>
          <w:sz w:val="24"/>
          <w:szCs w:val="24"/>
        </w:rPr>
      </w:pPr>
      <w:r w:rsidRPr="002A4502">
        <w:rPr>
          <w:rFonts w:ascii="Arial" w:hAnsi="Arial" w:cs="Arial"/>
          <w:sz w:val="24"/>
          <w:szCs w:val="24"/>
        </w:rPr>
        <w:t xml:space="preserve">За </w:t>
      </w:r>
      <w:r w:rsidRPr="002A4502">
        <w:rPr>
          <w:rFonts w:ascii="Arial" w:hAnsi="Arial" w:cs="Arial"/>
          <w:sz w:val="24"/>
          <w:szCs w:val="24"/>
          <w:lang w:val="ru-RU"/>
        </w:rPr>
        <w:t>десять</w:t>
      </w:r>
      <w:r w:rsidRPr="002A4502">
        <w:rPr>
          <w:rFonts w:ascii="Arial" w:hAnsi="Arial" w:cs="Arial"/>
          <w:sz w:val="24"/>
          <w:szCs w:val="24"/>
        </w:rPr>
        <w:t xml:space="preserve"> місяців 2023 року відшкодовано витрати: на оплату додаткової відпустки особам, віднесеними до 1 і 2 категорій постраждалих унаслідок Чорнобильської катастрофи та відпустки працівникам, які працюють на територіях радіоактивного забруднення на суму 32,8 млн грн; виплати компенсації за пільгове забезпечення харчовими продуктами 4</w:t>
      </w:r>
      <w:r w:rsidRPr="002A4502">
        <w:rPr>
          <w:rFonts w:ascii="Arial" w:hAnsi="Arial" w:cs="Arial"/>
          <w:sz w:val="24"/>
          <w:szCs w:val="24"/>
          <w:lang w:val="ru-RU"/>
        </w:rPr>
        <w:t>,9 тис.</w:t>
      </w:r>
      <w:r w:rsidRPr="002A4502">
        <w:rPr>
          <w:rFonts w:ascii="Arial" w:hAnsi="Arial" w:cs="Arial"/>
          <w:sz w:val="24"/>
          <w:szCs w:val="24"/>
        </w:rPr>
        <w:t xml:space="preserve"> громадянам, віднесених до 1 і 2 категорій на суму 19,6 млн грн; компенсації за шкоду, заподіяну здоров’ю, та допомоги на оздоровлення 3 704 постраждалим особам на суму 537,8 тис. гривень. </w:t>
      </w:r>
    </w:p>
    <w:p w14:paraId="7D478F5B" w14:textId="77777777" w:rsidR="00A572BB" w:rsidRPr="002A4502" w:rsidRDefault="00A572BB" w:rsidP="006B301D">
      <w:pPr>
        <w:ind w:firstLine="567"/>
        <w:jc w:val="both"/>
        <w:rPr>
          <w:rFonts w:ascii="Arial" w:hAnsi="Arial" w:cs="Arial"/>
          <w:sz w:val="24"/>
          <w:szCs w:val="24"/>
          <w:lang w:val="ru-RU"/>
        </w:rPr>
      </w:pPr>
      <w:r w:rsidRPr="002A4502">
        <w:rPr>
          <w:rFonts w:ascii="Arial" w:hAnsi="Arial" w:cs="Arial"/>
          <w:sz w:val="24"/>
          <w:szCs w:val="24"/>
        </w:rPr>
        <w:t xml:space="preserve">Від початку повномасштабного вторгнення в територіальних громадах області знайшли прихисток 78,7 тис. переміщених осіб. </w:t>
      </w:r>
    </w:p>
    <w:p w14:paraId="3D5394EA" w14:textId="77777777" w:rsidR="00A572BB" w:rsidRPr="002A4502" w:rsidRDefault="00A572BB" w:rsidP="006B301D">
      <w:pPr>
        <w:ind w:firstLine="567"/>
        <w:jc w:val="both"/>
        <w:rPr>
          <w:rFonts w:ascii="Arial" w:hAnsi="Arial" w:cs="Arial"/>
          <w:sz w:val="24"/>
          <w:szCs w:val="24"/>
        </w:rPr>
      </w:pPr>
      <w:r w:rsidRPr="002A4502">
        <w:rPr>
          <w:rFonts w:ascii="Arial" w:hAnsi="Arial" w:cs="Arial"/>
          <w:sz w:val="24"/>
          <w:szCs w:val="24"/>
        </w:rPr>
        <w:t xml:space="preserve">За даними Єдиної інформаційної бази даних про внутрішньо переміщених осіб у Волинській області станом на </w:t>
      </w:r>
      <w:r w:rsidRPr="002A4502">
        <w:rPr>
          <w:rFonts w:ascii="Arial" w:hAnsi="Arial" w:cs="Arial"/>
          <w:sz w:val="24"/>
          <w:szCs w:val="24"/>
          <w:lang w:val="ru-RU"/>
        </w:rPr>
        <w:t xml:space="preserve">початок жовтня </w:t>
      </w:r>
      <w:r w:rsidRPr="002A4502">
        <w:rPr>
          <w:rFonts w:ascii="Arial" w:hAnsi="Arial" w:cs="Arial"/>
          <w:sz w:val="24"/>
          <w:szCs w:val="24"/>
        </w:rPr>
        <w:t>2023</w:t>
      </w:r>
      <w:r w:rsidRPr="002A4502">
        <w:rPr>
          <w:rFonts w:ascii="Arial" w:hAnsi="Arial" w:cs="Arial"/>
          <w:sz w:val="24"/>
          <w:szCs w:val="24"/>
          <w:lang w:val="ru-RU"/>
        </w:rPr>
        <w:t xml:space="preserve"> року</w:t>
      </w:r>
      <w:r w:rsidRPr="002A4502">
        <w:rPr>
          <w:rFonts w:ascii="Arial" w:hAnsi="Arial" w:cs="Arial"/>
          <w:sz w:val="24"/>
          <w:szCs w:val="24"/>
        </w:rPr>
        <w:t xml:space="preserve"> на обліку перебува</w:t>
      </w:r>
      <w:r w:rsidRPr="002A4502">
        <w:rPr>
          <w:rFonts w:ascii="Arial" w:hAnsi="Arial" w:cs="Arial"/>
          <w:sz w:val="24"/>
          <w:szCs w:val="24"/>
          <w:lang w:val="ru-RU"/>
        </w:rPr>
        <w:t>ло</w:t>
      </w:r>
      <w:r w:rsidRPr="002A4502">
        <w:rPr>
          <w:rFonts w:ascii="Arial" w:hAnsi="Arial" w:cs="Arial"/>
          <w:sz w:val="24"/>
          <w:szCs w:val="24"/>
        </w:rPr>
        <w:t xml:space="preserve"> 49</w:t>
      </w:r>
      <w:r w:rsidRPr="002A4502">
        <w:rPr>
          <w:rFonts w:ascii="Arial" w:hAnsi="Arial" w:cs="Arial"/>
          <w:sz w:val="24"/>
          <w:szCs w:val="24"/>
          <w:lang w:val="ru-RU"/>
        </w:rPr>
        <w:t>,</w:t>
      </w:r>
      <w:r w:rsidRPr="002A4502">
        <w:rPr>
          <w:rFonts w:ascii="Arial" w:hAnsi="Arial" w:cs="Arial"/>
          <w:sz w:val="24"/>
          <w:szCs w:val="24"/>
        </w:rPr>
        <w:t>6</w:t>
      </w:r>
      <w:r w:rsidRPr="002A4502">
        <w:rPr>
          <w:rFonts w:ascii="Arial" w:hAnsi="Arial" w:cs="Arial"/>
          <w:sz w:val="24"/>
          <w:szCs w:val="24"/>
          <w:lang w:val="ru-RU"/>
        </w:rPr>
        <w:t xml:space="preserve"> тис.</w:t>
      </w:r>
      <w:r w:rsidRPr="002A4502">
        <w:rPr>
          <w:rFonts w:ascii="Arial" w:hAnsi="Arial" w:cs="Arial"/>
          <w:sz w:val="24"/>
          <w:szCs w:val="24"/>
        </w:rPr>
        <w:t xml:space="preserve"> громадян, що становить 35</w:t>
      </w:r>
      <w:r w:rsidRPr="002A4502">
        <w:rPr>
          <w:rFonts w:ascii="Arial" w:hAnsi="Arial" w:cs="Arial"/>
          <w:sz w:val="24"/>
          <w:szCs w:val="24"/>
          <w:lang w:val="ru-RU"/>
        </w:rPr>
        <w:t>,7</w:t>
      </w:r>
      <w:r w:rsidRPr="002A4502">
        <w:rPr>
          <w:rFonts w:ascii="Arial" w:hAnsi="Arial" w:cs="Arial"/>
          <w:sz w:val="24"/>
          <w:szCs w:val="24"/>
        </w:rPr>
        <w:t xml:space="preserve"> </w:t>
      </w:r>
      <w:r w:rsidRPr="002A4502">
        <w:rPr>
          <w:rFonts w:ascii="Arial" w:hAnsi="Arial" w:cs="Arial"/>
          <w:sz w:val="24"/>
          <w:szCs w:val="24"/>
          <w:lang w:val="ru-RU"/>
        </w:rPr>
        <w:t>тис.</w:t>
      </w:r>
      <w:r w:rsidRPr="002A4502">
        <w:rPr>
          <w:rFonts w:ascii="Arial" w:hAnsi="Arial" w:cs="Arial"/>
          <w:sz w:val="24"/>
          <w:szCs w:val="24"/>
        </w:rPr>
        <w:t xml:space="preserve"> сім’ї, у яких </w:t>
      </w:r>
      <w:r w:rsidRPr="002A4502">
        <w:rPr>
          <w:rFonts w:ascii="Arial" w:hAnsi="Arial" w:cs="Arial"/>
          <w:sz w:val="24"/>
          <w:szCs w:val="24"/>
          <w:lang w:val="ru-RU"/>
        </w:rPr>
        <w:t xml:space="preserve">виховується </w:t>
      </w:r>
      <w:r w:rsidRPr="002A4502">
        <w:rPr>
          <w:rFonts w:ascii="Arial" w:hAnsi="Arial" w:cs="Arial"/>
          <w:sz w:val="24"/>
          <w:szCs w:val="24"/>
        </w:rPr>
        <w:t xml:space="preserve">14,1 тис. дітей. Зокрема: 9,2 тис. осіб - у Володимирському районі; 4,1 тис. осіб - у Камінь-Каширському районі; 11,8 тис. осіб - у Ковельському районі та 24,6 тис. осіб у Луцькому районі. </w:t>
      </w:r>
    </w:p>
    <w:p w14:paraId="4A849C6A" w14:textId="77777777" w:rsidR="00EA030E" w:rsidRPr="002A4502" w:rsidRDefault="00EA030E" w:rsidP="006B301D">
      <w:pPr>
        <w:ind w:firstLine="567"/>
        <w:jc w:val="center"/>
        <w:rPr>
          <w:rFonts w:ascii="Arial" w:hAnsi="Arial" w:cs="Arial"/>
          <w:sz w:val="24"/>
          <w:szCs w:val="24"/>
        </w:rPr>
      </w:pPr>
      <w:r w:rsidRPr="002A4502">
        <w:rPr>
          <w:rFonts w:ascii="Arial" w:hAnsi="Arial" w:cs="Arial"/>
          <w:noProof/>
          <w:sz w:val="24"/>
          <w:szCs w:val="24"/>
          <w:lang w:eastAsia="uk-UA"/>
        </w:rPr>
        <w:drawing>
          <wp:inline distT="0" distB="0" distL="0" distR="0" wp14:anchorId="65213F70" wp14:editId="7286836D">
            <wp:extent cx="6119324" cy="3340729"/>
            <wp:effectExtent l="0" t="0" r="0" b="0"/>
            <wp:docPr id="17249349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6168" cy="3349925"/>
                    </a:xfrm>
                    <a:prstGeom prst="rect">
                      <a:avLst/>
                    </a:prstGeom>
                    <a:noFill/>
                    <a:ln>
                      <a:noFill/>
                    </a:ln>
                  </pic:spPr>
                </pic:pic>
              </a:graphicData>
            </a:graphic>
          </wp:inline>
        </w:drawing>
      </w:r>
    </w:p>
    <w:p w14:paraId="5C716C51" w14:textId="5DFA010D" w:rsidR="00EA030E" w:rsidRPr="002A4502" w:rsidRDefault="00EA030E" w:rsidP="006B301D">
      <w:pPr>
        <w:pStyle w:val="Default"/>
        <w:ind w:firstLine="567"/>
        <w:jc w:val="center"/>
        <w:rPr>
          <w:rFonts w:ascii="Arial" w:eastAsiaTheme="minorHAnsi" w:hAnsi="Arial" w:cs="Arial"/>
          <w:i/>
          <w:color w:val="auto"/>
          <w:lang w:val="uk-UA" w:eastAsia="en-US"/>
        </w:rPr>
      </w:pPr>
      <w:r w:rsidRPr="002A4502">
        <w:rPr>
          <w:rFonts w:ascii="Arial" w:eastAsiaTheme="minorHAnsi" w:hAnsi="Arial" w:cs="Arial"/>
          <w:i/>
          <w:color w:val="auto"/>
          <w:lang w:val="uk-UA" w:eastAsia="en-US"/>
        </w:rPr>
        <w:t>Рис. 1.</w:t>
      </w:r>
      <w:del w:id="1921" w:author="Пользователь Windows" w:date="2024-02-09T08:19:00Z">
        <w:r w:rsidRPr="002A4502" w:rsidDel="00F70882">
          <w:rPr>
            <w:rFonts w:ascii="Arial" w:eastAsiaTheme="minorHAnsi" w:hAnsi="Arial" w:cs="Arial"/>
            <w:i/>
            <w:color w:val="auto"/>
            <w:lang w:val="uk-UA" w:eastAsia="en-US"/>
          </w:rPr>
          <w:delText>15</w:delText>
        </w:r>
      </w:del>
      <w:ins w:id="1922" w:author="Пользователь Windows" w:date="2024-02-09T08:19:00Z">
        <w:r w:rsidR="00F70882">
          <w:rPr>
            <w:rFonts w:ascii="Arial" w:eastAsiaTheme="minorHAnsi" w:hAnsi="Arial" w:cs="Arial"/>
            <w:i/>
            <w:color w:val="auto"/>
            <w:lang w:val="uk-UA" w:eastAsia="en-US"/>
          </w:rPr>
          <w:t>23</w:t>
        </w:r>
      </w:ins>
      <w:r w:rsidRPr="002A4502">
        <w:rPr>
          <w:rFonts w:ascii="Arial" w:eastAsiaTheme="minorHAnsi" w:hAnsi="Arial" w:cs="Arial"/>
          <w:i/>
          <w:color w:val="auto"/>
          <w:lang w:val="uk-UA" w:eastAsia="en-US"/>
        </w:rPr>
        <w:t>. Розподіл за віком ВПО, зареєстрованих у Волинській області, на 02.01.2024 р</w:t>
      </w:r>
    </w:p>
    <w:p w14:paraId="06554927" w14:textId="77777777" w:rsidR="00EA030E" w:rsidRPr="002A4502" w:rsidRDefault="00EA030E" w:rsidP="006B301D">
      <w:pPr>
        <w:pStyle w:val="Default"/>
        <w:ind w:firstLine="567"/>
        <w:jc w:val="both"/>
        <w:rPr>
          <w:rFonts w:ascii="Arial" w:eastAsiaTheme="minorHAnsi" w:hAnsi="Arial" w:cs="Arial"/>
          <w:color w:val="auto"/>
          <w:lang w:val="uk-UA" w:eastAsia="en-US"/>
        </w:rPr>
      </w:pPr>
      <w:r w:rsidRPr="002A4502">
        <w:rPr>
          <w:rFonts w:ascii="Arial" w:eastAsiaTheme="minorHAnsi" w:hAnsi="Arial" w:cs="Arial"/>
          <w:color w:val="auto"/>
          <w:lang w:val="uk-UA" w:eastAsia="en-US"/>
        </w:rPr>
        <w:t xml:space="preserve">Джерело: </w:t>
      </w:r>
      <w:hyperlink r:id="rId36" w:history="1">
        <w:r w:rsidRPr="002A4502">
          <w:rPr>
            <w:rStyle w:val="aff4"/>
            <w:rFonts w:ascii="Arial" w:hAnsi="Arial" w:cs="Arial"/>
          </w:rPr>
          <w:t>https://www.ioc.gov.ua/dashboardVpo/</w:t>
        </w:r>
      </w:hyperlink>
      <w:r w:rsidRPr="002A4502">
        <w:rPr>
          <w:rFonts w:ascii="Arial" w:eastAsiaTheme="minorHAnsi" w:hAnsi="Arial" w:cs="Arial"/>
          <w:color w:val="auto"/>
          <w:lang w:val="uk-UA" w:eastAsia="en-US"/>
        </w:rPr>
        <w:t xml:space="preserve"> </w:t>
      </w:r>
    </w:p>
    <w:p w14:paraId="10E41BF6" w14:textId="77777777" w:rsidR="00EA030E" w:rsidRPr="002A4502" w:rsidRDefault="00EA030E" w:rsidP="006B301D">
      <w:pPr>
        <w:ind w:firstLine="567"/>
        <w:jc w:val="both"/>
        <w:rPr>
          <w:rFonts w:ascii="Arial" w:hAnsi="Arial" w:cs="Arial"/>
          <w:sz w:val="24"/>
          <w:szCs w:val="24"/>
        </w:rPr>
      </w:pPr>
    </w:p>
    <w:p w14:paraId="1A116816" w14:textId="77777777" w:rsidR="00EA030E" w:rsidRPr="002A4502" w:rsidRDefault="00EA030E" w:rsidP="006B301D">
      <w:pPr>
        <w:ind w:firstLine="567"/>
        <w:jc w:val="both"/>
        <w:rPr>
          <w:rFonts w:ascii="Arial" w:hAnsi="Arial" w:cs="Arial"/>
          <w:sz w:val="24"/>
          <w:szCs w:val="24"/>
        </w:rPr>
      </w:pPr>
      <w:r w:rsidRPr="002A4502">
        <w:rPr>
          <w:rFonts w:ascii="Arial" w:hAnsi="Arial" w:cs="Arial"/>
          <w:noProof/>
          <w:sz w:val="24"/>
          <w:szCs w:val="24"/>
          <w:lang w:eastAsia="uk-UA"/>
        </w:rPr>
        <w:lastRenderedPageBreak/>
        <w:drawing>
          <wp:inline distT="0" distB="0" distL="0" distR="0" wp14:anchorId="51C75899" wp14:editId="2D6CF040">
            <wp:extent cx="5444920" cy="3612333"/>
            <wp:effectExtent l="0" t="0" r="3810" b="7620"/>
            <wp:docPr id="5528925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0474" cy="3635921"/>
                    </a:xfrm>
                    <a:prstGeom prst="rect">
                      <a:avLst/>
                    </a:prstGeom>
                    <a:noFill/>
                    <a:ln>
                      <a:noFill/>
                    </a:ln>
                  </pic:spPr>
                </pic:pic>
              </a:graphicData>
            </a:graphic>
          </wp:inline>
        </w:drawing>
      </w:r>
    </w:p>
    <w:p w14:paraId="28D2E4EB" w14:textId="11144D20" w:rsidR="00EA030E" w:rsidRPr="002A4502" w:rsidRDefault="00EA030E" w:rsidP="006B301D">
      <w:pPr>
        <w:pStyle w:val="Default"/>
        <w:ind w:firstLine="567"/>
        <w:jc w:val="center"/>
        <w:rPr>
          <w:rFonts w:ascii="Arial" w:eastAsiaTheme="minorHAnsi" w:hAnsi="Arial" w:cs="Arial"/>
          <w:i/>
          <w:color w:val="auto"/>
          <w:lang w:val="uk-UA" w:eastAsia="en-US"/>
        </w:rPr>
      </w:pPr>
      <w:r w:rsidRPr="002A4502">
        <w:rPr>
          <w:rFonts w:ascii="Arial" w:eastAsiaTheme="minorHAnsi" w:hAnsi="Arial" w:cs="Arial"/>
          <w:i/>
          <w:color w:val="auto"/>
          <w:lang w:val="uk-UA" w:eastAsia="en-US"/>
        </w:rPr>
        <w:t>Рис. 1.</w:t>
      </w:r>
      <w:del w:id="1923" w:author="Пользователь Windows" w:date="2024-02-09T08:19:00Z">
        <w:r w:rsidRPr="002A4502" w:rsidDel="00F70882">
          <w:rPr>
            <w:rFonts w:ascii="Arial" w:eastAsiaTheme="minorHAnsi" w:hAnsi="Arial" w:cs="Arial"/>
            <w:i/>
            <w:color w:val="auto"/>
            <w:lang w:val="uk-UA" w:eastAsia="en-US"/>
          </w:rPr>
          <w:delText>16</w:delText>
        </w:r>
      </w:del>
      <w:ins w:id="1924" w:author="Пользователь Windows" w:date="2024-02-09T08:19:00Z">
        <w:r w:rsidR="00F70882">
          <w:rPr>
            <w:rFonts w:ascii="Arial" w:eastAsiaTheme="minorHAnsi" w:hAnsi="Arial" w:cs="Arial"/>
            <w:i/>
            <w:color w:val="auto"/>
            <w:lang w:val="uk-UA" w:eastAsia="en-US"/>
          </w:rPr>
          <w:t>24</w:t>
        </w:r>
      </w:ins>
      <w:r w:rsidRPr="002A4502">
        <w:rPr>
          <w:rFonts w:ascii="Arial" w:eastAsiaTheme="minorHAnsi" w:hAnsi="Arial" w:cs="Arial"/>
          <w:i/>
          <w:color w:val="auto"/>
          <w:lang w:val="uk-UA" w:eastAsia="en-US"/>
        </w:rPr>
        <w:t>. Розподіл за статтю ВПО, зареєстрованих у Волинській області, на 02.01.2024 року</w:t>
      </w:r>
    </w:p>
    <w:p w14:paraId="3DA4C571" w14:textId="77777777" w:rsidR="00EA030E" w:rsidRPr="002A4502" w:rsidRDefault="00EA030E" w:rsidP="006B301D">
      <w:pPr>
        <w:pStyle w:val="Default"/>
        <w:ind w:firstLine="567"/>
        <w:jc w:val="center"/>
        <w:rPr>
          <w:rFonts w:ascii="Arial" w:eastAsiaTheme="minorHAnsi" w:hAnsi="Arial" w:cs="Arial"/>
          <w:color w:val="auto"/>
          <w:lang w:val="uk-UA" w:eastAsia="en-US"/>
        </w:rPr>
      </w:pPr>
      <w:r w:rsidRPr="002A4502">
        <w:rPr>
          <w:rFonts w:ascii="Arial" w:eastAsiaTheme="minorHAnsi" w:hAnsi="Arial" w:cs="Arial"/>
          <w:color w:val="auto"/>
          <w:lang w:val="uk-UA" w:eastAsia="en-US"/>
        </w:rPr>
        <w:t xml:space="preserve">Джерело: </w:t>
      </w:r>
      <w:hyperlink r:id="rId38" w:history="1">
        <w:r w:rsidRPr="002A4502">
          <w:rPr>
            <w:rStyle w:val="aff4"/>
            <w:rFonts w:ascii="Arial" w:hAnsi="Arial" w:cs="Arial"/>
          </w:rPr>
          <w:t>https://www.ioc.gov.ua/dashboardVpo/</w:t>
        </w:r>
      </w:hyperlink>
    </w:p>
    <w:p w14:paraId="7537511F" w14:textId="77777777" w:rsidR="00EA030E" w:rsidRPr="002A4502" w:rsidRDefault="00EA030E" w:rsidP="006B301D">
      <w:pPr>
        <w:ind w:firstLine="567"/>
        <w:jc w:val="both"/>
        <w:rPr>
          <w:rFonts w:ascii="Arial" w:hAnsi="Arial" w:cs="Arial"/>
          <w:sz w:val="24"/>
          <w:szCs w:val="24"/>
        </w:rPr>
      </w:pPr>
    </w:p>
    <w:p w14:paraId="663000A1" w14:textId="77777777" w:rsidR="0036641C" w:rsidRPr="008C5E4A" w:rsidRDefault="00A572BB" w:rsidP="006B301D">
      <w:pPr>
        <w:ind w:firstLine="567"/>
        <w:jc w:val="both"/>
        <w:rPr>
          <w:rFonts w:ascii="Arial" w:hAnsi="Arial" w:cs="Arial"/>
          <w:sz w:val="24"/>
          <w:szCs w:val="24"/>
          <w:rPrChange w:id="1925" w:author="Пользователь Windows" w:date="2024-02-06T15:59:00Z">
            <w:rPr>
              <w:rFonts w:ascii="Arial" w:hAnsi="Arial" w:cs="Arial"/>
              <w:color w:val="FF0000"/>
              <w:sz w:val="24"/>
              <w:szCs w:val="24"/>
            </w:rPr>
          </w:rPrChange>
        </w:rPr>
      </w:pPr>
      <w:r w:rsidRPr="008C5E4A">
        <w:rPr>
          <w:rFonts w:ascii="Arial" w:hAnsi="Arial" w:cs="Arial"/>
          <w:sz w:val="24"/>
          <w:szCs w:val="24"/>
          <w:rPrChange w:id="1926" w:author="Пользователь Windows" w:date="2024-02-06T15:59:00Z">
            <w:rPr>
              <w:rFonts w:ascii="Arial" w:hAnsi="Arial" w:cs="Arial"/>
              <w:color w:val="FF0000"/>
              <w:sz w:val="24"/>
              <w:szCs w:val="24"/>
            </w:rPr>
          </w:rPrChange>
        </w:rPr>
        <w:t xml:space="preserve">Здійснюється системна періодична оцінка потреб внутрішньо переміщених осіб на рівні громад на всіх етапах внутрішнього переміщення, формування потреб у міжнародній гуманітарній допомозі для внутрішньо переміщених осіб, забезпечено оновлення інформації про місця тимчасового проживання в громадах, які потенційно можуть прийняти внутрішньо переміщених осіб, проведення моніторингу стану, облаштування, кількості мешканців та вільних ліжко-місць у місцях тимчасового проживання. </w:t>
      </w:r>
    </w:p>
    <w:p w14:paraId="5A950FC1" w14:textId="77777777" w:rsidR="00A572BB" w:rsidRPr="0036641C" w:rsidRDefault="00A572BB" w:rsidP="006B301D">
      <w:pPr>
        <w:ind w:firstLine="567"/>
        <w:jc w:val="both"/>
        <w:rPr>
          <w:rFonts w:ascii="Arial" w:hAnsi="Arial" w:cs="Arial"/>
          <w:sz w:val="24"/>
          <w:szCs w:val="24"/>
        </w:rPr>
      </w:pPr>
      <w:r w:rsidRPr="002A4502">
        <w:rPr>
          <w:rFonts w:ascii="Arial" w:hAnsi="Arial" w:cs="Arial"/>
          <w:sz w:val="24"/>
          <w:szCs w:val="24"/>
        </w:rPr>
        <w:t xml:space="preserve">Вжито заходи щодо забезпечення надання внутрішньо переміщеним особам державних виплат, зокрема: забезпечено надання допомоги на проживання допомоги внутрішньо переміщеним особам (у період з січня по вересень 2023 року для 23,1 тис. одержувачів, на суму 621,0 млн грн),  інші державні виплати малозабезпеченим сім’ям, сім’ям з дітьми, особам з інвалідністю  (1,0 тис. одержувачів) та </w:t>
      </w:r>
      <w:r w:rsidRPr="002A4502">
        <w:rPr>
          <w:rFonts w:ascii="Arial" w:hAnsi="Arial" w:cs="Arial"/>
          <w:color w:val="000000"/>
          <w:sz w:val="24"/>
          <w:szCs w:val="24"/>
        </w:rPr>
        <w:t>всього спектру послуг.</w:t>
      </w:r>
    </w:p>
    <w:p w14:paraId="238A5534" w14:textId="77777777" w:rsidR="00A572BB" w:rsidRPr="002A4502" w:rsidRDefault="00A572BB" w:rsidP="006B301D">
      <w:pPr>
        <w:ind w:firstLine="567"/>
        <w:jc w:val="both"/>
        <w:rPr>
          <w:rFonts w:ascii="Arial" w:hAnsi="Arial" w:cs="Arial"/>
          <w:color w:val="333333"/>
          <w:sz w:val="24"/>
          <w:szCs w:val="24"/>
        </w:rPr>
      </w:pPr>
      <w:r w:rsidRPr="002A4502">
        <w:rPr>
          <w:rFonts w:ascii="Arial" w:hAnsi="Arial" w:cs="Arial"/>
          <w:sz w:val="24"/>
          <w:szCs w:val="24"/>
        </w:rPr>
        <w:t xml:space="preserve">На виконання постанови Кабінету Міністрів України від 09.05.2023 № 470 при обласній військовій адміністрації створено Координаційний центр підтримки цивільного населення області (розпорядження обласної військової адміністрації від 07.06.2023 № 247), </w:t>
      </w:r>
      <w:r w:rsidRPr="002A4502">
        <w:rPr>
          <w:rFonts w:ascii="Arial" w:hAnsi="Arial" w:cs="Arial"/>
          <w:color w:val="1D1D1B"/>
          <w:sz w:val="24"/>
          <w:szCs w:val="24"/>
        </w:rPr>
        <w:t>пріоритетні напрями  роботи якого спрямовані на адаптацію та покращення умов життя постраждалого населення,</w:t>
      </w:r>
      <w:r w:rsidR="008B5B5C" w:rsidRPr="002A4502">
        <w:rPr>
          <w:rFonts w:ascii="Arial" w:hAnsi="Arial" w:cs="Arial"/>
          <w:color w:val="1D1D1B"/>
          <w:sz w:val="24"/>
          <w:szCs w:val="24"/>
        </w:rPr>
        <w:t xml:space="preserve"> </w:t>
      </w:r>
      <w:r w:rsidRPr="002A4502">
        <w:rPr>
          <w:rFonts w:ascii="Arial" w:hAnsi="Arial" w:cs="Arial"/>
          <w:color w:val="1D1D1B"/>
          <w:sz w:val="24"/>
          <w:szCs w:val="24"/>
        </w:rPr>
        <w:t>вирішення питань соціального захисту, забезпечення житлом, сприяння працевлаштування та професійного навчання, надання психосоціальної, медичної та правової допомоги</w:t>
      </w:r>
      <w:r w:rsidRPr="002A4502">
        <w:rPr>
          <w:rFonts w:ascii="Arial" w:hAnsi="Arial" w:cs="Arial"/>
          <w:color w:val="333333"/>
          <w:sz w:val="24"/>
          <w:szCs w:val="24"/>
        </w:rPr>
        <w:t>.</w:t>
      </w:r>
    </w:p>
    <w:p w14:paraId="0CF3698F" w14:textId="77777777" w:rsidR="0036641C" w:rsidRDefault="00A572BB" w:rsidP="006B301D">
      <w:pPr>
        <w:ind w:firstLine="567"/>
        <w:jc w:val="both"/>
        <w:rPr>
          <w:rFonts w:ascii="Arial" w:hAnsi="Arial" w:cs="Arial"/>
          <w:sz w:val="24"/>
          <w:szCs w:val="24"/>
        </w:rPr>
      </w:pPr>
      <w:r w:rsidRPr="002A4502">
        <w:rPr>
          <w:rFonts w:ascii="Arial" w:hAnsi="Arial" w:cs="Arial"/>
          <w:color w:val="333333"/>
          <w:sz w:val="24"/>
          <w:szCs w:val="24"/>
        </w:rPr>
        <w:t xml:space="preserve"> </w:t>
      </w:r>
      <w:r w:rsidRPr="002A4502">
        <w:rPr>
          <w:rFonts w:ascii="Arial" w:hAnsi="Arial" w:cs="Arial"/>
          <w:sz w:val="24"/>
          <w:szCs w:val="24"/>
        </w:rPr>
        <w:t xml:space="preserve">Відповідно до постанови  Кабінету Міністрів України від 04.08.2023         № 812 при Волинській обласній державній адміністрації утворено Раду з питань внутрішньо переміщених осіб (розпорядження обласної військової адміністрації від 31.08.2023 № 360). </w:t>
      </w:r>
    </w:p>
    <w:p w14:paraId="7125593B" w14:textId="77777777" w:rsidR="00A572BB" w:rsidRPr="0036641C" w:rsidRDefault="00A572BB" w:rsidP="006B301D">
      <w:pPr>
        <w:ind w:firstLine="567"/>
        <w:jc w:val="both"/>
        <w:rPr>
          <w:rFonts w:ascii="Arial" w:hAnsi="Arial" w:cs="Arial"/>
          <w:sz w:val="24"/>
          <w:szCs w:val="24"/>
        </w:rPr>
      </w:pPr>
      <w:r w:rsidRPr="002A4502">
        <w:rPr>
          <w:rFonts w:ascii="Arial" w:hAnsi="Arial" w:cs="Arial"/>
          <w:bCs/>
          <w:color w:val="000000"/>
          <w:sz w:val="24"/>
          <w:szCs w:val="24"/>
        </w:rPr>
        <w:t>Розроблено Комплексну регіональну програму підтримки внутрішньо переміщених осіб у Волинській області на 2024–2026 роках з окремими розділами щодо соціального захисту, поселення, надання послуг та забезпечення зайнятості переміщених осіб.</w:t>
      </w:r>
      <w:r w:rsidRPr="002A4502">
        <w:rPr>
          <w:rFonts w:ascii="Arial" w:hAnsi="Arial" w:cs="Arial"/>
          <w:iCs/>
          <w:sz w:val="24"/>
          <w:szCs w:val="24"/>
        </w:rPr>
        <w:t xml:space="preserve"> </w:t>
      </w:r>
    </w:p>
    <w:p w14:paraId="40DD14CF" w14:textId="77777777" w:rsidR="00A572BB" w:rsidRPr="002A4502" w:rsidRDefault="00A572BB" w:rsidP="006B301D">
      <w:pPr>
        <w:ind w:firstLine="567"/>
        <w:jc w:val="both"/>
        <w:rPr>
          <w:rFonts w:ascii="Arial" w:hAnsi="Arial" w:cs="Arial"/>
          <w:sz w:val="24"/>
          <w:szCs w:val="24"/>
        </w:rPr>
      </w:pPr>
      <w:r w:rsidRPr="002A4502">
        <w:rPr>
          <w:rFonts w:ascii="Arial" w:hAnsi="Arial" w:cs="Arial"/>
          <w:sz w:val="24"/>
          <w:szCs w:val="24"/>
        </w:rPr>
        <w:lastRenderedPageBreak/>
        <w:t xml:space="preserve">У 2023 році на повному державному утриманні в 6-ти будинках-інтернатах для престарілих та осіб з інвалідністю перебуває 883 підопічних (при плані розвороту 835 ліжко-місць). </w:t>
      </w:r>
    </w:p>
    <w:p w14:paraId="7C742415" w14:textId="77777777" w:rsidR="00A572BB" w:rsidRPr="002A4502" w:rsidRDefault="00A572BB" w:rsidP="006B301D">
      <w:pPr>
        <w:ind w:firstLine="567"/>
        <w:jc w:val="both"/>
        <w:rPr>
          <w:rFonts w:ascii="Arial" w:hAnsi="Arial" w:cs="Arial"/>
          <w:sz w:val="24"/>
          <w:szCs w:val="24"/>
        </w:rPr>
      </w:pPr>
      <w:r w:rsidRPr="002A4502">
        <w:rPr>
          <w:rFonts w:ascii="Arial" w:hAnsi="Arial" w:cs="Arial"/>
          <w:sz w:val="24"/>
          <w:szCs w:val="24"/>
        </w:rPr>
        <w:t xml:space="preserve">У зв’язку з воєнними діями в інтернатні заклади області прийнято 190 підопічних з інтернатних закладів: Коростенського геріатричного пансіонату для ветеранів війни та праці Житомирської області, Покровського та Слов’янського психоневрологічних інтернатів Донецької області, Стародобровільського та Іллінського психоневрологічних інтернатів Дніпропетровської області, Вовчанського геріатричного пансіонату Харківської області. </w:t>
      </w:r>
    </w:p>
    <w:p w14:paraId="0E99467F" w14:textId="15F5B060" w:rsidR="0036641C" w:rsidRDefault="00A572BB" w:rsidP="006B301D">
      <w:pPr>
        <w:ind w:firstLine="567"/>
        <w:jc w:val="both"/>
        <w:rPr>
          <w:rFonts w:ascii="Arial" w:hAnsi="Arial" w:cs="Arial"/>
          <w:sz w:val="24"/>
          <w:szCs w:val="24"/>
        </w:rPr>
      </w:pPr>
      <w:r w:rsidRPr="002A4502">
        <w:rPr>
          <w:rFonts w:ascii="Arial" w:hAnsi="Arial" w:cs="Arial"/>
          <w:sz w:val="24"/>
          <w:szCs w:val="24"/>
        </w:rPr>
        <w:t>Соціальні послуги вразливим категоріям населення області надають 12 територіальних центрів соціального обслуговування (надання соціальних послуг), 27 центрів надання соціальних послуг та 6 структурних підрозділів з питань надання соціальних послуг територіальних громад.</w:t>
      </w:r>
      <w:ins w:id="1927" w:author="Пользователь Windows" w:date="2024-02-08T10:04:00Z">
        <w:r w:rsidR="008C6FA8">
          <w:rPr>
            <w:rFonts w:ascii="Arial" w:hAnsi="Arial" w:cs="Arial"/>
            <w:sz w:val="24"/>
            <w:szCs w:val="24"/>
          </w:rPr>
          <w:t xml:space="preserve"> З початку 2023 року 45 громад через створені комунальні заклади та структурні підрозділи територіальних громад надавали самостійно соціальні послуги</w:t>
        </w:r>
      </w:ins>
      <w:ins w:id="1928" w:author="Пользователь Windows" w:date="2024-02-08T10:05:00Z">
        <w:r w:rsidR="008C6FA8">
          <w:rPr>
            <w:rFonts w:ascii="Arial" w:hAnsi="Arial" w:cs="Arial"/>
            <w:sz w:val="24"/>
            <w:szCs w:val="24"/>
          </w:rPr>
          <w:t>, а 8 громад делегували повноваження надання соціальних послуг іншим громадам</w:t>
        </w:r>
      </w:ins>
      <w:ins w:id="1929" w:author="Пользователь Windows" w:date="2024-02-08T10:06:00Z">
        <w:r w:rsidR="008C6FA8">
          <w:rPr>
            <w:rFonts w:ascii="Arial" w:hAnsi="Arial" w:cs="Arial"/>
            <w:sz w:val="24"/>
            <w:szCs w:val="24"/>
          </w:rPr>
          <w:t xml:space="preserve">, а саме: Устилузька громада – зимнівській громаді; Луківська </w:t>
        </w:r>
      </w:ins>
      <w:ins w:id="1930" w:author="Пользователь Windows" w:date="2024-02-08T10:07:00Z">
        <w:r w:rsidR="008C6FA8">
          <w:rPr>
            <w:rFonts w:ascii="Arial" w:hAnsi="Arial" w:cs="Arial"/>
            <w:sz w:val="24"/>
            <w:szCs w:val="24"/>
          </w:rPr>
          <w:t>–</w:t>
        </w:r>
      </w:ins>
      <w:ins w:id="1931" w:author="Пользователь Windows" w:date="2024-02-08T10:06:00Z">
        <w:r w:rsidR="008C6FA8">
          <w:rPr>
            <w:rFonts w:ascii="Arial" w:hAnsi="Arial" w:cs="Arial"/>
            <w:sz w:val="24"/>
            <w:szCs w:val="24"/>
          </w:rPr>
          <w:t xml:space="preserve"> </w:t>
        </w:r>
      </w:ins>
      <w:ins w:id="1932" w:author="Пользователь Windows" w:date="2024-02-08T10:07:00Z">
        <w:r w:rsidR="008C6FA8">
          <w:rPr>
            <w:rFonts w:ascii="Arial" w:hAnsi="Arial" w:cs="Arial"/>
            <w:sz w:val="24"/>
            <w:szCs w:val="24"/>
          </w:rPr>
          <w:t xml:space="preserve">Турійській; Вишнівська – Рівненській; Смідинська, сереховичівська </w:t>
        </w:r>
      </w:ins>
      <w:ins w:id="1933" w:author="Пользователь Windows" w:date="2024-02-08T10:08:00Z">
        <w:r w:rsidR="008C6FA8">
          <w:rPr>
            <w:rFonts w:ascii="Arial" w:hAnsi="Arial" w:cs="Arial"/>
            <w:sz w:val="24"/>
            <w:szCs w:val="24"/>
          </w:rPr>
          <w:t>–</w:t>
        </w:r>
      </w:ins>
      <w:ins w:id="1934" w:author="Пользователь Windows" w:date="2024-02-08T10:07:00Z">
        <w:r w:rsidR="008C6FA8">
          <w:rPr>
            <w:rFonts w:ascii="Arial" w:hAnsi="Arial" w:cs="Arial"/>
            <w:sz w:val="24"/>
            <w:szCs w:val="24"/>
          </w:rPr>
          <w:t xml:space="preserve"> </w:t>
        </w:r>
      </w:ins>
      <w:ins w:id="1935" w:author="Пользователь Windows" w:date="2024-02-08T10:08:00Z">
        <w:r w:rsidR="008C6FA8">
          <w:rPr>
            <w:rFonts w:ascii="Arial" w:hAnsi="Arial" w:cs="Arial"/>
            <w:sz w:val="24"/>
            <w:szCs w:val="24"/>
          </w:rPr>
          <w:t>Дубечненській громаді; Велимченська, Забродівська, Самарівська – Заболотівській громаді.</w:t>
        </w:r>
      </w:ins>
    </w:p>
    <w:p w14:paraId="29323C32" w14:textId="2233619A" w:rsidR="0036641C" w:rsidDel="008C6FA8" w:rsidRDefault="0036641C" w:rsidP="006B301D">
      <w:pPr>
        <w:ind w:firstLine="567"/>
        <w:jc w:val="both"/>
        <w:rPr>
          <w:del w:id="1936" w:author="Пользователь Windows" w:date="2024-02-08T10:04:00Z"/>
          <w:rFonts w:ascii="Arial" w:hAnsi="Arial" w:cs="Arial"/>
          <w:sz w:val="24"/>
          <w:szCs w:val="24"/>
        </w:rPr>
      </w:pPr>
    </w:p>
    <w:p w14:paraId="073C1DA3" w14:textId="77777777" w:rsidR="00A572BB" w:rsidRPr="0036641C" w:rsidRDefault="00A572BB" w:rsidP="006B301D">
      <w:pPr>
        <w:ind w:firstLine="567"/>
        <w:jc w:val="both"/>
        <w:rPr>
          <w:rFonts w:ascii="Arial" w:hAnsi="Arial" w:cs="Arial"/>
          <w:sz w:val="24"/>
          <w:szCs w:val="24"/>
        </w:rPr>
      </w:pPr>
      <w:r w:rsidRPr="002A4502">
        <w:rPr>
          <w:rFonts w:ascii="Arial" w:hAnsi="Arial" w:cs="Arial"/>
          <w:b/>
          <w:bCs/>
          <w:sz w:val="24"/>
          <w:szCs w:val="24"/>
        </w:rPr>
        <w:t xml:space="preserve">Висновок </w:t>
      </w:r>
    </w:p>
    <w:p w14:paraId="2849B708" w14:textId="77777777" w:rsidR="00A572BB" w:rsidRPr="002A4502" w:rsidRDefault="00A572BB" w:rsidP="006B3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sz w:val="24"/>
          <w:szCs w:val="24"/>
          <w:lang w:eastAsia="ru-RU"/>
        </w:rPr>
      </w:pPr>
      <w:r w:rsidRPr="002A4502">
        <w:rPr>
          <w:rFonts w:ascii="Arial" w:hAnsi="Arial" w:cs="Arial"/>
          <w:color w:val="000000"/>
          <w:sz w:val="24"/>
          <w:szCs w:val="24"/>
          <w:lang w:eastAsia="ru-RU"/>
        </w:rPr>
        <w:t>Органами соціального захисту населення</w:t>
      </w:r>
      <w:r w:rsidRPr="002A4502">
        <w:rPr>
          <w:rFonts w:ascii="Arial" w:hAnsi="Arial" w:cs="Arial"/>
          <w:sz w:val="24"/>
          <w:szCs w:val="24"/>
          <w:lang w:eastAsia="ru-RU"/>
        </w:rPr>
        <w:t xml:space="preserve"> проводиться: </w:t>
      </w:r>
    </w:p>
    <w:p w14:paraId="2EFF65F4" w14:textId="77777777" w:rsidR="00A572BB" w:rsidRPr="002A4502" w:rsidRDefault="00A572BB" w:rsidP="006B3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sz w:val="24"/>
          <w:szCs w:val="24"/>
          <w:lang w:eastAsia="ru-RU"/>
        </w:rPr>
      </w:pPr>
      <w:r w:rsidRPr="002A4502">
        <w:rPr>
          <w:rFonts w:ascii="Arial" w:hAnsi="Arial" w:cs="Arial"/>
          <w:sz w:val="24"/>
          <w:szCs w:val="24"/>
          <w:lang w:eastAsia="ru-RU"/>
        </w:rPr>
        <w:t xml:space="preserve">забезпечення реалізації державної політики у сфері соціальної підтримки </w:t>
      </w:r>
      <w:r w:rsidRPr="002A4502">
        <w:rPr>
          <w:rFonts w:ascii="Arial" w:hAnsi="Arial" w:cs="Arial"/>
          <w:sz w:val="24"/>
          <w:szCs w:val="24"/>
        </w:rPr>
        <w:t>сімей та осіб, які належать до вразливих груп населення та/або перебувають у складних життєвих обставинах, громадянам, які постраждали внаслідок Чорнобильської катастрофи, сім’ям з дітьми, малозабезпеченим, багатодітним;</w:t>
      </w:r>
    </w:p>
    <w:p w14:paraId="16F71663" w14:textId="77777777" w:rsidR="0036641C" w:rsidRPr="008C5E4A" w:rsidRDefault="00A572BB" w:rsidP="006B301D">
      <w:pPr>
        <w:tabs>
          <w:tab w:val="left" w:pos="567"/>
        </w:tabs>
        <w:ind w:firstLine="567"/>
        <w:jc w:val="both"/>
        <w:rPr>
          <w:rFonts w:ascii="Arial" w:hAnsi="Arial" w:cs="Arial"/>
          <w:sz w:val="24"/>
          <w:szCs w:val="24"/>
          <w:lang w:eastAsia="ru-RU"/>
          <w:rPrChange w:id="1937" w:author="Пользователь Windows" w:date="2024-02-06T16:00:00Z">
            <w:rPr>
              <w:rFonts w:ascii="Arial" w:hAnsi="Arial" w:cs="Arial"/>
              <w:color w:val="000000"/>
              <w:sz w:val="24"/>
              <w:szCs w:val="24"/>
              <w:lang w:eastAsia="ru-RU"/>
            </w:rPr>
          </w:rPrChange>
        </w:rPr>
      </w:pPr>
      <w:r w:rsidRPr="002A4502">
        <w:rPr>
          <w:rFonts w:ascii="Arial" w:hAnsi="Arial" w:cs="Arial"/>
          <w:sz w:val="24"/>
          <w:szCs w:val="24"/>
          <w:lang w:eastAsia="ru-RU"/>
        </w:rPr>
        <w:t>забезпечення реалізації прав і задоволення потреб</w:t>
      </w:r>
      <w:r w:rsidRPr="002A4502">
        <w:rPr>
          <w:rFonts w:ascii="Arial" w:hAnsi="Arial" w:cs="Arial"/>
          <w:sz w:val="24"/>
          <w:szCs w:val="24"/>
        </w:rPr>
        <w:t xml:space="preserve"> </w:t>
      </w:r>
      <w:r w:rsidRPr="002A4502">
        <w:rPr>
          <w:rFonts w:ascii="Arial" w:hAnsi="Arial" w:cs="Arial"/>
          <w:sz w:val="24"/>
          <w:szCs w:val="24"/>
          <w:lang w:eastAsia="ru-RU"/>
        </w:rPr>
        <w:t xml:space="preserve">внутрішньо переміщених </w:t>
      </w:r>
      <w:r w:rsidRPr="008C5E4A">
        <w:rPr>
          <w:rFonts w:ascii="Arial" w:hAnsi="Arial" w:cs="Arial"/>
          <w:sz w:val="24"/>
          <w:szCs w:val="24"/>
          <w:lang w:eastAsia="ru-RU"/>
        </w:rPr>
        <w:t>осіб, поліпшення умов їхньої життєдіяльності</w:t>
      </w:r>
      <w:r w:rsidR="005F5482" w:rsidRPr="008C5E4A">
        <w:rPr>
          <w:rFonts w:ascii="Arial" w:hAnsi="Arial" w:cs="Arial"/>
          <w:sz w:val="24"/>
          <w:szCs w:val="24"/>
          <w:lang w:eastAsia="ru-RU"/>
        </w:rPr>
        <w:t xml:space="preserve"> </w:t>
      </w:r>
      <w:r w:rsidR="005F5482" w:rsidRPr="008C5E4A">
        <w:rPr>
          <w:rFonts w:ascii="Arial" w:hAnsi="Arial" w:cs="Arial"/>
          <w:sz w:val="24"/>
          <w:szCs w:val="24"/>
          <w:rPrChange w:id="1938" w:author="Пользователь Windows" w:date="2024-02-06T16:00:00Z">
            <w:rPr>
              <w:rFonts w:ascii="Arial" w:hAnsi="Arial" w:cs="Arial"/>
              <w:color w:val="FF0000"/>
              <w:sz w:val="24"/>
              <w:szCs w:val="24"/>
            </w:rPr>
          </w:rPrChange>
        </w:rPr>
        <w:t>з урахуванням потреб регіонів у людських ресурсах, а також особливостей потреб окремих категорій осіб (осіб з інвалідністю, багатодітних сімей, літніх людей, представників національних меншин тощо) та принципу єдності родин</w:t>
      </w:r>
      <w:r w:rsidRPr="008C5E4A">
        <w:rPr>
          <w:rFonts w:ascii="Arial" w:hAnsi="Arial" w:cs="Arial"/>
          <w:sz w:val="24"/>
          <w:szCs w:val="24"/>
          <w:lang w:eastAsia="ru-RU"/>
        </w:rPr>
        <w:t>, створення фінансових, організаційно-правових і технічних механізмів для забезпечення комфортного соціального клімату.</w:t>
      </w:r>
    </w:p>
    <w:p w14:paraId="20229827" w14:textId="77777777" w:rsidR="0036641C" w:rsidRDefault="00A572BB" w:rsidP="006B301D">
      <w:pPr>
        <w:tabs>
          <w:tab w:val="left" w:pos="567"/>
        </w:tabs>
        <w:ind w:firstLine="567"/>
        <w:jc w:val="both"/>
        <w:rPr>
          <w:rFonts w:ascii="Arial" w:hAnsi="Arial" w:cs="Arial"/>
          <w:color w:val="000000"/>
          <w:sz w:val="24"/>
          <w:szCs w:val="24"/>
          <w:lang w:eastAsia="ru-RU"/>
        </w:rPr>
      </w:pPr>
      <w:r w:rsidRPr="002A4502">
        <w:rPr>
          <w:rFonts w:ascii="Arial" w:hAnsi="Arial" w:cs="Arial"/>
          <w:sz w:val="24"/>
          <w:szCs w:val="24"/>
        </w:rPr>
        <w:t>Наявні ресурси дають можливість задовольнити попит громадян у соціальних послугах. Соціальні служби, які функціонують в області, мають достатні можливості для покращення якості соціальних послуг, що надаються кожній конкретній особі, дозволяють забезпечити їх адресність, своєчасність і доступність.</w:t>
      </w:r>
    </w:p>
    <w:p w14:paraId="6A33CEE1" w14:textId="77777777" w:rsidR="0036641C" w:rsidRDefault="00A572BB" w:rsidP="006B301D">
      <w:pPr>
        <w:tabs>
          <w:tab w:val="left" w:pos="567"/>
        </w:tabs>
        <w:ind w:firstLine="567"/>
        <w:jc w:val="both"/>
        <w:rPr>
          <w:rFonts w:ascii="Arial" w:hAnsi="Arial" w:cs="Arial"/>
          <w:color w:val="000000"/>
          <w:sz w:val="24"/>
          <w:szCs w:val="24"/>
          <w:lang w:eastAsia="ru-RU"/>
        </w:rPr>
      </w:pPr>
      <w:r w:rsidRPr="002A4502">
        <w:rPr>
          <w:rFonts w:ascii="Arial" w:hAnsi="Arial" w:cs="Arial"/>
          <w:sz w:val="24"/>
          <w:szCs w:val="24"/>
        </w:rPr>
        <w:t>В процесі децентралізації створюються заклади соціального обслуговування безпосередньо в об’єднаних громадах.</w:t>
      </w:r>
    </w:p>
    <w:p w14:paraId="60948F36" w14:textId="77777777" w:rsidR="00AF66D0" w:rsidRPr="0036641C" w:rsidRDefault="00A572BB" w:rsidP="006B301D">
      <w:pPr>
        <w:tabs>
          <w:tab w:val="left" w:pos="567"/>
        </w:tabs>
        <w:ind w:firstLine="567"/>
        <w:jc w:val="both"/>
        <w:rPr>
          <w:rFonts w:ascii="Arial" w:hAnsi="Arial" w:cs="Arial"/>
          <w:color w:val="000000"/>
          <w:sz w:val="24"/>
          <w:szCs w:val="24"/>
          <w:lang w:eastAsia="ru-RU"/>
        </w:rPr>
      </w:pPr>
      <w:r w:rsidRPr="002A4502">
        <w:rPr>
          <w:rFonts w:ascii="Arial" w:hAnsi="Arial" w:cs="Arial"/>
          <w:sz w:val="24"/>
          <w:szCs w:val="24"/>
        </w:rPr>
        <w:t>Подальше систематичне визначення потреб у соціальних послугах соціальних груп районів і міст області дозволить оперативно реагувати на соціальні та демографічні процеси, попередити виникнення соціальних проблем.</w:t>
      </w:r>
    </w:p>
    <w:p w14:paraId="3E470606" w14:textId="77777777" w:rsidR="00E81AFB" w:rsidRPr="002A4502" w:rsidRDefault="00E81AFB" w:rsidP="006B301D">
      <w:pPr>
        <w:jc w:val="center"/>
        <w:rPr>
          <w:rFonts w:ascii="Arial" w:hAnsi="Arial" w:cs="Arial"/>
          <w:b/>
          <w:bCs/>
          <w:sz w:val="24"/>
          <w:szCs w:val="24"/>
        </w:rPr>
      </w:pPr>
    </w:p>
    <w:p w14:paraId="45BEF43D" w14:textId="77777777" w:rsidR="00E81AFB" w:rsidRPr="008C5E4A" w:rsidRDefault="00E81AFB" w:rsidP="006B301D">
      <w:pPr>
        <w:jc w:val="center"/>
        <w:rPr>
          <w:rFonts w:ascii="Arial" w:hAnsi="Arial" w:cs="Arial"/>
          <w:b/>
          <w:bCs/>
          <w:sz w:val="24"/>
          <w:szCs w:val="24"/>
          <w:rPrChange w:id="1939" w:author="Пользователь Windows" w:date="2024-02-06T16:00:00Z">
            <w:rPr>
              <w:rFonts w:ascii="Arial" w:hAnsi="Arial" w:cs="Arial"/>
              <w:b/>
              <w:bCs/>
              <w:color w:val="FF0000"/>
              <w:sz w:val="24"/>
              <w:szCs w:val="24"/>
            </w:rPr>
          </w:rPrChange>
        </w:rPr>
      </w:pPr>
      <w:r w:rsidRPr="008C5E4A">
        <w:rPr>
          <w:rFonts w:ascii="Arial" w:hAnsi="Arial" w:cs="Arial"/>
          <w:b/>
          <w:bCs/>
          <w:sz w:val="24"/>
          <w:szCs w:val="24"/>
          <w:rPrChange w:id="1940" w:author="Пользователь Windows" w:date="2024-02-06T16:00:00Z">
            <w:rPr>
              <w:rFonts w:ascii="Arial" w:hAnsi="Arial" w:cs="Arial"/>
              <w:b/>
              <w:bCs/>
              <w:color w:val="FF0000"/>
              <w:sz w:val="24"/>
              <w:szCs w:val="24"/>
            </w:rPr>
          </w:rPrChange>
        </w:rPr>
        <w:t>4.9. Цифрова трансформація</w:t>
      </w:r>
    </w:p>
    <w:p w14:paraId="49AC9CC1" w14:textId="77777777" w:rsidR="00E81AFB" w:rsidRPr="008C5E4A" w:rsidRDefault="00E81AFB" w:rsidP="006B301D">
      <w:pPr>
        <w:pStyle w:val="afff2"/>
        <w:ind w:firstLine="708"/>
        <w:jc w:val="both"/>
        <w:rPr>
          <w:rFonts w:ascii="Arial" w:hAnsi="Arial" w:cs="Arial"/>
          <w:sz w:val="24"/>
          <w:szCs w:val="24"/>
          <w:rPrChange w:id="1941"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42" w:author="Пользователь Windows" w:date="2024-02-06T16:00:00Z">
            <w:rPr>
              <w:rFonts w:ascii="Arial" w:hAnsi="Arial" w:cs="Arial"/>
              <w:color w:val="FF0000"/>
              <w:sz w:val="24"/>
              <w:szCs w:val="24"/>
            </w:rPr>
          </w:rPrChange>
        </w:rPr>
        <w:t>Регіональна програма інформатизації «Цифрова Волинь» на 2023-2025 роки, затверджена наказом начальника обласної державної адміністрації від 08.12.2022 №500, містить 51 завдання (роботи, проєкти) інформатизації з загальним обсягом фінансування 27109 тис. грн.</w:t>
      </w:r>
    </w:p>
    <w:p w14:paraId="7E0674B9" w14:textId="77777777" w:rsidR="00E81AFB" w:rsidRPr="008C5E4A" w:rsidRDefault="00E81AFB" w:rsidP="006B301D">
      <w:pPr>
        <w:pStyle w:val="afff2"/>
        <w:ind w:firstLine="708"/>
        <w:jc w:val="both"/>
        <w:rPr>
          <w:rFonts w:ascii="Arial" w:hAnsi="Arial" w:cs="Arial"/>
          <w:sz w:val="24"/>
          <w:szCs w:val="24"/>
          <w:rPrChange w:id="1943"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44" w:author="Пользователь Windows" w:date="2024-02-06T16:00:00Z">
            <w:rPr>
              <w:rFonts w:ascii="Arial" w:hAnsi="Arial" w:cs="Arial"/>
              <w:color w:val="FF0000"/>
              <w:sz w:val="24"/>
              <w:szCs w:val="24"/>
            </w:rPr>
          </w:rPrChange>
        </w:rPr>
        <w:t>Реалізовано, зокрема, наступні проєкти:</w:t>
      </w:r>
    </w:p>
    <w:p w14:paraId="58B8CA87" w14:textId="77777777" w:rsidR="00E81AFB" w:rsidRPr="008C5E4A" w:rsidRDefault="00E81AFB" w:rsidP="006B301D">
      <w:pPr>
        <w:pStyle w:val="afff2"/>
        <w:ind w:firstLine="708"/>
        <w:jc w:val="both"/>
        <w:rPr>
          <w:rFonts w:ascii="Arial" w:hAnsi="Arial" w:cs="Arial"/>
          <w:sz w:val="24"/>
          <w:szCs w:val="24"/>
          <w:rPrChange w:id="1945"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46" w:author="Пользователь Windows" w:date="2024-02-06T16:00:00Z">
            <w:rPr>
              <w:rFonts w:ascii="Arial" w:hAnsi="Arial" w:cs="Arial"/>
              <w:color w:val="FF0000"/>
              <w:sz w:val="24"/>
              <w:szCs w:val="24"/>
            </w:rPr>
          </w:rPrChange>
        </w:rPr>
        <w:t>Відкриття центру підтримки підприємців Дія.Бізнес у місті Луцьк;</w:t>
      </w:r>
    </w:p>
    <w:p w14:paraId="443E777B" w14:textId="77777777" w:rsidR="00E81AFB" w:rsidRPr="008C5E4A" w:rsidRDefault="00E81AFB" w:rsidP="006B301D">
      <w:pPr>
        <w:pStyle w:val="afff2"/>
        <w:ind w:firstLine="708"/>
        <w:jc w:val="both"/>
        <w:rPr>
          <w:rFonts w:ascii="Arial" w:hAnsi="Arial" w:cs="Arial"/>
          <w:sz w:val="24"/>
          <w:szCs w:val="24"/>
          <w:rPrChange w:id="1947"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48" w:author="Пользователь Windows" w:date="2024-02-06T16:00:00Z">
            <w:rPr>
              <w:rFonts w:ascii="Arial" w:hAnsi="Arial" w:cs="Arial"/>
              <w:color w:val="FF0000"/>
              <w:sz w:val="24"/>
              <w:szCs w:val="24"/>
            </w:rPr>
          </w:rPrChange>
        </w:rPr>
        <w:t>Вікриття 2 Дія.Центри та 8 ЦНАП у громадах Волині;</w:t>
      </w:r>
    </w:p>
    <w:p w14:paraId="2B7A8CBE" w14:textId="77777777" w:rsidR="00E81AFB" w:rsidRPr="008C5E4A" w:rsidRDefault="00E81AFB" w:rsidP="006B301D">
      <w:pPr>
        <w:pStyle w:val="afff2"/>
        <w:ind w:firstLine="708"/>
        <w:jc w:val="both"/>
        <w:rPr>
          <w:rFonts w:ascii="Arial" w:hAnsi="Arial" w:cs="Arial"/>
          <w:sz w:val="24"/>
          <w:szCs w:val="24"/>
          <w:rPrChange w:id="1949"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50" w:author="Пользователь Windows" w:date="2024-02-06T16:00:00Z">
            <w:rPr>
              <w:rFonts w:ascii="Arial" w:hAnsi="Arial" w:cs="Arial"/>
              <w:color w:val="FF0000"/>
              <w:sz w:val="24"/>
              <w:szCs w:val="24"/>
            </w:rPr>
          </w:rPrChange>
        </w:rPr>
        <w:t xml:space="preserve">Впровадження за підтримки Програми </w:t>
      </w:r>
      <w:r w:rsidRPr="008C5E4A">
        <w:rPr>
          <w:rFonts w:ascii="Arial" w:hAnsi="Arial" w:cs="Arial"/>
          <w:sz w:val="24"/>
          <w:szCs w:val="24"/>
          <w:lang w:val="en-US"/>
          <w:rPrChange w:id="1951" w:author="Пользователь Windows" w:date="2024-02-06T16:00:00Z">
            <w:rPr>
              <w:rFonts w:ascii="Arial" w:hAnsi="Arial" w:cs="Arial"/>
              <w:color w:val="FF0000"/>
              <w:sz w:val="24"/>
              <w:szCs w:val="24"/>
              <w:lang w:val="en-US"/>
            </w:rPr>
          </w:rPrChange>
        </w:rPr>
        <w:t>EGAP</w:t>
      </w:r>
      <w:r w:rsidRPr="008C5E4A">
        <w:rPr>
          <w:rFonts w:ascii="Arial" w:hAnsi="Arial" w:cs="Arial"/>
          <w:sz w:val="24"/>
          <w:szCs w:val="24"/>
          <w:rPrChange w:id="1952" w:author="Пользователь Windows" w:date="2024-02-06T16:00:00Z">
            <w:rPr>
              <w:rFonts w:ascii="Arial" w:hAnsi="Arial" w:cs="Arial"/>
              <w:color w:val="FF0000"/>
              <w:sz w:val="24"/>
              <w:szCs w:val="24"/>
            </w:rPr>
          </w:rPrChange>
        </w:rPr>
        <w:t>, що реалізується Фондом Східна Європа, проєкту «Енергонезалежні ЦНАП» у восьми громадах області;</w:t>
      </w:r>
    </w:p>
    <w:p w14:paraId="17760D72" w14:textId="77777777" w:rsidR="00E81AFB" w:rsidRPr="008C5E4A" w:rsidRDefault="00E81AFB" w:rsidP="006B301D">
      <w:pPr>
        <w:pStyle w:val="afff2"/>
        <w:ind w:firstLine="708"/>
        <w:jc w:val="both"/>
        <w:rPr>
          <w:rFonts w:ascii="Arial" w:hAnsi="Arial" w:cs="Arial"/>
          <w:sz w:val="24"/>
          <w:szCs w:val="24"/>
          <w:rPrChange w:id="1953"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54" w:author="Пользователь Windows" w:date="2024-02-06T16:00:00Z">
            <w:rPr>
              <w:rFonts w:ascii="Arial" w:hAnsi="Arial" w:cs="Arial"/>
              <w:color w:val="FF0000"/>
              <w:sz w:val="24"/>
              <w:szCs w:val="24"/>
            </w:rPr>
          </w:rPrChange>
        </w:rPr>
        <w:t>Впровадження адмінсервісу «Ветеран» у 12 ЦНАП області;</w:t>
      </w:r>
    </w:p>
    <w:p w14:paraId="26EE9FA3" w14:textId="77777777" w:rsidR="00E81AFB" w:rsidRPr="008C5E4A" w:rsidRDefault="00E81AFB" w:rsidP="006B301D">
      <w:pPr>
        <w:pStyle w:val="afff2"/>
        <w:ind w:firstLine="708"/>
        <w:jc w:val="both"/>
        <w:rPr>
          <w:rFonts w:ascii="Arial" w:hAnsi="Arial" w:cs="Arial"/>
          <w:sz w:val="24"/>
          <w:szCs w:val="24"/>
          <w:rPrChange w:id="1955"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56" w:author="Пользователь Windows" w:date="2024-02-06T16:00:00Z">
            <w:rPr>
              <w:rFonts w:ascii="Arial" w:hAnsi="Arial" w:cs="Arial"/>
              <w:color w:val="FF0000"/>
              <w:sz w:val="24"/>
              <w:szCs w:val="24"/>
            </w:rPr>
          </w:rPrChange>
        </w:rPr>
        <w:lastRenderedPageBreak/>
        <w:t xml:space="preserve">Запуск розробленого ІТ фахівцями Master of Code Global Телеграм чат-боту «Робота на Волині», який наразі має понад 2.2 тисячі підписників </w:t>
      </w:r>
      <w:r w:rsidR="00EC22C6" w:rsidRPr="008C5E4A">
        <w:fldChar w:fldCharType="begin"/>
      </w:r>
      <w:r w:rsidR="00EC22C6" w:rsidRPr="008C5E4A">
        <w:instrText xml:space="preserve"> HYPERLINK "https://t.me/employer_volyn" </w:instrText>
      </w:r>
      <w:r w:rsidR="00EC22C6" w:rsidRPr="008C5E4A">
        <w:rPr>
          <w:rPrChange w:id="1957" w:author="Пользователь Windows" w:date="2024-02-06T16:00:00Z">
            <w:rPr>
              <w:rStyle w:val="aff4"/>
              <w:rFonts w:ascii="Arial" w:hAnsi="Arial" w:cs="Arial"/>
              <w:color w:val="FF0000"/>
              <w:sz w:val="24"/>
              <w:szCs w:val="24"/>
            </w:rPr>
          </w:rPrChange>
        </w:rPr>
        <w:fldChar w:fldCharType="separate"/>
      </w:r>
      <w:r w:rsidRPr="008C5E4A">
        <w:rPr>
          <w:rStyle w:val="aff4"/>
          <w:rFonts w:ascii="Arial" w:hAnsi="Arial" w:cs="Arial"/>
          <w:color w:val="auto"/>
          <w:sz w:val="24"/>
          <w:szCs w:val="24"/>
          <w:rPrChange w:id="1958" w:author="Пользователь Windows" w:date="2024-02-06T16:00:00Z">
            <w:rPr>
              <w:rStyle w:val="aff4"/>
              <w:rFonts w:ascii="Arial" w:hAnsi="Arial" w:cs="Arial"/>
              <w:color w:val="FF0000"/>
              <w:sz w:val="24"/>
              <w:szCs w:val="24"/>
            </w:rPr>
          </w:rPrChange>
        </w:rPr>
        <w:t>https://t.me/employer_volyn</w:t>
      </w:r>
      <w:r w:rsidR="00EC22C6" w:rsidRPr="008C5E4A">
        <w:rPr>
          <w:rStyle w:val="aff4"/>
          <w:rFonts w:ascii="Arial" w:hAnsi="Arial" w:cs="Arial"/>
          <w:color w:val="auto"/>
          <w:sz w:val="24"/>
          <w:szCs w:val="24"/>
          <w:rPrChange w:id="1959" w:author="Пользователь Windows" w:date="2024-02-06T16:00:00Z">
            <w:rPr>
              <w:rStyle w:val="aff4"/>
              <w:rFonts w:ascii="Arial" w:hAnsi="Arial" w:cs="Arial"/>
              <w:color w:val="FF0000"/>
              <w:sz w:val="24"/>
              <w:szCs w:val="24"/>
            </w:rPr>
          </w:rPrChange>
        </w:rPr>
        <w:fldChar w:fldCharType="end"/>
      </w:r>
      <w:r w:rsidRPr="008C5E4A">
        <w:rPr>
          <w:rFonts w:ascii="Arial" w:hAnsi="Arial" w:cs="Arial"/>
          <w:sz w:val="24"/>
          <w:szCs w:val="24"/>
          <w:rPrChange w:id="1960" w:author="Пользователь Windows" w:date="2024-02-06T16:00:00Z">
            <w:rPr>
              <w:rFonts w:ascii="Arial" w:hAnsi="Arial" w:cs="Arial"/>
              <w:color w:val="FF0000"/>
              <w:sz w:val="24"/>
              <w:szCs w:val="24"/>
            </w:rPr>
          </w:rPrChange>
        </w:rPr>
        <w:t>;</w:t>
      </w:r>
    </w:p>
    <w:p w14:paraId="2B6F0629" w14:textId="77777777" w:rsidR="00E81AFB" w:rsidRPr="008C5E4A" w:rsidRDefault="00E81AFB" w:rsidP="006B301D">
      <w:pPr>
        <w:pStyle w:val="afff2"/>
        <w:ind w:firstLine="708"/>
        <w:jc w:val="both"/>
        <w:rPr>
          <w:rFonts w:ascii="Arial" w:hAnsi="Arial" w:cs="Arial"/>
          <w:sz w:val="24"/>
          <w:szCs w:val="24"/>
          <w:rPrChange w:id="1961"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62" w:author="Пользователь Windows" w:date="2024-02-06T16:00:00Z">
            <w:rPr>
              <w:rFonts w:ascii="Arial" w:hAnsi="Arial" w:cs="Arial"/>
              <w:color w:val="FF0000"/>
              <w:sz w:val="24"/>
              <w:szCs w:val="24"/>
            </w:rPr>
          </w:rPrChange>
        </w:rPr>
        <w:t xml:space="preserve">У співпраці з командою розробників ІТ-компанії «WebMaestro» модернізовано  вебсайт ОВА - </w:t>
      </w:r>
      <w:r w:rsidR="00EC22C6" w:rsidRPr="008C5E4A">
        <w:fldChar w:fldCharType="begin"/>
      </w:r>
      <w:r w:rsidR="00EC22C6" w:rsidRPr="008C5E4A">
        <w:instrText xml:space="preserve"> HYPERLINK "https://www.voladm.gov.ua/" </w:instrText>
      </w:r>
      <w:r w:rsidR="00EC22C6" w:rsidRPr="008C5E4A">
        <w:rPr>
          <w:rPrChange w:id="1963" w:author="Пользователь Windows" w:date="2024-02-06T16:00:00Z">
            <w:rPr>
              <w:rStyle w:val="aff4"/>
              <w:rFonts w:ascii="Arial" w:hAnsi="Arial" w:cs="Arial"/>
              <w:color w:val="FF0000"/>
              <w:sz w:val="24"/>
              <w:szCs w:val="24"/>
            </w:rPr>
          </w:rPrChange>
        </w:rPr>
        <w:fldChar w:fldCharType="separate"/>
      </w:r>
      <w:r w:rsidRPr="008C5E4A">
        <w:rPr>
          <w:rStyle w:val="aff4"/>
          <w:rFonts w:ascii="Arial" w:hAnsi="Arial" w:cs="Arial"/>
          <w:color w:val="auto"/>
          <w:sz w:val="24"/>
          <w:szCs w:val="24"/>
          <w:rPrChange w:id="1964" w:author="Пользователь Windows" w:date="2024-02-06T16:00:00Z">
            <w:rPr>
              <w:rStyle w:val="aff4"/>
              <w:rFonts w:ascii="Arial" w:hAnsi="Arial" w:cs="Arial"/>
              <w:color w:val="FF0000"/>
              <w:sz w:val="24"/>
              <w:szCs w:val="24"/>
            </w:rPr>
          </w:rPrChange>
        </w:rPr>
        <w:t>https://www.voladm.gov.ua/</w:t>
      </w:r>
      <w:r w:rsidR="00EC22C6" w:rsidRPr="008C5E4A">
        <w:rPr>
          <w:rStyle w:val="aff4"/>
          <w:rFonts w:ascii="Arial" w:hAnsi="Arial" w:cs="Arial"/>
          <w:color w:val="auto"/>
          <w:sz w:val="24"/>
          <w:szCs w:val="24"/>
          <w:rPrChange w:id="1965" w:author="Пользователь Windows" w:date="2024-02-06T16:00:00Z">
            <w:rPr>
              <w:rStyle w:val="aff4"/>
              <w:rFonts w:ascii="Arial" w:hAnsi="Arial" w:cs="Arial"/>
              <w:color w:val="FF0000"/>
              <w:sz w:val="24"/>
              <w:szCs w:val="24"/>
            </w:rPr>
          </w:rPrChange>
        </w:rPr>
        <w:fldChar w:fldCharType="end"/>
      </w:r>
      <w:r w:rsidRPr="008C5E4A">
        <w:rPr>
          <w:rFonts w:ascii="Arial" w:hAnsi="Arial" w:cs="Arial"/>
          <w:sz w:val="24"/>
          <w:szCs w:val="24"/>
          <w:rPrChange w:id="1966" w:author="Пользователь Windows" w:date="2024-02-06T16:00:00Z">
            <w:rPr>
              <w:rFonts w:ascii="Arial" w:hAnsi="Arial" w:cs="Arial"/>
              <w:color w:val="FF0000"/>
              <w:sz w:val="24"/>
              <w:szCs w:val="24"/>
            </w:rPr>
          </w:rPrChange>
        </w:rPr>
        <w:t xml:space="preserve"> покращено його веб-доступність та створено можливість накладання Дія.Підпису на електронні звернення до Волинської ОВА;</w:t>
      </w:r>
    </w:p>
    <w:p w14:paraId="5D4C137B" w14:textId="77777777" w:rsidR="00E81AFB" w:rsidRPr="008C5E4A" w:rsidRDefault="00E81AFB" w:rsidP="006B301D">
      <w:pPr>
        <w:pStyle w:val="afff2"/>
        <w:ind w:firstLine="708"/>
        <w:jc w:val="both"/>
        <w:rPr>
          <w:rFonts w:ascii="Arial" w:hAnsi="Arial" w:cs="Arial"/>
          <w:sz w:val="24"/>
          <w:szCs w:val="24"/>
          <w:rPrChange w:id="1967"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68" w:author="Пользователь Windows" w:date="2024-02-06T16:00:00Z">
            <w:rPr>
              <w:rFonts w:ascii="Arial" w:hAnsi="Arial" w:cs="Arial"/>
              <w:color w:val="FF0000"/>
              <w:sz w:val="24"/>
              <w:szCs w:val="24"/>
            </w:rPr>
          </w:rPrChange>
        </w:rPr>
        <w:t xml:space="preserve">створено перший в Україні цифровий інтерактивний онлайн-дашборд впровадження електронних журналів закладами загальної середньої освіти Волинської області - </w:t>
      </w:r>
      <w:r w:rsidR="00EC22C6" w:rsidRPr="008C5E4A">
        <w:fldChar w:fldCharType="begin"/>
      </w:r>
      <w:r w:rsidR="00EC22C6" w:rsidRPr="008C5E4A">
        <w:instrText xml:space="preserve"> HYPERLINK "https://voladm.gov.ua/new/cifrovizaciya-osviti-90-shkil-volini-vprovadili-elektronni-zhurnali/" </w:instrText>
      </w:r>
      <w:r w:rsidR="00EC22C6" w:rsidRPr="008C5E4A">
        <w:rPr>
          <w:rPrChange w:id="1969" w:author="Пользователь Windows" w:date="2024-02-06T16:00:00Z">
            <w:rPr>
              <w:rStyle w:val="aff4"/>
              <w:rFonts w:ascii="Arial" w:hAnsi="Arial" w:cs="Arial"/>
              <w:color w:val="FF0000"/>
              <w:sz w:val="24"/>
              <w:szCs w:val="24"/>
            </w:rPr>
          </w:rPrChange>
        </w:rPr>
        <w:fldChar w:fldCharType="separate"/>
      </w:r>
      <w:r w:rsidRPr="008C5E4A">
        <w:rPr>
          <w:rStyle w:val="aff4"/>
          <w:rFonts w:ascii="Arial" w:hAnsi="Arial" w:cs="Arial"/>
          <w:color w:val="auto"/>
          <w:sz w:val="24"/>
          <w:szCs w:val="24"/>
          <w:rPrChange w:id="1970" w:author="Пользователь Windows" w:date="2024-02-06T16:00:00Z">
            <w:rPr>
              <w:rStyle w:val="aff4"/>
              <w:rFonts w:ascii="Arial" w:hAnsi="Arial" w:cs="Arial"/>
              <w:color w:val="FF0000"/>
              <w:sz w:val="24"/>
              <w:szCs w:val="24"/>
            </w:rPr>
          </w:rPrChange>
        </w:rPr>
        <w:t>https://voladm.gov.ua/new/cifrovizaciya-osviti-90-shkil-volini-vprovadili-elektronni-zhurnali/</w:t>
      </w:r>
      <w:r w:rsidR="00EC22C6" w:rsidRPr="008C5E4A">
        <w:rPr>
          <w:rStyle w:val="aff4"/>
          <w:rFonts w:ascii="Arial" w:hAnsi="Arial" w:cs="Arial"/>
          <w:color w:val="auto"/>
          <w:sz w:val="24"/>
          <w:szCs w:val="24"/>
          <w:rPrChange w:id="1971" w:author="Пользователь Windows" w:date="2024-02-06T16:00:00Z">
            <w:rPr>
              <w:rStyle w:val="aff4"/>
              <w:rFonts w:ascii="Arial" w:hAnsi="Arial" w:cs="Arial"/>
              <w:color w:val="FF0000"/>
              <w:sz w:val="24"/>
              <w:szCs w:val="24"/>
            </w:rPr>
          </w:rPrChange>
        </w:rPr>
        <w:fldChar w:fldCharType="end"/>
      </w:r>
      <w:r w:rsidRPr="008C5E4A">
        <w:rPr>
          <w:rFonts w:ascii="Arial" w:hAnsi="Arial" w:cs="Arial"/>
          <w:sz w:val="24"/>
          <w:szCs w:val="24"/>
          <w:rPrChange w:id="1972" w:author="Пользователь Windows" w:date="2024-02-06T16:00:00Z">
            <w:rPr>
              <w:rFonts w:ascii="Arial" w:hAnsi="Arial" w:cs="Arial"/>
              <w:color w:val="FF0000"/>
              <w:sz w:val="24"/>
              <w:szCs w:val="24"/>
            </w:rPr>
          </w:rPrChange>
        </w:rPr>
        <w:t>. Запроваджено електронні щоденники та  електронні журнали у 532 закладах загальної середньої освіти з 535 (99 %);</w:t>
      </w:r>
    </w:p>
    <w:p w14:paraId="4A94458D" w14:textId="77777777" w:rsidR="00E81AFB" w:rsidRPr="008C5E4A" w:rsidRDefault="00E81AFB" w:rsidP="006B301D">
      <w:pPr>
        <w:pStyle w:val="afff2"/>
        <w:ind w:firstLine="708"/>
        <w:jc w:val="both"/>
        <w:rPr>
          <w:rFonts w:ascii="Arial" w:hAnsi="Arial" w:cs="Arial"/>
          <w:sz w:val="24"/>
          <w:szCs w:val="24"/>
          <w:rPrChange w:id="1973"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74" w:author="Пользователь Windows" w:date="2024-02-06T16:00:00Z">
            <w:rPr>
              <w:rFonts w:ascii="Arial" w:hAnsi="Arial" w:cs="Arial"/>
              <w:color w:val="FF0000"/>
              <w:sz w:val="24"/>
              <w:szCs w:val="24"/>
            </w:rPr>
          </w:rPrChange>
        </w:rPr>
        <w:t xml:space="preserve">у 26 громадах області запроваджено сервіс попередженню спроб несанкціонованих проникнень в інформаційні системи DNS Security на базі Cisco Umbrella; </w:t>
      </w:r>
    </w:p>
    <w:p w14:paraId="353D1355" w14:textId="77777777" w:rsidR="00E81AFB" w:rsidRPr="008C5E4A" w:rsidRDefault="00E81AFB" w:rsidP="006B301D">
      <w:pPr>
        <w:pStyle w:val="afff2"/>
        <w:ind w:firstLine="708"/>
        <w:jc w:val="both"/>
        <w:rPr>
          <w:rFonts w:ascii="Arial" w:hAnsi="Arial" w:cs="Arial"/>
          <w:sz w:val="24"/>
          <w:szCs w:val="24"/>
          <w:rPrChange w:id="1975"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76" w:author="Пользователь Windows" w:date="2024-02-06T16:00:00Z">
            <w:rPr>
              <w:rFonts w:ascii="Arial" w:hAnsi="Arial" w:cs="Arial"/>
              <w:color w:val="FF0000"/>
              <w:sz w:val="24"/>
              <w:szCs w:val="24"/>
            </w:rPr>
          </w:rPrChange>
        </w:rPr>
        <w:t>впроваджено у громадах інструменти електронної демократії (е-звернення,  е-петицію, е-консультацію,  бюджет участі);</w:t>
      </w:r>
    </w:p>
    <w:p w14:paraId="031B66F2" w14:textId="77777777" w:rsidR="00E81AFB" w:rsidRPr="008C5E4A" w:rsidRDefault="00E81AFB" w:rsidP="006B301D">
      <w:pPr>
        <w:pStyle w:val="afff2"/>
        <w:ind w:firstLine="708"/>
        <w:jc w:val="both"/>
        <w:rPr>
          <w:rFonts w:ascii="Arial" w:hAnsi="Arial" w:cs="Arial"/>
          <w:sz w:val="24"/>
          <w:szCs w:val="24"/>
          <w:rPrChange w:id="1977"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78" w:author="Пользователь Windows" w:date="2024-02-06T16:00:00Z">
            <w:rPr>
              <w:rFonts w:ascii="Arial" w:hAnsi="Arial" w:cs="Arial"/>
              <w:color w:val="FF0000"/>
              <w:sz w:val="24"/>
              <w:szCs w:val="24"/>
            </w:rPr>
          </w:rPrChange>
        </w:rPr>
        <w:t>Усі громади області підключено до системи електронного документообігу СЕВ ОВВ;</w:t>
      </w:r>
    </w:p>
    <w:p w14:paraId="4D48F4D5" w14:textId="77777777" w:rsidR="00E81AFB" w:rsidRPr="008C5E4A" w:rsidRDefault="00E81AFB" w:rsidP="006B301D">
      <w:pPr>
        <w:pStyle w:val="afff2"/>
        <w:ind w:firstLine="708"/>
        <w:jc w:val="both"/>
        <w:rPr>
          <w:rFonts w:ascii="Arial" w:hAnsi="Arial" w:cs="Arial"/>
          <w:sz w:val="24"/>
          <w:szCs w:val="24"/>
          <w:rPrChange w:id="1979"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80" w:author="Пользователь Windows" w:date="2024-02-06T16:00:00Z">
            <w:rPr>
              <w:rFonts w:ascii="Arial" w:hAnsi="Arial" w:cs="Arial"/>
              <w:color w:val="FF0000"/>
              <w:sz w:val="24"/>
              <w:szCs w:val="24"/>
            </w:rPr>
          </w:rPrChange>
        </w:rPr>
        <w:t>реалізовано проєкти з забезпечення укриттів закладів освіти wi-fi покриттям (залучено 262 роутери); забезпечення  пунктів незламності доступом до Інтернету (залучено 35 супутникових терміналів «Starlink»), забезпечення ЦНАПів мобільними валізами, планшетами та ін.;</w:t>
      </w:r>
    </w:p>
    <w:p w14:paraId="02E55B96" w14:textId="77777777" w:rsidR="00E81AFB" w:rsidRPr="008C5E4A" w:rsidRDefault="00E81AFB" w:rsidP="006B301D">
      <w:pPr>
        <w:pStyle w:val="afff2"/>
        <w:ind w:firstLine="708"/>
        <w:jc w:val="both"/>
        <w:rPr>
          <w:rFonts w:ascii="Arial" w:hAnsi="Arial" w:cs="Arial"/>
          <w:sz w:val="24"/>
          <w:szCs w:val="24"/>
          <w:rPrChange w:id="1981"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82" w:author="Пользователь Windows" w:date="2024-02-06T16:00:00Z">
            <w:rPr>
              <w:rFonts w:ascii="Arial" w:hAnsi="Arial" w:cs="Arial"/>
              <w:color w:val="FF0000"/>
              <w:sz w:val="24"/>
              <w:szCs w:val="24"/>
            </w:rPr>
          </w:rPrChange>
        </w:rPr>
        <w:t>За підтримки Міністерства цифрової трансформації України та швейцарсько-української Програми EGAP, що виконується Фондом Східна Європа, у Волинській ОДА проведено другий в Україні інформаційний аудит відкритих даних, що має на меті побудувати ефективну комунікацію між громадянами, органами влади, бізнесом, міжнародними донорами, зробити діяльність ОВА більш прозорою та максимально залучити громадськість до процесів державотворення;</w:t>
      </w:r>
    </w:p>
    <w:p w14:paraId="33F7498F" w14:textId="77777777" w:rsidR="00E81AFB" w:rsidRPr="008C5E4A" w:rsidRDefault="00E81AFB" w:rsidP="006B301D">
      <w:pPr>
        <w:pStyle w:val="afff2"/>
        <w:ind w:firstLine="708"/>
        <w:jc w:val="both"/>
        <w:rPr>
          <w:rFonts w:ascii="Arial" w:hAnsi="Arial" w:cs="Arial"/>
          <w:sz w:val="24"/>
          <w:szCs w:val="24"/>
          <w:rPrChange w:id="1983" w:author="Пользователь Windows" w:date="2024-02-06T16:00:00Z">
            <w:rPr>
              <w:rFonts w:ascii="Arial" w:hAnsi="Arial" w:cs="Arial"/>
              <w:color w:val="FF0000"/>
              <w:sz w:val="24"/>
              <w:szCs w:val="24"/>
            </w:rPr>
          </w:rPrChange>
        </w:rPr>
      </w:pPr>
      <w:r w:rsidRPr="008C5E4A">
        <w:rPr>
          <w:rFonts w:ascii="Arial" w:hAnsi="Arial" w:cs="Arial"/>
          <w:sz w:val="24"/>
          <w:szCs w:val="24"/>
          <w:rPrChange w:id="1984" w:author="Пользователь Windows" w:date="2024-02-06T16:00:00Z">
            <w:rPr>
              <w:rFonts w:ascii="Arial" w:hAnsi="Arial" w:cs="Arial"/>
              <w:color w:val="FF0000"/>
              <w:sz w:val="24"/>
              <w:szCs w:val="24"/>
            </w:rPr>
          </w:rPrChange>
        </w:rPr>
        <w:t xml:space="preserve">Проведено перший хакатон у форматі </w:t>
      </w:r>
      <w:r w:rsidRPr="008C5E4A">
        <w:rPr>
          <w:rFonts w:ascii="Arial" w:hAnsi="Arial" w:cs="Arial"/>
          <w:sz w:val="24"/>
          <w:szCs w:val="24"/>
          <w:lang w:val="en-US"/>
          <w:rPrChange w:id="1985" w:author="Пользователь Windows" w:date="2024-02-06T16:00:00Z">
            <w:rPr>
              <w:rFonts w:ascii="Arial" w:hAnsi="Arial" w:cs="Arial"/>
              <w:color w:val="FF0000"/>
              <w:sz w:val="24"/>
              <w:szCs w:val="24"/>
              <w:lang w:val="en-US"/>
            </w:rPr>
          </w:rPrChange>
        </w:rPr>
        <w:t>CTF</w:t>
      </w:r>
      <w:r w:rsidRPr="008C5E4A">
        <w:rPr>
          <w:rFonts w:ascii="Arial" w:hAnsi="Arial" w:cs="Arial"/>
          <w:sz w:val="24"/>
          <w:szCs w:val="24"/>
          <w:rPrChange w:id="1986" w:author="Пользователь Windows" w:date="2024-02-06T16:00:00Z">
            <w:rPr>
              <w:rFonts w:ascii="Arial" w:hAnsi="Arial" w:cs="Arial"/>
              <w:color w:val="FF0000"/>
              <w:sz w:val="24"/>
              <w:szCs w:val="24"/>
            </w:rPr>
          </w:rPrChange>
        </w:rPr>
        <w:t xml:space="preserve"> за участі представників Департаменту кіберполіції Національної поліції України, управлінь Держспецзв’язку та СБУ в області, науковців, представників ІТ-бізнесу, органів державної влади та місцевого самоврядування;</w:t>
      </w:r>
    </w:p>
    <w:p w14:paraId="30CDB20B" w14:textId="77777777" w:rsidR="00E81AFB" w:rsidRPr="008C5E4A" w:rsidRDefault="00E81AFB" w:rsidP="006B301D">
      <w:pPr>
        <w:pStyle w:val="afff2"/>
        <w:ind w:firstLine="708"/>
        <w:jc w:val="both"/>
        <w:rPr>
          <w:rFonts w:ascii="Arial" w:hAnsi="Arial" w:cs="Arial"/>
          <w:sz w:val="24"/>
          <w:szCs w:val="24"/>
          <w:rPrChange w:id="1987" w:author="Пользователь Windows" w:date="2024-02-06T16:03:00Z">
            <w:rPr>
              <w:rFonts w:ascii="Arial" w:hAnsi="Arial" w:cs="Arial"/>
              <w:color w:val="FF0000"/>
              <w:sz w:val="24"/>
              <w:szCs w:val="24"/>
            </w:rPr>
          </w:rPrChange>
        </w:rPr>
      </w:pPr>
      <w:r w:rsidRPr="008C5E4A">
        <w:rPr>
          <w:rFonts w:ascii="Arial" w:hAnsi="Arial" w:cs="Arial"/>
          <w:sz w:val="24"/>
          <w:szCs w:val="24"/>
          <w:rPrChange w:id="1988" w:author="Пользователь Windows" w:date="2024-02-06T16:03:00Z">
            <w:rPr>
              <w:rFonts w:ascii="Arial" w:hAnsi="Arial" w:cs="Arial"/>
              <w:color w:val="FF0000"/>
              <w:sz w:val="24"/>
              <w:szCs w:val="24"/>
            </w:rPr>
          </w:rPrChange>
        </w:rPr>
        <w:t>Впроваджено проєкт «Інвестиційний маркетплейс громади», в рамках якого розроблено 8 електронних каталогів інвестиційної привабливості для 8 громад області;</w:t>
      </w:r>
    </w:p>
    <w:p w14:paraId="5E34183A" w14:textId="77777777" w:rsidR="00E81AFB" w:rsidRPr="008C5E4A" w:rsidRDefault="00E81AFB" w:rsidP="006B301D">
      <w:pPr>
        <w:pStyle w:val="afff2"/>
        <w:ind w:firstLine="708"/>
        <w:jc w:val="both"/>
        <w:rPr>
          <w:rFonts w:ascii="Arial" w:hAnsi="Arial" w:cs="Arial"/>
          <w:sz w:val="24"/>
          <w:szCs w:val="24"/>
          <w:rPrChange w:id="1989" w:author="Пользователь Windows" w:date="2024-02-06T16:03:00Z">
            <w:rPr>
              <w:rFonts w:ascii="Arial" w:hAnsi="Arial" w:cs="Arial"/>
              <w:color w:val="FF0000"/>
              <w:sz w:val="24"/>
              <w:szCs w:val="24"/>
            </w:rPr>
          </w:rPrChange>
        </w:rPr>
      </w:pPr>
      <w:r w:rsidRPr="008C5E4A">
        <w:rPr>
          <w:rFonts w:ascii="Arial" w:hAnsi="Arial" w:cs="Arial"/>
          <w:sz w:val="24"/>
          <w:szCs w:val="24"/>
          <w:rPrChange w:id="1990" w:author="Пользователь Windows" w:date="2024-02-06T16:03:00Z">
            <w:rPr>
              <w:rFonts w:ascii="Arial" w:hAnsi="Arial" w:cs="Arial"/>
              <w:color w:val="FF0000"/>
              <w:sz w:val="24"/>
              <w:szCs w:val="24"/>
            </w:rPr>
          </w:rPrChange>
        </w:rPr>
        <w:t>Проведено цифровий хакатон з побудови персонального бренду із залученням двох провідних ВНЗ області – Луцького національного технічного університету та Волинського національного університету імені Лесі Українки, на якому розглянуто нові підходи до просування інвестиційних пропозицій громад Волині із залученням молоді;</w:t>
      </w:r>
    </w:p>
    <w:p w14:paraId="0F9246CF" w14:textId="77777777" w:rsidR="00E81AFB" w:rsidRPr="008C5E4A" w:rsidRDefault="00E81AFB" w:rsidP="006B301D">
      <w:pPr>
        <w:pStyle w:val="afff2"/>
        <w:ind w:firstLine="708"/>
        <w:jc w:val="both"/>
        <w:rPr>
          <w:rFonts w:ascii="Arial" w:hAnsi="Arial" w:cs="Arial"/>
          <w:sz w:val="24"/>
          <w:szCs w:val="24"/>
          <w:rPrChange w:id="1991" w:author="Пользователь Windows" w:date="2024-02-06T16:03:00Z">
            <w:rPr>
              <w:rFonts w:ascii="Arial" w:hAnsi="Arial" w:cs="Arial"/>
              <w:color w:val="FF0000"/>
              <w:sz w:val="24"/>
              <w:szCs w:val="24"/>
            </w:rPr>
          </w:rPrChange>
        </w:rPr>
      </w:pPr>
      <w:r w:rsidRPr="008C5E4A">
        <w:rPr>
          <w:rFonts w:ascii="Arial" w:hAnsi="Arial" w:cs="Arial"/>
          <w:sz w:val="24"/>
          <w:szCs w:val="24"/>
          <w:rPrChange w:id="1992" w:author="Пользователь Windows" w:date="2024-02-06T16:03:00Z">
            <w:rPr>
              <w:rFonts w:ascii="Arial" w:hAnsi="Arial" w:cs="Arial"/>
              <w:color w:val="FF0000"/>
              <w:sz w:val="24"/>
              <w:szCs w:val="24"/>
            </w:rPr>
          </w:rPrChange>
        </w:rPr>
        <w:t>Проведено просвітницькі заходи для ВПО з питань використання цифрових державних послуг, подачі на грант від держави єРобота, цифрових послуг застосунку Дія, здобуття цифрових навичок через національну платформу Дія.Освіта.</w:t>
      </w:r>
    </w:p>
    <w:p w14:paraId="79B32F97" w14:textId="77777777" w:rsidR="00E81AFB" w:rsidRPr="008C5E4A" w:rsidRDefault="00E81AFB" w:rsidP="006B301D">
      <w:pPr>
        <w:pStyle w:val="afff2"/>
        <w:ind w:firstLine="708"/>
        <w:jc w:val="both"/>
        <w:rPr>
          <w:rFonts w:ascii="Arial" w:hAnsi="Arial" w:cs="Arial"/>
          <w:sz w:val="24"/>
          <w:szCs w:val="24"/>
          <w:rPrChange w:id="1993" w:author="Пользователь Windows" w:date="2024-02-06T16:03:00Z">
            <w:rPr>
              <w:rFonts w:ascii="Arial" w:hAnsi="Arial" w:cs="Arial"/>
              <w:color w:val="00B050"/>
              <w:sz w:val="24"/>
              <w:szCs w:val="24"/>
            </w:rPr>
          </w:rPrChange>
        </w:rPr>
      </w:pPr>
      <w:r w:rsidRPr="008C5E4A">
        <w:rPr>
          <w:rFonts w:ascii="Arial" w:hAnsi="Arial" w:cs="Arial"/>
          <w:sz w:val="24"/>
          <w:szCs w:val="24"/>
          <w:rPrChange w:id="1994" w:author="Пользователь Windows" w:date="2024-02-06T16:03:00Z">
            <w:rPr>
              <w:rFonts w:ascii="Arial" w:hAnsi="Arial" w:cs="Arial"/>
              <w:color w:val="FF0000"/>
              <w:sz w:val="24"/>
              <w:szCs w:val="24"/>
            </w:rPr>
          </w:rPrChange>
        </w:rPr>
        <w:t xml:space="preserve">Наразі  у процесі розробки проєкт - інтелектуальна система аналізу даних, що допомагає приймати швидкі та ефективні управлінські рішення «Аналітичний портал Волині»  </w:t>
      </w:r>
      <w:r w:rsidR="00EC22C6" w:rsidRPr="008C5E4A">
        <w:fldChar w:fldCharType="begin"/>
      </w:r>
      <w:r w:rsidR="00EC22C6" w:rsidRPr="008C5E4A">
        <w:instrText xml:space="preserve"> HYPERLINK "https://arcg.is/1eiPe0" </w:instrText>
      </w:r>
      <w:r w:rsidR="00EC22C6" w:rsidRPr="008C5E4A">
        <w:rPr>
          <w:rPrChange w:id="1995" w:author="Пользователь Windows" w:date="2024-02-06T16:03:00Z">
            <w:rPr>
              <w:rStyle w:val="aff4"/>
              <w:rFonts w:ascii="Arial" w:hAnsi="Arial" w:cs="Arial"/>
              <w:color w:val="FF0000"/>
              <w:sz w:val="24"/>
              <w:szCs w:val="24"/>
            </w:rPr>
          </w:rPrChange>
        </w:rPr>
        <w:fldChar w:fldCharType="separate"/>
      </w:r>
      <w:r w:rsidRPr="008C5E4A">
        <w:rPr>
          <w:rStyle w:val="aff4"/>
          <w:rFonts w:ascii="Arial" w:hAnsi="Arial" w:cs="Arial"/>
          <w:color w:val="auto"/>
          <w:sz w:val="24"/>
          <w:szCs w:val="24"/>
          <w:rPrChange w:id="1996" w:author="Пользователь Windows" w:date="2024-02-06T16:03:00Z">
            <w:rPr>
              <w:rStyle w:val="aff4"/>
              <w:rFonts w:ascii="Arial" w:hAnsi="Arial" w:cs="Arial"/>
              <w:color w:val="FF0000"/>
              <w:sz w:val="24"/>
              <w:szCs w:val="24"/>
            </w:rPr>
          </w:rPrChange>
        </w:rPr>
        <w:t>https://arcg.is/1eiPe0</w:t>
      </w:r>
      <w:r w:rsidR="00EC22C6" w:rsidRPr="008C5E4A">
        <w:rPr>
          <w:rStyle w:val="aff4"/>
          <w:rFonts w:ascii="Arial" w:hAnsi="Arial" w:cs="Arial"/>
          <w:color w:val="auto"/>
          <w:sz w:val="24"/>
          <w:szCs w:val="24"/>
          <w:rPrChange w:id="1997" w:author="Пользователь Windows" w:date="2024-02-06T16:03:00Z">
            <w:rPr>
              <w:rStyle w:val="aff4"/>
              <w:rFonts w:ascii="Arial" w:hAnsi="Arial" w:cs="Arial"/>
              <w:color w:val="FF0000"/>
              <w:sz w:val="24"/>
              <w:szCs w:val="24"/>
            </w:rPr>
          </w:rPrChange>
        </w:rPr>
        <w:fldChar w:fldCharType="end"/>
      </w:r>
      <w:r w:rsidRPr="008C5E4A">
        <w:rPr>
          <w:rFonts w:ascii="Arial" w:hAnsi="Arial" w:cs="Arial"/>
          <w:sz w:val="24"/>
          <w:szCs w:val="24"/>
          <w:rPrChange w:id="1998" w:author="Пользователь Windows" w:date="2024-02-06T16:03:00Z">
            <w:rPr>
              <w:rFonts w:ascii="Arial" w:hAnsi="Arial" w:cs="Arial"/>
              <w:color w:val="00B050"/>
              <w:sz w:val="24"/>
              <w:szCs w:val="24"/>
            </w:rPr>
          </w:rPrChange>
        </w:rPr>
        <w:t xml:space="preserve"> .</w:t>
      </w:r>
    </w:p>
    <w:p w14:paraId="6A359D21" w14:textId="7A48DF71" w:rsidR="00E81AFB" w:rsidRPr="008C5E4A" w:rsidDel="00F70882" w:rsidRDefault="00E81AFB" w:rsidP="006B301D">
      <w:pPr>
        <w:ind w:firstLine="720"/>
        <w:jc w:val="both"/>
        <w:rPr>
          <w:del w:id="1999" w:author="Пользователь Windows" w:date="2024-02-09T08:19:00Z"/>
          <w:rFonts w:ascii="Arial" w:hAnsi="Arial" w:cs="Arial"/>
          <w:sz w:val="24"/>
          <w:szCs w:val="24"/>
        </w:rPr>
      </w:pPr>
    </w:p>
    <w:p w14:paraId="488F3593" w14:textId="77777777" w:rsidR="00844DB2" w:rsidRDefault="00844DB2" w:rsidP="006B301D">
      <w:pPr>
        <w:jc w:val="center"/>
        <w:rPr>
          <w:ins w:id="2000" w:author="Пользователь Windows" w:date="2024-02-08T15:37:00Z"/>
          <w:rFonts w:ascii="Arial" w:hAnsi="Arial" w:cs="Arial"/>
          <w:b/>
          <w:bCs/>
          <w:sz w:val="24"/>
          <w:szCs w:val="24"/>
        </w:rPr>
      </w:pPr>
    </w:p>
    <w:p w14:paraId="25D9DCC6" w14:textId="1903F9B4"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РОЗДІЛ 5. Економічний розвиток та підприємництво</w:t>
      </w:r>
    </w:p>
    <w:p w14:paraId="31F74CFB" w14:textId="77777777" w:rsidR="00AF66D0" w:rsidRPr="002A4502" w:rsidRDefault="00AF66D0" w:rsidP="006B301D">
      <w:pPr>
        <w:jc w:val="center"/>
        <w:rPr>
          <w:rFonts w:ascii="Arial" w:hAnsi="Arial" w:cs="Arial"/>
          <w:b/>
          <w:bCs/>
          <w:sz w:val="24"/>
          <w:szCs w:val="24"/>
        </w:rPr>
      </w:pPr>
    </w:p>
    <w:p w14:paraId="775103BC"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5.1. Загальні показники економічного розвитку області</w:t>
      </w:r>
    </w:p>
    <w:p w14:paraId="7A09393B"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Узагальнюючими показниками, які характеризують рівень розвитку економіки регіону, є валовий регіональний продукт (далі - ВРП) та валова додана вартість (далі - ВДВ).</w:t>
      </w:r>
    </w:p>
    <w:p w14:paraId="4EE5890A"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lastRenderedPageBreak/>
        <w:t>Обсяг валового регіонального продукту області у 20</w:t>
      </w:r>
      <w:r w:rsidR="00D654E7" w:rsidRPr="002A4502">
        <w:rPr>
          <w:rFonts w:ascii="Arial" w:hAnsi="Arial" w:cs="Arial"/>
          <w:sz w:val="24"/>
          <w:szCs w:val="24"/>
        </w:rPr>
        <w:t>2</w:t>
      </w:r>
      <w:r w:rsidRPr="002A4502">
        <w:rPr>
          <w:rFonts w:ascii="Arial" w:hAnsi="Arial" w:cs="Arial"/>
          <w:sz w:val="24"/>
          <w:szCs w:val="24"/>
        </w:rPr>
        <w:t>1 році у фактичних цінах становив 52</w:t>
      </w:r>
      <w:r w:rsidR="00D654E7" w:rsidRPr="002A4502">
        <w:rPr>
          <w:rFonts w:ascii="Arial" w:hAnsi="Arial" w:cs="Arial"/>
          <w:sz w:val="24"/>
          <w:szCs w:val="24"/>
        </w:rPr>
        <w:t>535</w:t>
      </w:r>
      <w:r w:rsidRPr="002A4502">
        <w:rPr>
          <w:rFonts w:ascii="Arial" w:hAnsi="Arial" w:cs="Arial"/>
          <w:sz w:val="24"/>
          <w:szCs w:val="24"/>
        </w:rPr>
        <w:t xml:space="preserve"> млн.грн.</w:t>
      </w:r>
      <w:r w:rsidR="00D654E7" w:rsidRPr="002A4502">
        <w:rPr>
          <w:rFonts w:ascii="Arial" w:hAnsi="Arial" w:cs="Arial"/>
          <w:sz w:val="24"/>
          <w:szCs w:val="24"/>
        </w:rPr>
        <w:t xml:space="preserve"> або 92,5% до попереднього року.</w:t>
      </w:r>
      <w:r w:rsidRPr="002A4502">
        <w:rPr>
          <w:rFonts w:ascii="Arial" w:hAnsi="Arial" w:cs="Arial"/>
          <w:sz w:val="24"/>
          <w:szCs w:val="24"/>
        </w:rPr>
        <w:t xml:space="preserve"> Валовий регіональний продукт у розрахунку на одну особу у 20</w:t>
      </w:r>
      <w:r w:rsidR="00D654E7" w:rsidRPr="002A4502">
        <w:rPr>
          <w:rFonts w:ascii="Arial" w:hAnsi="Arial" w:cs="Arial"/>
          <w:sz w:val="24"/>
          <w:szCs w:val="24"/>
        </w:rPr>
        <w:t>2</w:t>
      </w:r>
      <w:r w:rsidRPr="002A4502">
        <w:rPr>
          <w:rFonts w:ascii="Arial" w:hAnsi="Arial" w:cs="Arial"/>
          <w:sz w:val="24"/>
          <w:szCs w:val="24"/>
        </w:rPr>
        <w:t xml:space="preserve">1 році становив </w:t>
      </w:r>
      <w:r w:rsidR="00D654E7" w:rsidRPr="002A4502">
        <w:rPr>
          <w:rFonts w:ascii="Arial" w:hAnsi="Arial" w:cs="Arial"/>
          <w:sz w:val="24"/>
          <w:szCs w:val="24"/>
        </w:rPr>
        <w:t>понад</w:t>
      </w:r>
      <w:r w:rsidRPr="002A4502">
        <w:rPr>
          <w:rFonts w:ascii="Arial" w:hAnsi="Arial" w:cs="Arial"/>
          <w:sz w:val="24"/>
          <w:szCs w:val="24"/>
        </w:rPr>
        <w:t xml:space="preserve"> </w:t>
      </w:r>
      <w:r w:rsidR="00D654E7" w:rsidRPr="002A4502">
        <w:rPr>
          <w:rFonts w:ascii="Arial" w:hAnsi="Arial" w:cs="Arial"/>
          <w:sz w:val="24"/>
          <w:szCs w:val="24"/>
        </w:rPr>
        <w:t>9</w:t>
      </w:r>
      <w:r w:rsidRPr="002A4502">
        <w:rPr>
          <w:rFonts w:ascii="Arial" w:hAnsi="Arial" w:cs="Arial"/>
          <w:sz w:val="24"/>
          <w:szCs w:val="24"/>
        </w:rPr>
        <w:t xml:space="preserve">0,0 тис.грн., </w:t>
      </w:r>
      <w:r w:rsidR="00BC7955" w:rsidRPr="002A4502">
        <w:rPr>
          <w:rFonts w:ascii="Arial" w:hAnsi="Arial" w:cs="Arial"/>
          <w:sz w:val="24"/>
          <w:szCs w:val="24"/>
        </w:rPr>
        <w:t>це</w:t>
      </w:r>
      <w:r w:rsidR="00D654E7" w:rsidRPr="002A4502">
        <w:rPr>
          <w:rFonts w:ascii="Arial" w:hAnsi="Arial" w:cs="Arial"/>
          <w:sz w:val="24"/>
          <w:szCs w:val="24"/>
        </w:rPr>
        <w:t xml:space="preserve"> 68,6% </w:t>
      </w:r>
      <w:r w:rsidRPr="002A4502">
        <w:rPr>
          <w:rFonts w:ascii="Arial" w:hAnsi="Arial" w:cs="Arial"/>
          <w:sz w:val="24"/>
          <w:szCs w:val="24"/>
        </w:rPr>
        <w:t>п</w:t>
      </w:r>
      <w:r w:rsidR="00D654E7" w:rsidRPr="002A4502">
        <w:rPr>
          <w:rFonts w:ascii="Arial" w:hAnsi="Arial" w:cs="Arial"/>
          <w:sz w:val="24"/>
          <w:szCs w:val="24"/>
        </w:rPr>
        <w:t>оказника по Україні</w:t>
      </w:r>
      <w:r w:rsidRPr="002A4502">
        <w:rPr>
          <w:rFonts w:ascii="Arial" w:hAnsi="Arial" w:cs="Arial"/>
          <w:sz w:val="24"/>
          <w:szCs w:val="24"/>
        </w:rPr>
        <w:t xml:space="preserve">. </w:t>
      </w:r>
    </w:p>
    <w:p w14:paraId="56C7212B" w14:textId="77777777" w:rsidR="00AF66D0" w:rsidRPr="002A4502" w:rsidRDefault="00AF66D0" w:rsidP="006B301D">
      <w:pPr>
        <w:pStyle w:val="ae"/>
        <w:shd w:val="clear" w:color="auto" w:fill="FFFFFF"/>
        <w:spacing w:before="0" w:beforeAutospacing="0" w:after="0" w:afterAutospacing="0"/>
        <w:ind w:firstLine="600"/>
        <w:jc w:val="both"/>
        <w:rPr>
          <w:rFonts w:ascii="Arial" w:hAnsi="Arial" w:cs="Arial"/>
          <w:lang w:val="uk-UA"/>
        </w:rPr>
      </w:pPr>
      <w:r w:rsidRPr="002A4502">
        <w:rPr>
          <w:rFonts w:ascii="Arial" w:hAnsi="Arial" w:cs="Arial"/>
          <w:lang w:val="uk-UA"/>
        </w:rPr>
        <w:t>В структурі валової доданої вартості області пріоритетними є такі види економічної діяльності як сільське господарство, промисловість та торгівля.</w:t>
      </w:r>
      <w:r w:rsidR="00513096" w:rsidRPr="002A4502">
        <w:rPr>
          <w:rFonts w:ascii="Arial" w:hAnsi="Arial" w:cs="Arial"/>
          <w:lang w:val="uk-UA"/>
        </w:rPr>
        <w:t xml:space="preserve"> У 2020 році частка області у ВВП України становила 1,8 відсотка.</w:t>
      </w:r>
    </w:p>
    <w:p w14:paraId="305054F9"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Виходячи із зазначеного, область відноситься до числа аграрно-промислових регіонів із розвиненою сферою обслуговування. Разом з тим, показник валової доданої вартості у розрахунку на одну особу хоч і зріс протягом останніх років, однак ще залишається значно нижчим від середнього показника по Україні. </w:t>
      </w:r>
    </w:p>
    <w:p w14:paraId="14D8B2F2" w14:textId="77777777" w:rsidR="00AE70E5" w:rsidRPr="002A4502" w:rsidRDefault="00AE70E5" w:rsidP="006B301D">
      <w:pPr>
        <w:ind w:firstLine="720"/>
        <w:jc w:val="both"/>
        <w:rPr>
          <w:rFonts w:ascii="Arial" w:hAnsi="Arial" w:cs="Arial"/>
          <w:sz w:val="24"/>
          <w:szCs w:val="24"/>
        </w:rPr>
      </w:pPr>
    </w:p>
    <w:p w14:paraId="5855A343" w14:textId="77777777" w:rsidR="00AF66D0" w:rsidRPr="002A4502" w:rsidRDefault="00AF66D0" w:rsidP="006B301D">
      <w:pPr>
        <w:jc w:val="center"/>
        <w:rPr>
          <w:rFonts w:ascii="Arial" w:hAnsi="Arial" w:cs="Arial"/>
          <w:sz w:val="24"/>
          <w:szCs w:val="24"/>
        </w:rPr>
      </w:pPr>
      <w:r w:rsidRPr="002A4502">
        <w:rPr>
          <w:rFonts w:ascii="Arial" w:hAnsi="Arial" w:cs="Arial"/>
          <w:b/>
          <w:bCs/>
          <w:sz w:val="24"/>
          <w:szCs w:val="24"/>
        </w:rPr>
        <w:t>5.2. Промисловість</w:t>
      </w:r>
    </w:p>
    <w:p w14:paraId="686527C4" w14:textId="77777777" w:rsidR="00AF66D0" w:rsidRPr="002A4502" w:rsidRDefault="00AF66D0" w:rsidP="006B301D">
      <w:pPr>
        <w:ind w:firstLine="709"/>
        <w:jc w:val="both"/>
        <w:rPr>
          <w:rFonts w:ascii="Arial" w:hAnsi="Arial" w:cs="Arial"/>
          <w:sz w:val="24"/>
          <w:szCs w:val="24"/>
        </w:rPr>
      </w:pPr>
      <w:r w:rsidRPr="002A4502">
        <w:rPr>
          <w:rFonts w:ascii="Arial" w:hAnsi="Arial" w:cs="Arial"/>
          <w:sz w:val="24"/>
          <w:szCs w:val="24"/>
        </w:rPr>
        <w:t>Промисловість для області – це пріоритетна і перспективна галузь</w:t>
      </w:r>
      <w:r w:rsidR="00963858" w:rsidRPr="002A4502">
        <w:rPr>
          <w:rFonts w:ascii="Arial" w:hAnsi="Arial" w:cs="Arial"/>
          <w:sz w:val="24"/>
          <w:szCs w:val="24"/>
        </w:rPr>
        <w:t xml:space="preserve">. Індекс промислової продукції у </w:t>
      </w:r>
      <w:r w:rsidR="00F8070E" w:rsidRPr="002A4502">
        <w:rPr>
          <w:rFonts w:ascii="Arial" w:hAnsi="Arial" w:cs="Arial"/>
          <w:sz w:val="24"/>
          <w:szCs w:val="24"/>
        </w:rPr>
        <w:t xml:space="preserve">січні </w:t>
      </w:r>
      <w:r w:rsidR="00963858" w:rsidRPr="002A4502">
        <w:rPr>
          <w:rFonts w:ascii="Arial" w:hAnsi="Arial" w:cs="Arial"/>
          <w:sz w:val="24"/>
          <w:szCs w:val="24"/>
        </w:rPr>
        <w:t>202</w:t>
      </w:r>
      <w:r w:rsidR="00F8070E" w:rsidRPr="002A4502">
        <w:rPr>
          <w:rFonts w:ascii="Arial" w:hAnsi="Arial" w:cs="Arial"/>
          <w:sz w:val="24"/>
          <w:szCs w:val="24"/>
        </w:rPr>
        <w:t>2</w:t>
      </w:r>
      <w:r w:rsidR="00963858" w:rsidRPr="002A4502">
        <w:rPr>
          <w:rFonts w:ascii="Arial" w:hAnsi="Arial" w:cs="Arial"/>
          <w:sz w:val="24"/>
          <w:szCs w:val="24"/>
        </w:rPr>
        <w:t xml:space="preserve"> ро</w:t>
      </w:r>
      <w:r w:rsidR="00F8070E" w:rsidRPr="002A4502">
        <w:rPr>
          <w:rFonts w:ascii="Arial" w:hAnsi="Arial" w:cs="Arial"/>
          <w:sz w:val="24"/>
          <w:szCs w:val="24"/>
        </w:rPr>
        <w:t>ку</w:t>
      </w:r>
      <w:r w:rsidR="00963858" w:rsidRPr="002A4502">
        <w:rPr>
          <w:rFonts w:ascii="Arial" w:hAnsi="Arial" w:cs="Arial"/>
          <w:sz w:val="24"/>
          <w:szCs w:val="24"/>
        </w:rPr>
        <w:t xml:space="preserve"> </w:t>
      </w:r>
      <w:r w:rsidR="00F8070E" w:rsidRPr="002A4502">
        <w:rPr>
          <w:rFonts w:ascii="Arial" w:hAnsi="Arial" w:cs="Arial"/>
          <w:sz w:val="24"/>
          <w:szCs w:val="24"/>
        </w:rPr>
        <w:t>порівняно з</w:t>
      </w:r>
      <w:r w:rsidR="00963858" w:rsidRPr="002A4502">
        <w:rPr>
          <w:rFonts w:ascii="Arial" w:hAnsi="Arial" w:cs="Arial"/>
          <w:sz w:val="24"/>
          <w:szCs w:val="24"/>
        </w:rPr>
        <w:t xml:space="preserve"> </w:t>
      </w:r>
      <w:r w:rsidR="00F8070E" w:rsidRPr="002A4502">
        <w:rPr>
          <w:rFonts w:ascii="Arial" w:hAnsi="Arial" w:cs="Arial"/>
          <w:sz w:val="24"/>
          <w:szCs w:val="24"/>
        </w:rPr>
        <w:t xml:space="preserve">січнем </w:t>
      </w:r>
      <w:r w:rsidR="00963858" w:rsidRPr="002A4502">
        <w:rPr>
          <w:rFonts w:ascii="Arial" w:hAnsi="Arial" w:cs="Arial"/>
          <w:sz w:val="24"/>
          <w:szCs w:val="24"/>
        </w:rPr>
        <w:t>202</w:t>
      </w:r>
      <w:r w:rsidR="00F8070E" w:rsidRPr="002A4502">
        <w:rPr>
          <w:rFonts w:ascii="Arial" w:hAnsi="Arial" w:cs="Arial"/>
          <w:sz w:val="24"/>
          <w:szCs w:val="24"/>
        </w:rPr>
        <w:t>1</w:t>
      </w:r>
      <w:r w:rsidR="00963858" w:rsidRPr="002A4502">
        <w:rPr>
          <w:rFonts w:ascii="Arial" w:hAnsi="Arial" w:cs="Arial"/>
          <w:sz w:val="24"/>
          <w:szCs w:val="24"/>
        </w:rPr>
        <w:t xml:space="preserve"> рок</w:t>
      </w:r>
      <w:r w:rsidR="00F8070E" w:rsidRPr="002A4502">
        <w:rPr>
          <w:rFonts w:ascii="Arial" w:hAnsi="Arial" w:cs="Arial"/>
          <w:sz w:val="24"/>
          <w:szCs w:val="24"/>
        </w:rPr>
        <w:t>у</w:t>
      </w:r>
      <w:r w:rsidR="00963858" w:rsidRPr="002A4502">
        <w:rPr>
          <w:rFonts w:ascii="Arial" w:hAnsi="Arial" w:cs="Arial"/>
          <w:sz w:val="24"/>
          <w:szCs w:val="24"/>
        </w:rPr>
        <w:t xml:space="preserve"> становив 10</w:t>
      </w:r>
      <w:r w:rsidR="00F8070E" w:rsidRPr="002A4502">
        <w:rPr>
          <w:rFonts w:ascii="Arial" w:hAnsi="Arial" w:cs="Arial"/>
          <w:sz w:val="24"/>
          <w:szCs w:val="24"/>
        </w:rPr>
        <w:t>9,8</w:t>
      </w:r>
      <w:r w:rsidR="00963858" w:rsidRPr="002A4502">
        <w:rPr>
          <w:rFonts w:ascii="Arial" w:hAnsi="Arial" w:cs="Arial"/>
          <w:sz w:val="24"/>
          <w:szCs w:val="24"/>
        </w:rPr>
        <w:t xml:space="preserve"> відсотк</w:t>
      </w:r>
      <w:r w:rsidR="00F8070E" w:rsidRPr="002A4502">
        <w:rPr>
          <w:rFonts w:ascii="Arial" w:hAnsi="Arial" w:cs="Arial"/>
          <w:sz w:val="24"/>
          <w:szCs w:val="24"/>
        </w:rPr>
        <w:t>а</w:t>
      </w:r>
      <w:r w:rsidR="00963858" w:rsidRPr="002A4502">
        <w:rPr>
          <w:rFonts w:ascii="Arial" w:hAnsi="Arial" w:cs="Arial"/>
          <w:sz w:val="24"/>
          <w:szCs w:val="24"/>
        </w:rPr>
        <w:t xml:space="preserve"> (по Україні – 10</w:t>
      </w:r>
      <w:r w:rsidR="00F8070E" w:rsidRPr="002A4502">
        <w:rPr>
          <w:rFonts w:ascii="Arial" w:hAnsi="Arial" w:cs="Arial"/>
          <w:sz w:val="24"/>
          <w:szCs w:val="24"/>
        </w:rPr>
        <w:t>3</w:t>
      </w:r>
      <w:r w:rsidR="00963858" w:rsidRPr="002A4502">
        <w:rPr>
          <w:rFonts w:ascii="Arial" w:hAnsi="Arial" w:cs="Arial"/>
          <w:sz w:val="24"/>
          <w:szCs w:val="24"/>
        </w:rPr>
        <w:t>,</w:t>
      </w:r>
      <w:r w:rsidR="00F8070E" w:rsidRPr="002A4502">
        <w:rPr>
          <w:rFonts w:ascii="Arial" w:hAnsi="Arial" w:cs="Arial"/>
          <w:sz w:val="24"/>
          <w:szCs w:val="24"/>
        </w:rPr>
        <w:t>3</w:t>
      </w:r>
      <w:r w:rsidR="00963858" w:rsidRPr="002A4502">
        <w:rPr>
          <w:rFonts w:ascii="Arial" w:hAnsi="Arial" w:cs="Arial"/>
          <w:sz w:val="24"/>
          <w:szCs w:val="24"/>
        </w:rPr>
        <w:t xml:space="preserve">%). Обсяг реалізованої промислової продукції у січні 2022 року становив 3972,1 млн.грн. </w:t>
      </w:r>
      <w:r w:rsidR="00F8070E" w:rsidRPr="002A4502">
        <w:rPr>
          <w:rFonts w:ascii="Arial" w:hAnsi="Arial" w:cs="Arial"/>
          <w:sz w:val="24"/>
          <w:szCs w:val="24"/>
        </w:rPr>
        <w:t>- це</w:t>
      </w:r>
      <w:r w:rsidR="00963858" w:rsidRPr="002A4502">
        <w:rPr>
          <w:rFonts w:ascii="Arial" w:hAnsi="Arial" w:cs="Arial"/>
          <w:sz w:val="24"/>
          <w:szCs w:val="24"/>
        </w:rPr>
        <w:t xml:space="preserve"> 1 відсоток </w:t>
      </w:r>
      <w:r w:rsidR="00F8070E" w:rsidRPr="002A4502">
        <w:rPr>
          <w:rFonts w:ascii="Arial" w:hAnsi="Arial" w:cs="Arial"/>
          <w:sz w:val="24"/>
          <w:szCs w:val="24"/>
        </w:rPr>
        <w:t>від</w:t>
      </w:r>
      <w:r w:rsidR="00963858" w:rsidRPr="002A4502">
        <w:rPr>
          <w:rFonts w:ascii="Arial" w:hAnsi="Arial" w:cs="Arial"/>
          <w:sz w:val="24"/>
          <w:szCs w:val="24"/>
        </w:rPr>
        <w:t xml:space="preserve"> реалізованої промислової продукції по Україні.</w:t>
      </w:r>
      <w:r w:rsidRPr="002A4502">
        <w:rPr>
          <w:rFonts w:ascii="Arial" w:hAnsi="Arial" w:cs="Arial"/>
          <w:sz w:val="24"/>
          <w:szCs w:val="24"/>
        </w:rPr>
        <w:t xml:space="preserve"> </w:t>
      </w:r>
    </w:p>
    <w:p w14:paraId="0BB36FA9" w14:textId="77777777" w:rsidR="00AF66D0" w:rsidRPr="002A4502" w:rsidRDefault="00AF66D0" w:rsidP="006B301D">
      <w:pPr>
        <w:ind w:firstLine="540"/>
        <w:jc w:val="both"/>
        <w:rPr>
          <w:rFonts w:ascii="Arial" w:hAnsi="Arial" w:cs="Arial"/>
          <w:kern w:val="2"/>
          <w:sz w:val="24"/>
          <w:szCs w:val="24"/>
        </w:rPr>
      </w:pPr>
      <w:r w:rsidRPr="002A4502">
        <w:rPr>
          <w:rFonts w:ascii="Arial" w:hAnsi="Arial" w:cs="Arial"/>
          <w:kern w:val="2"/>
          <w:sz w:val="24"/>
          <w:szCs w:val="24"/>
        </w:rPr>
        <w:t>Економічний потенціал області формують підприємства таких галузей промисловості: харчової, машинобудівної, деревообробної та виробництва паперу, виробництва гумових та пластмасових виробів, виробництва меблів, металургійного виробництва, текстильного виробництва та виробництва одягу, добувної і хімічної галузей.</w:t>
      </w:r>
    </w:p>
    <w:p w14:paraId="7DCF579E" w14:textId="77777777" w:rsidR="00AF66D0" w:rsidRPr="002A4502" w:rsidRDefault="00AF66D0" w:rsidP="006B301D">
      <w:pPr>
        <w:ind w:firstLine="720"/>
        <w:jc w:val="both"/>
        <w:rPr>
          <w:rFonts w:ascii="Arial" w:hAnsi="Arial" w:cs="Arial"/>
          <w:b/>
          <w:bCs/>
          <w:sz w:val="24"/>
          <w:szCs w:val="24"/>
        </w:rPr>
      </w:pPr>
      <w:r w:rsidRPr="002A4502">
        <w:rPr>
          <w:rFonts w:ascii="Arial" w:hAnsi="Arial" w:cs="Arial"/>
          <w:sz w:val="24"/>
          <w:szCs w:val="24"/>
        </w:rPr>
        <w:t>Найбільшу питому вагу в переробній промисловості займають: виробництво харчових продуктів, напоїв і тютюнових виробів (2</w:t>
      </w:r>
      <w:r w:rsidR="003B025A" w:rsidRPr="002A4502">
        <w:rPr>
          <w:rFonts w:ascii="Arial" w:hAnsi="Arial" w:cs="Arial"/>
          <w:sz w:val="24"/>
          <w:szCs w:val="24"/>
        </w:rPr>
        <w:t>6</w:t>
      </w:r>
      <w:r w:rsidRPr="002A4502">
        <w:rPr>
          <w:rFonts w:ascii="Arial" w:hAnsi="Arial" w:cs="Arial"/>
          <w:sz w:val="24"/>
          <w:szCs w:val="24"/>
        </w:rPr>
        <w:t>,</w:t>
      </w:r>
      <w:r w:rsidR="003B025A" w:rsidRPr="002A4502">
        <w:rPr>
          <w:rFonts w:ascii="Arial" w:hAnsi="Arial" w:cs="Arial"/>
          <w:sz w:val="24"/>
          <w:szCs w:val="24"/>
        </w:rPr>
        <w:t>6</w:t>
      </w:r>
      <w:r w:rsidRPr="002A4502">
        <w:rPr>
          <w:rFonts w:ascii="Arial" w:hAnsi="Arial" w:cs="Arial"/>
          <w:sz w:val="24"/>
          <w:szCs w:val="24"/>
        </w:rPr>
        <w:t>%), вироблення виробів з деревини, виробництво паперу та поліграфічна діяльність (18,</w:t>
      </w:r>
      <w:r w:rsidR="003B025A" w:rsidRPr="002A4502">
        <w:rPr>
          <w:rFonts w:ascii="Arial" w:hAnsi="Arial" w:cs="Arial"/>
          <w:sz w:val="24"/>
          <w:szCs w:val="24"/>
        </w:rPr>
        <w:t>9</w:t>
      </w:r>
      <w:r w:rsidRPr="002A4502">
        <w:rPr>
          <w:rFonts w:ascii="Arial" w:hAnsi="Arial" w:cs="Arial"/>
          <w:sz w:val="24"/>
          <w:szCs w:val="24"/>
        </w:rPr>
        <w:t>%), машинобудування, крім ремонту і монтажу машин і устаткування (1</w:t>
      </w:r>
      <w:r w:rsidR="005F2BAC" w:rsidRPr="002A4502">
        <w:rPr>
          <w:rFonts w:ascii="Arial" w:hAnsi="Arial" w:cs="Arial"/>
          <w:sz w:val="24"/>
          <w:szCs w:val="24"/>
        </w:rPr>
        <w:t>3</w:t>
      </w:r>
      <w:r w:rsidRPr="002A4502">
        <w:rPr>
          <w:rFonts w:ascii="Arial" w:hAnsi="Arial" w:cs="Arial"/>
          <w:sz w:val="24"/>
          <w:szCs w:val="24"/>
        </w:rPr>
        <w:t>,</w:t>
      </w:r>
      <w:r w:rsidR="005F2BAC" w:rsidRPr="002A4502">
        <w:rPr>
          <w:rFonts w:ascii="Arial" w:hAnsi="Arial" w:cs="Arial"/>
          <w:sz w:val="24"/>
          <w:szCs w:val="24"/>
        </w:rPr>
        <w:t>3</w:t>
      </w:r>
      <w:r w:rsidRPr="002A4502">
        <w:rPr>
          <w:rFonts w:ascii="Arial" w:hAnsi="Arial" w:cs="Arial"/>
          <w:sz w:val="24"/>
          <w:szCs w:val="24"/>
        </w:rPr>
        <w:t>%). Ця тенденція зберігається протягом 2012-20</w:t>
      </w:r>
      <w:r w:rsidR="005F2BAC" w:rsidRPr="002A4502">
        <w:rPr>
          <w:rFonts w:ascii="Arial" w:hAnsi="Arial" w:cs="Arial"/>
          <w:sz w:val="24"/>
          <w:szCs w:val="24"/>
        </w:rPr>
        <w:t>21</w:t>
      </w:r>
      <w:r w:rsidRPr="002A4502">
        <w:rPr>
          <w:rFonts w:ascii="Arial" w:hAnsi="Arial" w:cs="Arial"/>
          <w:sz w:val="24"/>
          <w:szCs w:val="24"/>
        </w:rPr>
        <w:t xml:space="preserve"> років. </w:t>
      </w:r>
    </w:p>
    <w:p w14:paraId="16615591" w14:textId="77777777" w:rsidR="00AF66D0" w:rsidRPr="002A4502" w:rsidRDefault="00AF66D0" w:rsidP="006B301D">
      <w:pPr>
        <w:ind w:firstLine="720"/>
        <w:jc w:val="both"/>
        <w:rPr>
          <w:rFonts w:ascii="Arial" w:hAnsi="Arial" w:cs="Arial"/>
          <w:noProof/>
          <w:sz w:val="24"/>
          <w:szCs w:val="24"/>
        </w:rPr>
      </w:pPr>
      <w:r w:rsidRPr="002A4502">
        <w:rPr>
          <w:rFonts w:ascii="Arial" w:hAnsi="Arial" w:cs="Arial"/>
          <w:sz w:val="24"/>
          <w:szCs w:val="24"/>
        </w:rPr>
        <w:t>Обсяг реалізованої промислової продукції у 20</w:t>
      </w:r>
      <w:r w:rsidR="005F2BAC" w:rsidRPr="002A4502">
        <w:rPr>
          <w:rFonts w:ascii="Arial" w:hAnsi="Arial" w:cs="Arial"/>
          <w:sz w:val="24"/>
          <w:szCs w:val="24"/>
        </w:rPr>
        <w:t>20</w:t>
      </w:r>
      <w:r w:rsidRPr="002A4502">
        <w:rPr>
          <w:rFonts w:ascii="Arial" w:hAnsi="Arial" w:cs="Arial"/>
          <w:sz w:val="24"/>
          <w:szCs w:val="24"/>
        </w:rPr>
        <w:t xml:space="preserve"> році становив 3</w:t>
      </w:r>
      <w:r w:rsidR="005F2BAC" w:rsidRPr="002A4502">
        <w:rPr>
          <w:rFonts w:ascii="Arial" w:hAnsi="Arial" w:cs="Arial"/>
          <w:sz w:val="24"/>
          <w:szCs w:val="24"/>
        </w:rPr>
        <w:t>5</w:t>
      </w:r>
      <w:r w:rsidRPr="002A4502">
        <w:rPr>
          <w:rFonts w:ascii="Arial" w:hAnsi="Arial" w:cs="Arial"/>
          <w:sz w:val="24"/>
          <w:szCs w:val="24"/>
        </w:rPr>
        <w:t>,</w:t>
      </w:r>
      <w:r w:rsidR="005F2BAC" w:rsidRPr="002A4502">
        <w:rPr>
          <w:rFonts w:ascii="Arial" w:hAnsi="Arial" w:cs="Arial"/>
          <w:sz w:val="24"/>
          <w:szCs w:val="24"/>
        </w:rPr>
        <w:t>5</w:t>
      </w:r>
      <w:r w:rsidRPr="002A4502">
        <w:rPr>
          <w:rFonts w:ascii="Arial" w:hAnsi="Arial" w:cs="Arial"/>
          <w:sz w:val="24"/>
          <w:szCs w:val="24"/>
        </w:rPr>
        <w:t xml:space="preserve"> млрд.грн.</w:t>
      </w:r>
      <w:r w:rsidR="005F2BAC" w:rsidRPr="002A4502">
        <w:rPr>
          <w:rFonts w:ascii="Arial" w:hAnsi="Arial" w:cs="Arial"/>
          <w:sz w:val="24"/>
          <w:szCs w:val="24"/>
        </w:rPr>
        <w:t>, у 2021 році – 43,5 млрд.грн.</w:t>
      </w:r>
      <w:r w:rsidRPr="002A4502">
        <w:rPr>
          <w:rFonts w:ascii="Arial" w:hAnsi="Arial" w:cs="Arial"/>
          <w:sz w:val="24"/>
          <w:szCs w:val="24"/>
        </w:rPr>
        <w:t xml:space="preserve"> З</w:t>
      </w:r>
      <w:r w:rsidRPr="002A4502">
        <w:rPr>
          <w:rFonts w:ascii="Arial" w:hAnsi="Arial" w:cs="Arial"/>
          <w:noProof/>
          <w:sz w:val="24"/>
          <w:szCs w:val="24"/>
        </w:rPr>
        <w:t>а дан</w:t>
      </w:r>
      <w:r w:rsidR="005F2BAC" w:rsidRPr="002A4502">
        <w:rPr>
          <w:rFonts w:ascii="Arial" w:hAnsi="Arial" w:cs="Arial"/>
          <w:noProof/>
          <w:sz w:val="24"/>
          <w:szCs w:val="24"/>
        </w:rPr>
        <w:t>им показником область зайняла 18</w:t>
      </w:r>
      <w:r w:rsidRPr="002A4502">
        <w:rPr>
          <w:rFonts w:ascii="Arial" w:hAnsi="Arial" w:cs="Arial"/>
          <w:noProof/>
          <w:sz w:val="24"/>
          <w:szCs w:val="24"/>
        </w:rPr>
        <w:t xml:space="preserve"> місце серед регіонів України </w:t>
      </w:r>
      <w:r w:rsidR="005F2BAC" w:rsidRPr="002A4502">
        <w:rPr>
          <w:rFonts w:ascii="Arial" w:hAnsi="Arial" w:cs="Arial"/>
          <w:noProof/>
          <w:sz w:val="24"/>
          <w:szCs w:val="24"/>
        </w:rPr>
        <w:t xml:space="preserve">у </w:t>
      </w:r>
      <w:r w:rsidRPr="002A4502">
        <w:rPr>
          <w:rFonts w:ascii="Arial" w:hAnsi="Arial" w:cs="Arial"/>
          <w:noProof/>
          <w:sz w:val="24"/>
          <w:szCs w:val="24"/>
        </w:rPr>
        <w:t>20</w:t>
      </w:r>
      <w:r w:rsidR="005F2BAC" w:rsidRPr="002A4502">
        <w:rPr>
          <w:rFonts w:ascii="Arial" w:hAnsi="Arial" w:cs="Arial"/>
          <w:noProof/>
          <w:sz w:val="24"/>
          <w:szCs w:val="24"/>
        </w:rPr>
        <w:t>2</w:t>
      </w:r>
      <w:r w:rsidRPr="002A4502">
        <w:rPr>
          <w:rFonts w:ascii="Arial" w:hAnsi="Arial" w:cs="Arial"/>
          <w:noProof/>
          <w:sz w:val="24"/>
          <w:szCs w:val="24"/>
        </w:rPr>
        <w:t>1 р</w:t>
      </w:r>
      <w:r w:rsidR="005F2BAC" w:rsidRPr="002A4502">
        <w:rPr>
          <w:rFonts w:ascii="Arial" w:hAnsi="Arial" w:cs="Arial"/>
          <w:noProof/>
          <w:sz w:val="24"/>
          <w:szCs w:val="24"/>
        </w:rPr>
        <w:t>оці</w:t>
      </w:r>
      <w:r w:rsidRPr="002A4502">
        <w:rPr>
          <w:rFonts w:ascii="Arial" w:hAnsi="Arial" w:cs="Arial"/>
          <w:noProof/>
          <w:sz w:val="24"/>
          <w:szCs w:val="24"/>
        </w:rPr>
        <w:t>.</w:t>
      </w:r>
    </w:p>
    <w:p w14:paraId="2F1C573F" w14:textId="48049CC8" w:rsidR="00C55F7A" w:rsidRPr="008C5E4A" w:rsidRDefault="00C55F7A" w:rsidP="006B301D">
      <w:pPr>
        <w:ind w:firstLine="709"/>
        <w:jc w:val="both"/>
        <w:rPr>
          <w:rFonts w:ascii="Arial" w:hAnsi="Arial" w:cs="Arial"/>
          <w:sz w:val="24"/>
          <w:szCs w:val="24"/>
          <w:rPrChange w:id="2001" w:author="Пользователь Windows" w:date="2024-02-06T16:03:00Z">
            <w:rPr>
              <w:rFonts w:ascii="Arial" w:hAnsi="Arial" w:cs="Arial"/>
              <w:color w:val="FF0000"/>
              <w:sz w:val="24"/>
              <w:szCs w:val="24"/>
            </w:rPr>
          </w:rPrChange>
        </w:rPr>
      </w:pPr>
      <w:commentRangeStart w:id="2002"/>
      <w:del w:id="2003" w:author="Пользователь Windows" w:date="2024-02-07T11:49:00Z">
        <w:r w:rsidRPr="008C5E4A" w:rsidDel="005B62CF">
          <w:rPr>
            <w:rFonts w:ascii="Arial" w:hAnsi="Arial" w:cs="Arial"/>
            <w:sz w:val="24"/>
            <w:szCs w:val="24"/>
            <w:rPrChange w:id="2004" w:author="Пользователь Windows" w:date="2024-02-06T16:03:00Z">
              <w:rPr>
                <w:rFonts w:ascii="Arial" w:hAnsi="Arial" w:cs="Arial"/>
                <w:color w:val="FF0000"/>
                <w:sz w:val="24"/>
                <w:szCs w:val="24"/>
              </w:rPr>
            </w:rPrChange>
          </w:rPr>
          <w:delText>З метою безпечного функціонування та захищеності об’єктів критичної інфраструктури в області прийнято наказ начальника обласної військової адміністрації від 16 червня 2023 року «Окремі питання організації у Волинській області роботи у сфері захисту об’єктів критичної інфраструктури».</w:delText>
        </w:r>
        <w:commentRangeEnd w:id="2002"/>
        <w:r w:rsidR="000259C5" w:rsidRPr="008C5E4A" w:rsidDel="005B62CF">
          <w:rPr>
            <w:rStyle w:val="af0"/>
            <w:lang w:val="en-US" w:eastAsia="ru-RU"/>
          </w:rPr>
          <w:commentReference w:id="2002"/>
        </w:r>
        <w:r w:rsidRPr="008C5E4A" w:rsidDel="005B62CF">
          <w:rPr>
            <w:rFonts w:ascii="Arial" w:hAnsi="Arial" w:cs="Arial"/>
            <w:sz w:val="24"/>
            <w:szCs w:val="24"/>
            <w:rPrChange w:id="2005" w:author="Пользователь Windows" w:date="2024-02-06T16:03:00Z">
              <w:rPr>
                <w:rFonts w:ascii="Arial" w:hAnsi="Arial" w:cs="Arial"/>
                <w:color w:val="FF0000"/>
                <w:sz w:val="24"/>
                <w:szCs w:val="24"/>
              </w:rPr>
            </w:rPrChange>
          </w:rPr>
          <w:delText xml:space="preserve"> </w:delText>
        </w:r>
      </w:del>
    </w:p>
    <w:p w14:paraId="6D4BCEDF" w14:textId="77777777" w:rsidR="00AF66D0" w:rsidRPr="002A4502" w:rsidRDefault="00DE3FB8" w:rsidP="006B301D">
      <w:pPr>
        <w:jc w:val="center"/>
        <w:rPr>
          <w:rFonts w:ascii="Arial" w:hAnsi="Arial" w:cs="Arial"/>
          <w:b/>
          <w:bCs/>
          <w:sz w:val="24"/>
          <w:szCs w:val="24"/>
        </w:rPr>
      </w:pPr>
      <w:r w:rsidRPr="002A4502">
        <w:rPr>
          <w:rFonts w:ascii="Arial" w:hAnsi="Arial" w:cs="Arial"/>
          <w:noProof/>
          <w:sz w:val="24"/>
          <w:szCs w:val="24"/>
          <w:lang w:eastAsia="uk-UA"/>
        </w:rPr>
        <w:lastRenderedPageBreak/>
        <w:drawing>
          <wp:inline distT="0" distB="0" distL="0" distR="0" wp14:anchorId="510B396E" wp14:editId="47498045">
            <wp:extent cx="6164580" cy="4716855"/>
            <wp:effectExtent l="0" t="0" r="7620" b="7620"/>
            <wp:docPr id="13" name="Об'є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4C29B1" w14:textId="77777777" w:rsidR="00AF66D0" w:rsidRPr="002A4502" w:rsidRDefault="00AF66D0" w:rsidP="006B301D">
      <w:pPr>
        <w:jc w:val="center"/>
        <w:rPr>
          <w:rFonts w:ascii="Arial" w:hAnsi="Arial" w:cs="Arial"/>
          <w:b/>
          <w:bCs/>
          <w:sz w:val="24"/>
          <w:szCs w:val="24"/>
        </w:rPr>
      </w:pPr>
    </w:p>
    <w:p w14:paraId="54E81556" w14:textId="3D0D1C05"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Рис.1.</w:t>
      </w:r>
      <w:del w:id="2006" w:author="Пользователь Windows" w:date="2024-02-09T08:19:00Z">
        <w:r w:rsidR="00D14E13" w:rsidRPr="002A4502" w:rsidDel="00F70882">
          <w:rPr>
            <w:rFonts w:ascii="Arial" w:hAnsi="Arial" w:cs="Arial"/>
            <w:i/>
            <w:iCs/>
            <w:sz w:val="24"/>
            <w:szCs w:val="24"/>
          </w:rPr>
          <w:delText>1</w:delText>
        </w:r>
      </w:del>
      <w:ins w:id="2007" w:author="Пользователь Windows" w:date="2024-02-09T08:19:00Z">
        <w:r w:rsidR="00F70882">
          <w:rPr>
            <w:rFonts w:ascii="Arial" w:hAnsi="Arial" w:cs="Arial"/>
            <w:i/>
            <w:iCs/>
            <w:sz w:val="24"/>
            <w:szCs w:val="24"/>
          </w:rPr>
          <w:t>2</w:t>
        </w:r>
      </w:ins>
      <w:r w:rsidR="00D14E13" w:rsidRPr="002A4502">
        <w:rPr>
          <w:rFonts w:ascii="Arial" w:hAnsi="Arial" w:cs="Arial"/>
          <w:i/>
          <w:iCs/>
          <w:sz w:val="24"/>
          <w:szCs w:val="24"/>
        </w:rPr>
        <w:t>5</w:t>
      </w:r>
      <w:r w:rsidRPr="002A4502">
        <w:rPr>
          <w:rFonts w:ascii="Arial" w:hAnsi="Arial" w:cs="Arial"/>
          <w:i/>
          <w:iCs/>
          <w:sz w:val="24"/>
          <w:szCs w:val="24"/>
        </w:rPr>
        <w:t>. Структура обсягів реалізованої промислової продукції за основними видами діяльності у 20</w:t>
      </w:r>
      <w:r w:rsidR="007949AC" w:rsidRPr="002A4502">
        <w:rPr>
          <w:rFonts w:ascii="Arial" w:hAnsi="Arial" w:cs="Arial"/>
          <w:i/>
          <w:iCs/>
          <w:sz w:val="24"/>
          <w:szCs w:val="24"/>
        </w:rPr>
        <w:t>21</w:t>
      </w:r>
      <w:r w:rsidRPr="002A4502">
        <w:rPr>
          <w:rFonts w:ascii="Arial" w:hAnsi="Arial" w:cs="Arial"/>
          <w:i/>
          <w:iCs/>
          <w:sz w:val="24"/>
          <w:szCs w:val="24"/>
        </w:rPr>
        <w:t xml:space="preserve"> році</w:t>
      </w:r>
    </w:p>
    <w:p w14:paraId="66875A42" w14:textId="77777777" w:rsidR="003D2235" w:rsidRPr="002A4502" w:rsidRDefault="003D2235" w:rsidP="006B301D">
      <w:pPr>
        <w:ind w:firstLine="720"/>
        <w:jc w:val="both"/>
        <w:rPr>
          <w:rFonts w:ascii="Arial" w:hAnsi="Arial" w:cs="Arial"/>
          <w:sz w:val="24"/>
          <w:szCs w:val="24"/>
        </w:rPr>
      </w:pPr>
    </w:p>
    <w:p w14:paraId="719E83E5" w14:textId="77777777" w:rsidR="00AF66D0" w:rsidRPr="002A4502" w:rsidRDefault="00AF66D0" w:rsidP="006B301D">
      <w:pPr>
        <w:jc w:val="center"/>
        <w:rPr>
          <w:rFonts w:ascii="Arial" w:hAnsi="Arial" w:cs="Arial"/>
          <w:sz w:val="24"/>
          <w:szCs w:val="24"/>
        </w:rPr>
      </w:pPr>
      <w:r w:rsidRPr="002A4502">
        <w:rPr>
          <w:rFonts w:ascii="Arial" w:hAnsi="Arial" w:cs="Arial"/>
          <w:b/>
          <w:bCs/>
          <w:sz w:val="24"/>
          <w:szCs w:val="24"/>
        </w:rPr>
        <w:t>5.3. Сільське господарство</w:t>
      </w:r>
    </w:p>
    <w:p w14:paraId="6936D3F0" w14:textId="77777777" w:rsidR="0016345F" w:rsidRPr="002A4502" w:rsidRDefault="0016345F" w:rsidP="006B301D">
      <w:pPr>
        <w:pStyle w:val="aa"/>
        <w:rPr>
          <w:rFonts w:ascii="Arial" w:hAnsi="Arial" w:cs="Arial"/>
          <w:sz w:val="24"/>
          <w:szCs w:val="24"/>
          <w:lang w:val="uk-UA"/>
        </w:rPr>
      </w:pPr>
      <w:r w:rsidRPr="002A4502">
        <w:rPr>
          <w:rFonts w:ascii="Arial" w:hAnsi="Arial" w:cs="Arial"/>
          <w:sz w:val="24"/>
          <w:szCs w:val="24"/>
          <w:lang w:val="uk-UA"/>
        </w:rPr>
        <w:t>Аграрний сектор (сільське господарство, харчова і переробна промисловість) забезпечує продовольчу безпеку області та продовольчу незалежність країни.</w:t>
      </w:r>
    </w:p>
    <w:p w14:paraId="776D7FD1" w14:textId="77777777" w:rsidR="0016345F" w:rsidRPr="002A4502" w:rsidRDefault="0016345F" w:rsidP="006B301D">
      <w:pPr>
        <w:pStyle w:val="aa"/>
        <w:rPr>
          <w:rFonts w:ascii="Arial" w:hAnsi="Arial" w:cs="Arial"/>
          <w:color w:val="000000"/>
          <w:sz w:val="24"/>
          <w:szCs w:val="24"/>
          <w:lang w:val="uk-UA"/>
        </w:rPr>
      </w:pPr>
      <w:r w:rsidRPr="002A4502">
        <w:rPr>
          <w:rFonts w:ascii="Arial" w:hAnsi="Arial" w:cs="Arial"/>
          <w:sz w:val="24"/>
          <w:szCs w:val="24"/>
          <w:lang w:val="uk-UA"/>
        </w:rPr>
        <w:t xml:space="preserve">Волинь має потужний агропромисловий комплекс, основу якого складають близько тисячі сільськогосподарських підприємств, в т.ч. понад 600 фермерських господарства та 147,6 тисяч особистих селянських господарств. Крім того, станом на 01.11.2023 року, в </w:t>
      </w:r>
      <w:r w:rsidRPr="002A4502">
        <w:rPr>
          <w:rFonts w:ascii="Arial" w:hAnsi="Arial" w:cs="Arial"/>
          <w:color w:val="000000"/>
          <w:sz w:val="24"/>
          <w:szCs w:val="24"/>
          <w:lang w:val="uk-UA"/>
        </w:rPr>
        <w:t>області зареєстровано понад 100 сімейних фермерських господарств без набуття статусу юридичної особи у формі фізичної особи-підприємця згідно статті 8</w:t>
      </w:r>
      <w:r w:rsidRPr="002A4502">
        <w:rPr>
          <w:rFonts w:ascii="Arial" w:hAnsi="Arial" w:cs="Arial"/>
          <w:sz w:val="24"/>
          <w:szCs w:val="24"/>
          <w:vertAlign w:val="superscript"/>
          <w:lang w:val="uk-UA"/>
        </w:rPr>
        <w:t>1</w:t>
      </w:r>
      <w:r w:rsidRPr="002A4502">
        <w:rPr>
          <w:rFonts w:ascii="Arial" w:hAnsi="Arial" w:cs="Arial"/>
          <w:color w:val="000000"/>
          <w:sz w:val="24"/>
          <w:szCs w:val="24"/>
          <w:lang w:val="uk-UA"/>
        </w:rPr>
        <w:t xml:space="preserve"> Закону України «Про фермерське господарство».</w:t>
      </w:r>
    </w:p>
    <w:p w14:paraId="3ECD68C4" w14:textId="77777777" w:rsidR="0043316D" w:rsidRPr="002A4502" w:rsidRDefault="0043316D" w:rsidP="006B301D">
      <w:pPr>
        <w:ind w:firstLine="708"/>
        <w:jc w:val="both"/>
        <w:rPr>
          <w:rFonts w:ascii="Arial" w:hAnsi="Arial" w:cs="Arial"/>
          <w:sz w:val="24"/>
          <w:szCs w:val="24"/>
          <w:lang w:eastAsia="ru-RU"/>
        </w:rPr>
      </w:pPr>
      <w:r w:rsidRPr="002A4502">
        <w:rPr>
          <w:rFonts w:ascii="Arial" w:hAnsi="Arial" w:cs="Arial"/>
          <w:sz w:val="24"/>
          <w:szCs w:val="24"/>
          <w:lang w:eastAsia="ru-RU"/>
        </w:rPr>
        <w:t xml:space="preserve">Позитивним є те, що відбувається процес омолодження фермерства. </w:t>
      </w:r>
    </w:p>
    <w:p w14:paraId="6938FA26" w14:textId="77777777" w:rsidR="0016345F" w:rsidRPr="002A4502" w:rsidRDefault="0016345F" w:rsidP="006B301D">
      <w:pPr>
        <w:pStyle w:val="ae"/>
        <w:spacing w:before="0" w:beforeAutospacing="0" w:after="0" w:afterAutospacing="0"/>
        <w:ind w:firstLine="720"/>
        <w:jc w:val="both"/>
        <w:rPr>
          <w:rFonts w:ascii="Arial" w:hAnsi="Arial" w:cs="Arial"/>
          <w:color w:val="000000"/>
          <w:lang w:val="uk-UA"/>
        </w:rPr>
      </w:pPr>
      <w:r w:rsidRPr="002A4502">
        <w:rPr>
          <w:rFonts w:ascii="Arial" w:hAnsi="Arial" w:cs="Arial"/>
          <w:lang w:val="uk-UA" w:eastAsia="en-US"/>
        </w:rPr>
        <w:t>П</w:t>
      </w:r>
      <w:r w:rsidRPr="002A4502">
        <w:rPr>
          <w:rFonts w:ascii="Arial" w:hAnsi="Arial" w:cs="Arial"/>
          <w:color w:val="000000"/>
          <w:lang w:val="uk-UA"/>
        </w:rPr>
        <w:t>ріоритетними напрямами розвитку аграрного сектору економіки області є виробництво зернових та технічних культур, картоплі та овочів, цукрових буряків, м’яса та молока.</w:t>
      </w:r>
    </w:p>
    <w:p w14:paraId="49E16091" w14:textId="77777777" w:rsidR="0016345F" w:rsidRPr="002A4502" w:rsidRDefault="0016345F" w:rsidP="006B301D">
      <w:pPr>
        <w:pStyle w:val="aa"/>
        <w:rPr>
          <w:rFonts w:ascii="Arial" w:hAnsi="Arial" w:cs="Arial"/>
          <w:sz w:val="24"/>
          <w:szCs w:val="24"/>
          <w:lang w:val="uk-UA"/>
        </w:rPr>
      </w:pPr>
      <w:r w:rsidRPr="002A4502">
        <w:rPr>
          <w:rFonts w:ascii="Arial" w:hAnsi="Arial" w:cs="Arial"/>
          <w:sz w:val="24"/>
          <w:szCs w:val="24"/>
          <w:lang w:val="uk-UA"/>
        </w:rPr>
        <w:t>Область займає 2014,4 тис. га – 3,3% території України, в т.ч. сільськогосподарські угіддя - 1047,5 тис. га, рілля – 672,3 тис. га та виробляє 3% загальнодержавних обсягів продукції сільського господарства.</w:t>
      </w:r>
    </w:p>
    <w:p w14:paraId="66426F91" w14:textId="77777777" w:rsidR="0016345F" w:rsidRPr="002A4502" w:rsidRDefault="0016345F" w:rsidP="006B301D">
      <w:pPr>
        <w:pStyle w:val="ae"/>
        <w:spacing w:before="0" w:beforeAutospacing="0" w:after="0" w:afterAutospacing="0"/>
        <w:ind w:firstLine="720"/>
        <w:jc w:val="both"/>
        <w:rPr>
          <w:rFonts w:ascii="Arial" w:hAnsi="Arial" w:cs="Arial"/>
          <w:color w:val="000000"/>
          <w:lang w:val="uk-UA"/>
        </w:rPr>
      </w:pPr>
      <w:r w:rsidRPr="002A4502">
        <w:rPr>
          <w:rFonts w:ascii="Arial" w:hAnsi="Arial" w:cs="Arial"/>
          <w:color w:val="000000"/>
          <w:shd w:val="clear" w:color="auto" w:fill="FFFFFF"/>
          <w:lang w:val="uk-UA"/>
        </w:rPr>
        <w:t>А</w:t>
      </w:r>
      <w:r w:rsidRPr="002A4502">
        <w:rPr>
          <w:rFonts w:ascii="Arial" w:hAnsi="Arial" w:cs="Arial"/>
          <w:color w:val="000000"/>
          <w:lang w:val="uk-UA"/>
        </w:rPr>
        <w:t>гропромисловий комплекс Волині в умовах війни дещо змінив показники і у 2022 році індекс сільськогосподарської продукції порівняно із відповідним періодом 2021 року становив 97 відсотків. В тому числі у підприємств – 92,9 відсотка, у господарств населення – 102,3</w:t>
      </w:r>
      <w:r w:rsidR="000B3DA5">
        <w:rPr>
          <w:rFonts w:ascii="Arial" w:hAnsi="Arial" w:cs="Arial"/>
          <w:color w:val="000000"/>
          <w:lang w:val="uk-UA"/>
        </w:rPr>
        <w:t xml:space="preserve"> </w:t>
      </w:r>
      <w:r w:rsidRPr="002A4502">
        <w:rPr>
          <w:rFonts w:ascii="Arial" w:hAnsi="Arial" w:cs="Arial"/>
          <w:color w:val="000000"/>
          <w:lang w:val="uk-UA"/>
        </w:rPr>
        <w:t>відсотка.</w:t>
      </w:r>
    </w:p>
    <w:p w14:paraId="1DBF062A" w14:textId="77777777" w:rsidR="00AF66D0" w:rsidRPr="002A4502" w:rsidRDefault="00AF66D0" w:rsidP="006B301D">
      <w:pPr>
        <w:pStyle w:val="ae"/>
        <w:spacing w:before="0" w:beforeAutospacing="0" w:after="0" w:afterAutospacing="0"/>
        <w:ind w:firstLine="720"/>
        <w:jc w:val="both"/>
        <w:rPr>
          <w:rFonts w:ascii="Arial" w:hAnsi="Arial" w:cs="Arial"/>
          <w:color w:val="000000"/>
          <w:lang w:val="uk-UA"/>
        </w:rPr>
      </w:pPr>
    </w:p>
    <w:p w14:paraId="445C2FBB" w14:textId="77777777" w:rsidR="00AF66D0" w:rsidRPr="002A4502" w:rsidRDefault="00DE3FB8" w:rsidP="000B3DA5">
      <w:pPr>
        <w:pStyle w:val="ae"/>
        <w:spacing w:before="0" w:beforeAutospacing="0" w:after="0" w:afterAutospacing="0"/>
        <w:jc w:val="center"/>
        <w:rPr>
          <w:rFonts w:ascii="Arial" w:hAnsi="Arial" w:cs="Arial"/>
          <w:color w:val="000000"/>
          <w:lang w:val="uk-UA"/>
        </w:rPr>
      </w:pPr>
      <w:r w:rsidRPr="002A4502">
        <w:rPr>
          <w:rFonts w:ascii="Arial" w:hAnsi="Arial" w:cs="Arial"/>
          <w:noProof/>
          <w:color w:val="000000"/>
          <w:lang w:val="uk-UA" w:eastAsia="uk-UA"/>
        </w:rPr>
        <w:lastRenderedPageBreak/>
        <w:drawing>
          <wp:inline distT="0" distB="0" distL="0" distR="0" wp14:anchorId="42FCB922" wp14:editId="69CAB9AB">
            <wp:extent cx="5183945" cy="3643533"/>
            <wp:effectExtent l="0" t="0" r="0" b="0"/>
            <wp:docPr id="1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9FF4CC" w14:textId="4EC8F875" w:rsidR="00AF66D0" w:rsidRPr="002A4502" w:rsidRDefault="00AF66D0" w:rsidP="006B301D">
      <w:pPr>
        <w:pStyle w:val="ae"/>
        <w:spacing w:before="0" w:beforeAutospacing="0" w:after="0" w:afterAutospacing="0"/>
        <w:jc w:val="center"/>
        <w:rPr>
          <w:rFonts w:ascii="Arial" w:hAnsi="Arial" w:cs="Arial"/>
          <w:i/>
          <w:iCs/>
          <w:color w:val="000000"/>
          <w:shd w:val="clear" w:color="auto" w:fill="FFFFFF"/>
          <w:lang w:val="uk-UA"/>
        </w:rPr>
      </w:pPr>
      <w:r w:rsidRPr="002A4502">
        <w:rPr>
          <w:rFonts w:ascii="Arial" w:hAnsi="Arial" w:cs="Arial"/>
          <w:i/>
          <w:iCs/>
          <w:color w:val="000000"/>
          <w:shd w:val="clear" w:color="auto" w:fill="FFFFFF"/>
          <w:lang w:val="uk-UA"/>
        </w:rPr>
        <w:t>Рис.1.</w:t>
      </w:r>
      <w:del w:id="2008" w:author="Пользователь Windows" w:date="2024-02-09T08:19:00Z">
        <w:r w:rsidR="00D14E13" w:rsidRPr="002A4502" w:rsidDel="00F70882">
          <w:rPr>
            <w:rFonts w:ascii="Arial" w:hAnsi="Arial" w:cs="Arial"/>
            <w:i/>
            <w:iCs/>
            <w:color w:val="000000"/>
            <w:shd w:val="clear" w:color="auto" w:fill="FFFFFF"/>
            <w:lang w:val="uk-UA"/>
          </w:rPr>
          <w:delText>1</w:delText>
        </w:r>
      </w:del>
      <w:ins w:id="2009" w:author="Пользователь Windows" w:date="2024-02-09T08:19:00Z">
        <w:r w:rsidR="00F70882">
          <w:rPr>
            <w:rFonts w:ascii="Arial" w:hAnsi="Arial" w:cs="Arial"/>
            <w:i/>
            <w:iCs/>
            <w:color w:val="000000"/>
            <w:shd w:val="clear" w:color="auto" w:fill="FFFFFF"/>
            <w:lang w:val="uk-UA"/>
          </w:rPr>
          <w:t>2</w:t>
        </w:r>
      </w:ins>
      <w:r w:rsidR="00D14E13" w:rsidRPr="002A4502">
        <w:rPr>
          <w:rFonts w:ascii="Arial" w:hAnsi="Arial" w:cs="Arial"/>
          <w:i/>
          <w:iCs/>
          <w:color w:val="000000"/>
          <w:shd w:val="clear" w:color="auto" w:fill="FFFFFF"/>
          <w:lang w:val="uk-UA"/>
        </w:rPr>
        <w:t>6</w:t>
      </w:r>
      <w:r w:rsidRPr="002A4502">
        <w:rPr>
          <w:rFonts w:ascii="Arial" w:hAnsi="Arial" w:cs="Arial"/>
          <w:i/>
          <w:iCs/>
          <w:color w:val="000000"/>
          <w:shd w:val="clear" w:color="auto" w:fill="FFFFFF"/>
          <w:lang w:val="uk-UA"/>
        </w:rPr>
        <w:t>. Індекси продукції сільського господарства за категоріями господарств,%</w:t>
      </w:r>
    </w:p>
    <w:p w14:paraId="567F041C" w14:textId="77777777" w:rsidR="00AF66D0" w:rsidRPr="002A4502" w:rsidRDefault="00AF66D0" w:rsidP="006B301D">
      <w:pPr>
        <w:pStyle w:val="ae"/>
        <w:spacing w:before="0" w:beforeAutospacing="0" w:after="0" w:afterAutospacing="0"/>
        <w:ind w:firstLine="567"/>
        <w:jc w:val="both"/>
        <w:rPr>
          <w:rFonts w:ascii="Arial" w:hAnsi="Arial" w:cs="Arial"/>
          <w:color w:val="000000"/>
          <w:shd w:val="clear" w:color="auto" w:fill="FFFFFF"/>
          <w:lang w:val="uk-UA"/>
        </w:rPr>
      </w:pPr>
    </w:p>
    <w:p w14:paraId="61CD8362" w14:textId="77777777" w:rsidR="0016345F" w:rsidRPr="002A4502" w:rsidRDefault="0016345F" w:rsidP="006B301D">
      <w:pPr>
        <w:pStyle w:val="ae"/>
        <w:spacing w:before="0" w:beforeAutospacing="0" w:after="0" w:afterAutospacing="0"/>
        <w:ind w:firstLine="567"/>
        <w:jc w:val="both"/>
        <w:rPr>
          <w:rFonts w:ascii="Arial" w:hAnsi="Arial" w:cs="Arial"/>
          <w:color w:val="000000"/>
          <w:lang w:val="uk-UA"/>
        </w:rPr>
      </w:pPr>
      <w:r w:rsidRPr="002A4502">
        <w:rPr>
          <w:rFonts w:ascii="Arial" w:hAnsi="Arial" w:cs="Arial"/>
          <w:color w:val="000000"/>
          <w:lang w:val="uk-UA"/>
        </w:rPr>
        <w:t>За 2022 рік вироблено сільськогосподарської продукції на суму 16,6</w:t>
      </w:r>
      <w:r w:rsidR="000B3DA5">
        <w:rPr>
          <w:rFonts w:ascii="Arial" w:hAnsi="Arial" w:cs="Arial"/>
          <w:color w:val="000000"/>
          <w:lang w:val="uk-UA"/>
        </w:rPr>
        <w:t xml:space="preserve"> </w:t>
      </w:r>
      <w:r w:rsidRPr="002A4502">
        <w:rPr>
          <w:rFonts w:ascii="Arial" w:hAnsi="Arial" w:cs="Arial"/>
          <w:color w:val="000000"/>
          <w:lang w:val="uk-UA"/>
        </w:rPr>
        <w:t>млрд гривень (в постійних цінах 2016 року), в т.ч. 12 млрд грн (</w:t>
      </w:r>
      <w:r w:rsidRPr="002A4502">
        <w:rPr>
          <w:rFonts w:ascii="Arial" w:hAnsi="Arial" w:cs="Arial"/>
          <w:i/>
          <w:iCs/>
          <w:color w:val="000000"/>
          <w:lang w:val="uk-UA"/>
        </w:rPr>
        <w:t>або 72 %</w:t>
      </w:r>
      <w:r w:rsidRPr="002A4502">
        <w:rPr>
          <w:rFonts w:ascii="Arial" w:hAnsi="Arial" w:cs="Arial"/>
          <w:color w:val="000000"/>
          <w:lang w:val="uk-UA"/>
        </w:rPr>
        <w:t>) – продукція рослинництва та 4,6 млрд грн (</w:t>
      </w:r>
      <w:r w:rsidRPr="002A4502">
        <w:rPr>
          <w:rFonts w:ascii="Arial" w:hAnsi="Arial" w:cs="Arial"/>
          <w:i/>
          <w:iCs/>
          <w:color w:val="000000"/>
          <w:lang w:val="uk-UA"/>
        </w:rPr>
        <w:t>28</w:t>
      </w:r>
      <w:r w:rsidR="000B3DA5">
        <w:rPr>
          <w:rFonts w:ascii="Arial" w:hAnsi="Arial" w:cs="Arial"/>
          <w:i/>
          <w:iCs/>
          <w:color w:val="000000"/>
          <w:lang w:val="uk-UA"/>
        </w:rPr>
        <w:t xml:space="preserve"> </w:t>
      </w:r>
      <w:r w:rsidRPr="002A4502">
        <w:rPr>
          <w:rFonts w:ascii="Arial" w:hAnsi="Arial" w:cs="Arial"/>
          <w:i/>
          <w:iCs/>
          <w:color w:val="000000"/>
          <w:lang w:val="uk-UA"/>
        </w:rPr>
        <w:t>%</w:t>
      </w:r>
      <w:r w:rsidRPr="002A4502">
        <w:rPr>
          <w:rFonts w:ascii="Arial" w:hAnsi="Arial" w:cs="Arial"/>
          <w:color w:val="000000"/>
          <w:lang w:val="uk-UA"/>
        </w:rPr>
        <w:t>) – продукція тваринництва.</w:t>
      </w:r>
    </w:p>
    <w:p w14:paraId="24361EF2" w14:textId="77777777" w:rsidR="00AF66D0" w:rsidRPr="002A4502" w:rsidRDefault="00AF66D0" w:rsidP="006B301D">
      <w:pPr>
        <w:pStyle w:val="ae"/>
        <w:spacing w:before="0" w:beforeAutospacing="0" w:after="0" w:afterAutospacing="0"/>
        <w:jc w:val="both"/>
        <w:rPr>
          <w:rFonts w:ascii="Arial" w:hAnsi="Arial" w:cs="Arial"/>
          <w:noProof/>
          <w:color w:val="000000"/>
          <w:lang w:val="uk-UA" w:eastAsia="uk-UA"/>
        </w:rPr>
      </w:pPr>
    </w:p>
    <w:p w14:paraId="4B4DE34F" w14:textId="77777777" w:rsidR="00AF66D0" w:rsidRPr="002A4502" w:rsidRDefault="00DE3FB8" w:rsidP="006B301D">
      <w:pPr>
        <w:pStyle w:val="ae"/>
        <w:spacing w:before="0" w:beforeAutospacing="0" w:after="0" w:afterAutospacing="0"/>
        <w:jc w:val="both"/>
        <w:rPr>
          <w:rFonts w:ascii="Arial" w:hAnsi="Arial" w:cs="Arial"/>
          <w:lang w:val="uk-UA"/>
        </w:rPr>
      </w:pPr>
      <w:r w:rsidRPr="002A4502">
        <w:rPr>
          <w:rFonts w:ascii="Arial" w:hAnsi="Arial" w:cs="Arial"/>
          <w:noProof/>
          <w:lang w:val="uk-UA" w:eastAsia="uk-UA"/>
        </w:rPr>
        <w:drawing>
          <wp:inline distT="0" distB="0" distL="0" distR="0" wp14:anchorId="4FA9A769" wp14:editId="2141D6D3">
            <wp:extent cx="6256655" cy="3308350"/>
            <wp:effectExtent l="0" t="0" r="10795" b="6350"/>
            <wp:docPr id="15" name="Об'є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162CC9" w14:textId="77777777" w:rsidR="00AF66D0" w:rsidRPr="002A4502" w:rsidRDefault="00AF66D0" w:rsidP="006B301D">
      <w:pPr>
        <w:pStyle w:val="ae"/>
        <w:spacing w:before="0" w:beforeAutospacing="0" w:after="0" w:afterAutospacing="0"/>
        <w:jc w:val="both"/>
        <w:rPr>
          <w:rFonts w:ascii="Arial" w:hAnsi="Arial" w:cs="Arial"/>
          <w:lang w:val="uk-UA"/>
        </w:rPr>
      </w:pPr>
    </w:p>
    <w:p w14:paraId="1BC0E1C1" w14:textId="4658DB5B" w:rsidR="00AF66D0" w:rsidRPr="002A4502" w:rsidRDefault="00AF66D0" w:rsidP="006B301D">
      <w:pPr>
        <w:pStyle w:val="ae"/>
        <w:spacing w:before="0" w:beforeAutospacing="0" w:after="0" w:afterAutospacing="0"/>
        <w:jc w:val="center"/>
        <w:rPr>
          <w:rFonts w:ascii="Arial" w:hAnsi="Arial" w:cs="Arial"/>
          <w:i/>
          <w:iCs/>
          <w:lang w:val="uk-UA"/>
        </w:rPr>
      </w:pPr>
      <w:r w:rsidRPr="002A4502">
        <w:rPr>
          <w:rFonts w:ascii="Arial" w:hAnsi="Arial" w:cs="Arial"/>
          <w:i/>
          <w:iCs/>
          <w:lang w:val="uk-UA"/>
        </w:rPr>
        <w:t>Рис.1.</w:t>
      </w:r>
      <w:del w:id="2010" w:author="Пользователь Windows" w:date="2024-02-09T08:19:00Z">
        <w:r w:rsidR="00D14E13" w:rsidRPr="002A4502" w:rsidDel="00F70882">
          <w:rPr>
            <w:rFonts w:ascii="Arial" w:hAnsi="Arial" w:cs="Arial"/>
            <w:i/>
            <w:iCs/>
            <w:lang w:val="uk-UA"/>
          </w:rPr>
          <w:delText>1</w:delText>
        </w:r>
      </w:del>
      <w:ins w:id="2011" w:author="Пользователь Windows" w:date="2024-02-09T08:19:00Z">
        <w:r w:rsidR="00F70882">
          <w:rPr>
            <w:rFonts w:ascii="Arial" w:hAnsi="Arial" w:cs="Arial"/>
            <w:i/>
            <w:iCs/>
            <w:lang w:val="uk-UA"/>
          </w:rPr>
          <w:t>2</w:t>
        </w:r>
      </w:ins>
      <w:r w:rsidR="00D14E13" w:rsidRPr="002A4502">
        <w:rPr>
          <w:rFonts w:ascii="Arial" w:hAnsi="Arial" w:cs="Arial"/>
          <w:i/>
          <w:iCs/>
          <w:lang w:val="uk-UA"/>
        </w:rPr>
        <w:t>7</w:t>
      </w:r>
      <w:r w:rsidRPr="002A4502">
        <w:rPr>
          <w:rFonts w:ascii="Arial" w:hAnsi="Arial" w:cs="Arial"/>
          <w:i/>
          <w:iCs/>
          <w:lang w:val="uk-UA"/>
        </w:rPr>
        <w:t>. Динаміка виробництва валової продукції сільського господарства</w:t>
      </w:r>
    </w:p>
    <w:p w14:paraId="51A16E92" w14:textId="77777777" w:rsidR="00AF66D0" w:rsidRPr="002A4502" w:rsidRDefault="00AF66D0" w:rsidP="006B301D">
      <w:pPr>
        <w:pStyle w:val="ae"/>
        <w:spacing w:before="0" w:beforeAutospacing="0" w:after="0" w:afterAutospacing="0"/>
        <w:jc w:val="center"/>
        <w:rPr>
          <w:rFonts w:ascii="Arial" w:hAnsi="Arial" w:cs="Arial"/>
          <w:i/>
          <w:iCs/>
          <w:color w:val="000000"/>
          <w:lang w:val="uk-UA"/>
        </w:rPr>
      </w:pPr>
      <w:r w:rsidRPr="002A4502">
        <w:rPr>
          <w:rFonts w:ascii="Arial" w:hAnsi="Arial" w:cs="Arial"/>
          <w:i/>
          <w:iCs/>
          <w:lang w:val="uk-UA"/>
        </w:rPr>
        <w:t xml:space="preserve"> (в постійних цінах 2010р.), млрд.грн.</w:t>
      </w:r>
    </w:p>
    <w:p w14:paraId="391BBF7D" w14:textId="77777777" w:rsidR="00AF66D0" w:rsidRPr="002A4502" w:rsidRDefault="00AF66D0" w:rsidP="006B301D">
      <w:pPr>
        <w:pStyle w:val="ae"/>
        <w:spacing w:before="0" w:beforeAutospacing="0" w:after="0" w:afterAutospacing="0"/>
        <w:ind w:firstLine="567"/>
        <w:jc w:val="both"/>
        <w:rPr>
          <w:rFonts w:ascii="Arial" w:hAnsi="Arial" w:cs="Arial"/>
          <w:color w:val="000000"/>
          <w:lang w:val="uk-UA"/>
        </w:rPr>
      </w:pPr>
    </w:p>
    <w:p w14:paraId="788E0030" w14:textId="77777777" w:rsidR="00AF66D0" w:rsidRPr="002A4502" w:rsidRDefault="00DE3FB8" w:rsidP="006B301D">
      <w:pPr>
        <w:pStyle w:val="ae"/>
        <w:spacing w:before="0" w:beforeAutospacing="0" w:after="0" w:afterAutospacing="0"/>
        <w:jc w:val="center"/>
        <w:rPr>
          <w:rFonts w:ascii="Arial" w:hAnsi="Arial" w:cs="Arial"/>
          <w:color w:val="000000"/>
          <w:lang w:val="uk-UA"/>
        </w:rPr>
      </w:pPr>
      <w:r w:rsidRPr="002A4502">
        <w:rPr>
          <w:rFonts w:ascii="Arial" w:hAnsi="Arial" w:cs="Arial"/>
          <w:noProof/>
          <w:color w:val="000000"/>
          <w:lang w:val="uk-UA" w:eastAsia="uk-UA"/>
        </w:rPr>
        <w:lastRenderedPageBreak/>
        <w:drawing>
          <wp:inline distT="0" distB="0" distL="0" distR="0" wp14:anchorId="1900CBE9" wp14:editId="75DB203C">
            <wp:extent cx="6041390" cy="3014804"/>
            <wp:effectExtent l="0" t="0" r="16510" b="14605"/>
            <wp:docPr id="16"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AA3336" w14:textId="797FA7DA" w:rsidR="00AF66D0" w:rsidRPr="002A4502" w:rsidRDefault="00AF66D0" w:rsidP="006B301D">
      <w:pPr>
        <w:pStyle w:val="aa"/>
        <w:ind w:firstLine="0"/>
        <w:jc w:val="center"/>
        <w:rPr>
          <w:rFonts w:ascii="Arial" w:hAnsi="Arial" w:cs="Arial"/>
          <w:i/>
          <w:iCs/>
          <w:sz w:val="24"/>
          <w:szCs w:val="24"/>
          <w:lang w:val="uk-UA"/>
        </w:rPr>
      </w:pPr>
      <w:r w:rsidRPr="002A4502">
        <w:rPr>
          <w:rFonts w:ascii="Arial" w:hAnsi="Arial" w:cs="Arial"/>
          <w:i/>
          <w:iCs/>
          <w:sz w:val="24"/>
          <w:szCs w:val="24"/>
          <w:lang w:val="uk-UA"/>
        </w:rPr>
        <w:t>Рис.1.</w:t>
      </w:r>
      <w:del w:id="2012" w:author="Пользователь Windows" w:date="2024-02-09T08:19:00Z">
        <w:r w:rsidR="00D14E13" w:rsidRPr="002A4502" w:rsidDel="00F70882">
          <w:rPr>
            <w:rFonts w:ascii="Arial" w:hAnsi="Arial" w:cs="Arial"/>
            <w:i/>
            <w:iCs/>
            <w:sz w:val="24"/>
            <w:szCs w:val="24"/>
            <w:lang w:val="uk-UA"/>
          </w:rPr>
          <w:delText>1</w:delText>
        </w:r>
      </w:del>
      <w:ins w:id="2013" w:author="Пользователь Windows" w:date="2024-02-09T08:19:00Z">
        <w:r w:rsidR="00F70882">
          <w:rPr>
            <w:rFonts w:ascii="Arial" w:hAnsi="Arial" w:cs="Arial"/>
            <w:i/>
            <w:iCs/>
            <w:sz w:val="24"/>
            <w:szCs w:val="24"/>
            <w:lang w:val="uk-UA"/>
          </w:rPr>
          <w:t>2</w:t>
        </w:r>
      </w:ins>
      <w:r w:rsidR="00D14E13" w:rsidRPr="002A4502">
        <w:rPr>
          <w:rFonts w:ascii="Arial" w:hAnsi="Arial" w:cs="Arial"/>
          <w:i/>
          <w:iCs/>
          <w:sz w:val="24"/>
          <w:szCs w:val="24"/>
          <w:lang w:val="uk-UA"/>
        </w:rPr>
        <w:t>8</w:t>
      </w:r>
      <w:r w:rsidRPr="002A4502">
        <w:rPr>
          <w:rFonts w:ascii="Arial" w:hAnsi="Arial" w:cs="Arial"/>
          <w:i/>
          <w:iCs/>
          <w:sz w:val="24"/>
          <w:szCs w:val="24"/>
          <w:lang w:val="uk-UA"/>
        </w:rPr>
        <w:t>. Динаміка виробництва валової продукції сільського господарства за напрямками (в постійних цінах 2010р.), млрд.грн</w:t>
      </w:r>
    </w:p>
    <w:p w14:paraId="6E7B8F88" w14:textId="77777777" w:rsidR="00AF66D0" w:rsidRPr="002A4502" w:rsidRDefault="00AF66D0" w:rsidP="006B301D">
      <w:pPr>
        <w:pStyle w:val="aa"/>
        <w:ind w:firstLine="709"/>
        <w:rPr>
          <w:rFonts w:ascii="Arial" w:hAnsi="Arial" w:cs="Arial"/>
          <w:sz w:val="24"/>
          <w:szCs w:val="24"/>
          <w:lang w:val="uk-UA"/>
        </w:rPr>
      </w:pPr>
    </w:p>
    <w:p w14:paraId="153E4A6C" w14:textId="77777777" w:rsidR="00AF66D0" w:rsidRPr="002A4502" w:rsidRDefault="00AF66D0" w:rsidP="006B301D">
      <w:pPr>
        <w:pStyle w:val="aa"/>
        <w:ind w:firstLine="709"/>
        <w:rPr>
          <w:rFonts w:ascii="Arial" w:hAnsi="Arial" w:cs="Arial"/>
          <w:sz w:val="24"/>
          <w:szCs w:val="24"/>
          <w:lang w:val="uk-UA"/>
        </w:rPr>
      </w:pPr>
      <w:r w:rsidRPr="002A4502">
        <w:rPr>
          <w:rFonts w:ascii="Arial" w:hAnsi="Arial" w:cs="Arial"/>
          <w:sz w:val="24"/>
          <w:szCs w:val="24"/>
          <w:lang w:val="uk-UA"/>
        </w:rPr>
        <w:t>У 20</w:t>
      </w:r>
      <w:r w:rsidR="0016345F" w:rsidRPr="002A4502">
        <w:rPr>
          <w:rFonts w:ascii="Arial" w:hAnsi="Arial" w:cs="Arial"/>
          <w:sz w:val="24"/>
          <w:szCs w:val="24"/>
          <w:lang w:val="uk-UA"/>
        </w:rPr>
        <w:t>21</w:t>
      </w:r>
      <w:r w:rsidRPr="002A4502">
        <w:rPr>
          <w:rFonts w:ascii="Arial" w:hAnsi="Arial" w:cs="Arial"/>
          <w:sz w:val="24"/>
          <w:szCs w:val="24"/>
          <w:lang w:val="uk-UA"/>
        </w:rPr>
        <w:t xml:space="preserve"> році в галузі середньооблікова чисельність працівників становила більше </w:t>
      </w:r>
      <w:r w:rsidR="0016345F" w:rsidRPr="002A4502">
        <w:rPr>
          <w:rFonts w:ascii="Arial" w:hAnsi="Arial" w:cs="Arial"/>
          <w:sz w:val="24"/>
          <w:szCs w:val="24"/>
          <w:lang w:val="uk-UA"/>
        </w:rPr>
        <w:t>7</w:t>
      </w:r>
      <w:r w:rsidRPr="002A4502">
        <w:rPr>
          <w:rFonts w:ascii="Arial" w:hAnsi="Arial" w:cs="Arial"/>
          <w:sz w:val="24"/>
          <w:szCs w:val="24"/>
          <w:lang w:val="uk-UA"/>
        </w:rPr>
        <w:t xml:space="preserve"> тисяч осіб. </w:t>
      </w:r>
    </w:p>
    <w:p w14:paraId="11B9C803" w14:textId="77777777" w:rsidR="00AF66D0" w:rsidRPr="002A4502" w:rsidRDefault="00DE3FB8" w:rsidP="006B301D">
      <w:pPr>
        <w:pStyle w:val="aa"/>
        <w:ind w:firstLine="0"/>
        <w:jc w:val="center"/>
        <w:rPr>
          <w:rFonts w:ascii="Arial" w:hAnsi="Arial" w:cs="Arial"/>
          <w:sz w:val="24"/>
          <w:szCs w:val="24"/>
          <w:lang w:val="uk-UA"/>
        </w:rPr>
      </w:pPr>
      <w:r w:rsidRPr="002A4502">
        <w:rPr>
          <w:rFonts w:ascii="Arial" w:hAnsi="Arial" w:cs="Arial"/>
          <w:noProof/>
          <w:sz w:val="24"/>
          <w:szCs w:val="24"/>
          <w:lang w:val="uk-UA" w:eastAsia="uk-UA"/>
        </w:rPr>
        <w:drawing>
          <wp:inline distT="0" distB="0" distL="0" distR="0" wp14:anchorId="3AC5EF1F" wp14:editId="727097DA">
            <wp:extent cx="5907405" cy="2003425"/>
            <wp:effectExtent l="0" t="0" r="17145" b="15875"/>
            <wp:docPr id="17"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3AC61A" w14:textId="450142BC" w:rsidR="00AF66D0" w:rsidRPr="002A4502" w:rsidRDefault="00AF66D0" w:rsidP="006B301D">
      <w:pPr>
        <w:ind w:firstLine="180"/>
        <w:jc w:val="center"/>
        <w:rPr>
          <w:rFonts w:ascii="Arial" w:hAnsi="Arial" w:cs="Arial"/>
          <w:i/>
          <w:iCs/>
          <w:sz w:val="24"/>
          <w:szCs w:val="24"/>
        </w:rPr>
      </w:pPr>
      <w:r w:rsidRPr="002A4502">
        <w:rPr>
          <w:rFonts w:ascii="Arial" w:hAnsi="Arial" w:cs="Arial"/>
          <w:i/>
          <w:iCs/>
          <w:sz w:val="24"/>
          <w:szCs w:val="24"/>
        </w:rPr>
        <w:t>Рис.1.</w:t>
      </w:r>
      <w:del w:id="2014" w:author="Пользователь Windows" w:date="2024-02-09T08:19:00Z">
        <w:r w:rsidR="00D14E13" w:rsidRPr="002A4502" w:rsidDel="00F70882">
          <w:rPr>
            <w:rFonts w:ascii="Arial" w:hAnsi="Arial" w:cs="Arial"/>
            <w:i/>
            <w:iCs/>
            <w:sz w:val="24"/>
            <w:szCs w:val="24"/>
          </w:rPr>
          <w:delText>1</w:delText>
        </w:r>
      </w:del>
      <w:ins w:id="2015" w:author="Пользователь Windows" w:date="2024-02-09T08:19:00Z">
        <w:r w:rsidR="00F70882">
          <w:rPr>
            <w:rFonts w:ascii="Arial" w:hAnsi="Arial" w:cs="Arial"/>
            <w:i/>
            <w:iCs/>
            <w:sz w:val="24"/>
            <w:szCs w:val="24"/>
          </w:rPr>
          <w:t>2</w:t>
        </w:r>
      </w:ins>
      <w:r w:rsidR="00D14E13" w:rsidRPr="002A4502">
        <w:rPr>
          <w:rFonts w:ascii="Arial" w:hAnsi="Arial" w:cs="Arial"/>
          <w:i/>
          <w:iCs/>
          <w:sz w:val="24"/>
          <w:szCs w:val="24"/>
        </w:rPr>
        <w:t>9</w:t>
      </w:r>
      <w:r w:rsidRPr="002A4502">
        <w:rPr>
          <w:rFonts w:ascii="Arial" w:hAnsi="Arial" w:cs="Arial"/>
          <w:i/>
          <w:iCs/>
          <w:sz w:val="24"/>
          <w:szCs w:val="24"/>
        </w:rPr>
        <w:t>. Динаміка чисельності працюючих у сільському господарстві, тис.осіб</w:t>
      </w:r>
    </w:p>
    <w:p w14:paraId="2CCE90F7" w14:textId="77777777" w:rsidR="00AF66D0" w:rsidRPr="002A4502" w:rsidRDefault="00AF66D0" w:rsidP="006B301D">
      <w:pPr>
        <w:ind w:firstLine="567"/>
        <w:jc w:val="both"/>
        <w:rPr>
          <w:rFonts w:ascii="Arial" w:hAnsi="Arial" w:cs="Arial"/>
          <w:sz w:val="24"/>
          <w:szCs w:val="24"/>
        </w:rPr>
      </w:pPr>
    </w:p>
    <w:p w14:paraId="0B9C0C14" w14:textId="77777777" w:rsidR="0016345F" w:rsidRPr="002A4502" w:rsidRDefault="0016345F" w:rsidP="006B301D">
      <w:pPr>
        <w:ind w:firstLine="567"/>
        <w:jc w:val="both"/>
        <w:rPr>
          <w:rFonts w:ascii="Arial" w:hAnsi="Arial" w:cs="Arial"/>
          <w:sz w:val="24"/>
          <w:szCs w:val="24"/>
        </w:rPr>
      </w:pPr>
      <w:r w:rsidRPr="002A4502">
        <w:rPr>
          <w:rFonts w:ascii="Arial" w:hAnsi="Arial" w:cs="Arial"/>
          <w:sz w:val="24"/>
          <w:szCs w:val="24"/>
        </w:rPr>
        <w:t>Волинська область спеціалізується на розвитку м’ясо-молочного скотарства.</w:t>
      </w:r>
    </w:p>
    <w:p w14:paraId="7C882584" w14:textId="77777777" w:rsidR="0016345F" w:rsidRPr="002A4502" w:rsidRDefault="0016345F" w:rsidP="006B301D">
      <w:pPr>
        <w:ind w:firstLine="567"/>
        <w:jc w:val="both"/>
        <w:rPr>
          <w:rFonts w:ascii="Arial" w:hAnsi="Arial" w:cs="Arial"/>
          <w:sz w:val="24"/>
          <w:szCs w:val="24"/>
        </w:rPr>
      </w:pPr>
      <w:r w:rsidRPr="002A4502">
        <w:rPr>
          <w:rFonts w:ascii="Arial" w:hAnsi="Arial" w:cs="Arial"/>
          <w:sz w:val="24"/>
          <w:szCs w:val="24"/>
        </w:rPr>
        <w:t>Селекційно-племінна робота спрямована на  поліпшення генетичної якості тварин шляхом ефективного використання в селекційному процесі найцінніших світових генетичних ресурсів для створення  високопродуктивного поголів’я сільськогосподарських тварин.</w:t>
      </w:r>
    </w:p>
    <w:p w14:paraId="0E143962" w14:textId="77777777" w:rsidR="0016345F" w:rsidRPr="002A4502" w:rsidRDefault="0016345F" w:rsidP="006B301D">
      <w:pPr>
        <w:ind w:firstLine="567"/>
        <w:jc w:val="both"/>
        <w:rPr>
          <w:rFonts w:ascii="Arial" w:hAnsi="Arial" w:cs="Arial"/>
          <w:color w:val="000000"/>
          <w:sz w:val="24"/>
          <w:szCs w:val="24"/>
        </w:rPr>
      </w:pPr>
      <w:r w:rsidRPr="002A4502">
        <w:rPr>
          <w:rFonts w:ascii="Arial" w:hAnsi="Arial" w:cs="Arial"/>
          <w:color w:val="000000"/>
          <w:sz w:val="24"/>
          <w:szCs w:val="24"/>
        </w:rPr>
        <w:t>В усіх категоріях господарств станом на 1 січня 2023 року утримувалось: 100,3 тисячі голів ВРХ, в т.ч. 66,9 тисячі корів, 223,1 тисячі свиней. За останні п’ять років спостерігається скорочення поголів’я ВРХ та в т.ч. корів на 23 %, свиней та птиці на 22 %.</w:t>
      </w:r>
    </w:p>
    <w:p w14:paraId="38EA24F7" w14:textId="77777777" w:rsidR="00AF66D0" w:rsidRPr="002A4502" w:rsidRDefault="00AF66D0" w:rsidP="006B301D">
      <w:pPr>
        <w:ind w:firstLine="567"/>
        <w:jc w:val="both"/>
        <w:rPr>
          <w:rFonts w:ascii="Arial" w:hAnsi="Arial" w:cs="Arial"/>
          <w:color w:val="000000"/>
          <w:sz w:val="24"/>
          <w:szCs w:val="24"/>
        </w:rPr>
      </w:pPr>
    </w:p>
    <w:p w14:paraId="0998F2B2" w14:textId="77777777" w:rsidR="00AF66D0" w:rsidRPr="002A4502" w:rsidRDefault="00DE3FB8" w:rsidP="006B301D">
      <w:pPr>
        <w:jc w:val="center"/>
        <w:rPr>
          <w:rFonts w:ascii="Arial" w:hAnsi="Arial" w:cs="Arial"/>
          <w:color w:val="000000"/>
          <w:sz w:val="24"/>
          <w:szCs w:val="24"/>
        </w:rPr>
      </w:pPr>
      <w:r w:rsidRPr="002A4502">
        <w:rPr>
          <w:rFonts w:ascii="Arial" w:hAnsi="Arial" w:cs="Arial"/>
          <w:noProof/>
          <w:color w:val="000000"/>
          <w:sz w:val="24"/>
          <w:szCs w:val="24"/>
          <w:lang w:eastAsia="uk-UA"/>
        </w:rPr>
        <w:lastRenderedPageBreak/>
        <w:drawing>
          <wp:inline distT="0" distB="0" distL="0" distR="0" wp14:anchorId="2143FF91" wp14:editId="647E8259">
            <wp:extent cx="6041390" cy="2568575"/>
            <wp:effectExtent l="0" t="0" r="16510" b="3175"/>
            <wp:docPr id="18"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A35DC5" w14:textId="7D92035A" w:rsidR="00AF66D0" w:rsidRPr="002A4502" w:rsidRDefault="00AF66D0" w:rsidP="006B301D">
      <w:pPr>
        <w:jc w:val="center"/>
        <w:rPr>
          <w:rFonts w:ascii="Arial" w:hAnsi="Arial" w:cs="Arial"/>
          <w:i/>
          <w:iCs/>
          <w:color w:val="000000"/>
          <w:sz w:val="24"/>
          <w:szCs w:val="24"/>
        </w:rPr>
      </w:pPr>
      <w:r w:rsidRPr="002A4502">
        <w:rPr>
          <w:rFonts w:ascii="Arial" w:hAnsi="Arial" w:cs="Arial"/>
          <w:i/>
          <w:iCs/>
          <w:color w:val="000000"/>
          <w:sz w:val="24"/>
          <w:szCs w:val="24"/>
        </w:rPr>
        <w:t>Рис.1.</w:t>
      </w:r>
      <w:del w:id="2016" w:author="Пользователь Windows" w:date="2024-02-09T08:19:00Z">
        <w:r w:rsidR="00D14E13" w:rsidRPr="002A4502" w:rsidDel="00F70882">
          <w:rPr>
            <w:rFonts w:ascii="Arial" w:hAnsi="Arial" w:cs="Arial"/>
            <w:i/>
            <w:iCs/>
            <w:color w:val="000000"/>
            <w:sz w:val="24"/>
            <w:szCs w:val="24"/>
          </w:rPr>
          <w:delText>2</w:delText>
        </w:r>
      </w:del>
      <w:ins w:id="2017" w:author="Пользователь Windows" w:date="2024-02-09T08:19:00Z">
        <w:r w:rsidR="00F70882">
          <w:rPr>
            <w:rFonts w:ascii="Arial" w:hAnsi="Arial" w:cs="Arial"/>
            <w:i/>
            <w:iCs/>
            <w:color w:val="000000"/>
            <w:sz w:val="24"/>
            <w:szCs w:val="24"/>
          </w:rPr>
          <w:t>3</w:t>
        </w:r>
      </w:ins>
      <w:r w:rsidR="00D14E13" w:rsidRPr="002A4502">
        <w:rPr>
          <w:rFonts w:ascii="Arial" w:hAnsi="Arial" w:cs="Arial"/>
          <w:i/>
          <w:iCs/>
          <w:color w:val="000000"/>
          <w:sz w:val="24"/>
          <w:szCs w:val="24"/>
        </w:rPr>
        <w:t>0</w:t>
      </w:r>
      <w:r w:rsidRPr="002A4502">
        <w:rPr>
          <w:rFonts w:ascii="Arial" w:hAnsi="Arial" w:cs="Arial"/>
          <w:i/>
          <w:iCs/>
          <w:color w:val="000000"/>
          <w:sz w:val="24"/>
          <w:szCs w:val="24"/>
        </w:rPr>
        <w:t>. Динаміка кількості сільськогосподарських тварин, тис.голів</w:t>
      </w:r>
    </w:p>
    <w:p w14:paraId="555136DE" w14:textId="77777777" w:rsidR="00AF66D0" w:rsidRPr="002A4502" w:rsidRDefault="00AF66D0" w:rsidP="006B301D">
      <w:pPr>
        <w:jc w:val="both"/>
        <w:rPr>
          <w:rFonts w:ascii="Arial" w:hAnsi="Arial" w:cs="Arial"/>
          <w:color w:val="000000"/>
          <w:sz w:val="24"/>
          <w:szCs w:val="24"/>
        </w:rPr>
      </w:pPr>
    </w:p>
    <w:p w14:paraId="27B2B67F" w14:textId="77777777" w:rsidR="00AF66D0" w:rsidRPr="002A4502" w:rsidRDefault="00DE3FB8" w:rsidP="006B301D">
      <w:pPr>
        <w:jc w:val="center"/>
        <w:rPr>
          <w:rFonts w:ascii="Arial" w:hAnsi="Arial" w:cs="Arial"/>
          <w:color w:val="000000"/>
          <w:sz w:val="24"/>
          <w:szCs w:val="24"/>
        </w:rPr>
      </w:pPr>
      <w:r w:rsidRPr="002A4502">
        <w:rPr>
          <w:rFonts w:ascii="Arial" w:hAnsi="Arial" w:cs="Arial"/>
          <w:noProof/>
          <w:color w:val="000000"/>
          <w:sz w:val="24"/>
          <w:szCs w:val="24"/>
          <w:lang w:eastAsia="uk-UA"/>
        </w:rPr>
        <w:drawing>
          <wp:inline distT="0" distB="0" distL="0" distR="0" wp14:anchorId="2993E88B" wp14:editId="645B8FC8">
            <wp:extent cx="5979795" cy="1880235"/>
            <wp:effectExtent l="0" t="0" r="1905" b="5715"/>
            <wp:docPr id="19"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0FE36E" w14:textId="409CA395" w:rsidR="00AF66D0" w:rsidRPr="002A4502" w:rsidRDefault="00AF66D0" w:rsidP="006B301D">
      <w:pPr>
        <w:jc w:val="center"/>
        <w:rPr>
          <w:rFonts w:ascii="Arial" w:hAnsi="Arial" w:cs="Arial"/>
          <w:i/>
          <w:iCs/>
          <w:color w:val="000000"/>
          <w:sz w:val="24"/>
          <w:szCs w:val="24"/>
        </w:rPr>
      </w:pPr>
      <w:r w:rsidRPr="002A4502">
        <w:rPr>
          <w:rFonts w:ascii="Arial" w:hAnsi="Arial" w:cs="Arial"/>
          <w:i/>
          <w:iCs/>
          <w:color w:val="000000"/>
          <w:sz w:val="24"/>
          <w:szCs w:val="24"/>
        </w:rPr>
        <w:t>Рис.1.</w:t>
      </w:r>
      <w:del w:id="2018" w:author="Пользователь Windows" w:date="2024-02-09T08:19:00Z">
        <w:r w:rsidR="00D14E13" w:rsidRPr="002A4502" w:rsidDel="00F70882">
          <w:rPr>
            <w:rFonts w:ascii="Arial" w:hAnsi="Arial" w:cs="Arial"/>
            <w:i/>
            <w:iCs/>
            <w:color w:val="000000"/>
            <w:sz w:val="24"/>
            <w:szCs w:val="24"/>
          </w:rPr>
          <w:delText>2</w:delText>
        </w:r>
      </w:del>
      <w:ins w:id="2019" w:author="Пользователь Windows" w:date="2024-02-09T08:19:00Z">
        <w:r w:rsidR="00F70882">
          <w:rPr>
            <w:rFonts w:ascii="Arial" w:hAnsi="Arial" w:cs="Arial"/>
            <w:i/>
            <w:iCs/>
            <w:color w:val="000000"/>
            <w:sz w:val="24"/>
            <w:szCs w:val="24"/>
          </w:rPr>
          <w:t>3</w:t>
        </w:r>
      </w:ins>
      <w:r w:rsidR="00D14E13" w:rsidRPr="002A4502">
        <w:rPr>
          <w:rFonts w:ascii="Arial" w:hAnsi="Arial" w:cs="Arial"/>
          <w:i/>
          <w:iCs/>
          <w:color w:val="000000"/>
          <w:sz w:val="24"/>
          <w:szCs w:val="24"/>
        </w:rPr>
        <w:t>1</w:t>
      </w:r>
      <w:r w:rsidRPr="002A4502">
        <w:rPr>
          <w:rFonts w:ascii="Arial" w:hAnsi="Arial" w:cs="Arial"/>
          <w:i/>
          <w:iCs/>
          <w:color w:val="000000"/>
          <w:sz w:val="24"/>
          <w:szCs w:val="24"/>
        </w:rPr>
        <w:t>. Динаміка кількості птиці, тис.голів</w:t>
      </w:r>
    </w:p>
    <w:p w14:paraId="1294BCC5" w14:textId="77777777" w:rsidR="00AF66D0" w:rsidRPr="002A4502" w:rsidRDefault="00AF66D0" w:rsidP="006B301D">
      <w:pPr>
        <w:ind w:firstLine="567"/>
        <w:jc w:val="both"/>
        <w:rPr>
          <w:rFonts w:ascii="Arial" w:hAnsi="Arial" w:cs="Arial"/>
          <w:color w:val="000000"/>
          <w:sz w:val="24"/>
          <w:szCs w:val="24"/>
        </w:rPr>
      </w:pPr>
    </w:p>
    <w:p w14:paraId="6F1A81D1" w14:textId="77777777" w:rsidR="00C51CF1" w:rsidRPr="002A4502" w:rsidRDefault="00C51CF1" w:rsidP="006B301D">
      <w:pPr>
        <w:ind w:firstLine="567"/>
        <w:jc w:val="both"/>
        <w:rPr>
          <w:rFonts w:ascii="Arial" w:hAnsi="Arial" w:cs="Arial"/>
          <w:color w:val="000000"/>
          <w:sz w:val="24"/>
          <w:szCs w:val="24"/>
        </w:rPr>
      </w:pPr>
      <w:r w:rsidRPr="002A4502">
        <w:rPr>
          <w:rFonts w:ascii="Arial" w:hAnsi="Arial" w:cs="Arial"/>
          <w:color w:val="000000"/>
          <w:sz w:val="24"/>
          <w:szCs w:val="24"/>
        </w:rPr>
        <w:t>Усіма категоріями господарств у 2022 році вироблено 140,8</w:t>
      </w:r>
      <w:r w:rsidR="00E16BCF">
        <w:rPr>
          <w:rFonts w:ascii="Arial" w:hAnsi="Arial" w:cs="Arial"/>
          <w:color w:val="000000"/>
          <w:sz w:val="24"/>
          <w:szCs w:val="24"/>
        </w:rPr>
        <w:t xml:space="preserve"> </w:t>
      </w:r>
      <w:r w:rsidRPr="002A4502">
        <w:rPr>
          <w:rFonts w:ascii="Arial" w:hAnsi="Arial" w:cs="Arial"/>
          <w:color w:val="000000"/>
          <w:sz w:val="24"/>
          <w:szCs w:val="24"/>
        </w:rPr>
        <w:t>тисячі тонн м’яса в живій вазі, 323,5 тисячі тонн молока. Порівняно з 2021</w:t>
      </w:r>
      <w:r w:rsidR="00E16BCF">
        <w:rPr>
          <w:rFonts w:ascii="Arial" w:hAnsi="Arial" w:cs="Arial"/>
          <w:color w:val="000000"/>
          <w:sz w:val="24"/>
          <w:szCs w:val="24"/>
        </w:rPr>
        <w:t xml:space="preserve"> </w:t>
      </w:r>
      <w:r w:rsidRPr="002A4502">
        <w:rPr>
          <w:rFonts w:ascii="Arial" w:hAnsi="Arial" w:cs="Arial"/>
          <w:color w:val="000000"/>
          <w:sz w:val="24"/>
          <w:szCs w:val="24"/>
        </w:rPr>
        <w:t>роком, виробництво м’яса зменшилось на 10,5 відсотка, а молока – на 4,3</w:t>
      </w:r>
      <w:r w:rsidR="00E16BCF">
        <w:rPr>
          <w:rFonts w:ascii="Arial" w:hAnsi="Arial" w:cs="Arial"/>
          <w:color w:val="000000"/>
          <w:sz w:val="24"/>
          <w:szCs w:val="24"/>
        </w:rPr>
        <w:t xml:space="preserve"> </w:t>
      </w:r>
      <w:r w:rsidRPr="002A4502">
        <w:rPr>
          <w:rFonts w:ascii="Arial" w:hAnsi="Arial" w:cs="Arial"/>
          <w:color w:val="000000"/>
          <w:sz w:val="24"/>
          <w:szCs w:val="24"/>
        </w:rPr>
        <w:t>відсотка.</w:t>
      </w:r>
    </w:p>
    <w:p w14:paraId="66F32E3A" w14:textId="77777777" w:rsidR="00C51CF1" w:rsidRPr="002A4502" w:rsidRDefault="00C51CF1" w:rsidP="006B301D">
      <w:pPr>
        <w:ind w:firstLine="567"/>
        <w:jc w:val="both"/>
        <w:rPr>
          <w:rFonts w:ascii="Arial" w:hAnsi="Arial" w:cs="Arial"/>
          <w:sz w:val="24"/>
          <w:szCs w:val="24"/>
        </w:rPr>
      </w:pPr>
      <w:r w:rsidRPr="002A4502">
        <w:rPr>
          <w:rFonts w:ascii="Arial" w:hAnsi="Arial" w:cs="Arial"/>
          <w:sz w:val="24"/>
          <w:szCs w:val="24"/>
        </w:rPr>
        <w:t xml:space="preserve">Пріоритетним завданням розвитку молочного скотарства в області і надалі залишається реконструкція та будівництво молочних ферм та комплексів, облаштування міні доїльних залів та молокопроводів у невеликих фермерських господарствах та селянських (родинних) фермах та нарощування поголів’я. </w:t>
      </w:r>
    </w:p>
    <w:p w14:paraId="1A41584A" w14:textId="306AC6D1" w:rsidR="00C51CF1" w:rsidRPr="002A4502" w:rsidDel="00E529A2" w:rsidRDefault="00C51CF1" w:rsidP="006B301D">
      <w:pPr>
        <w:ind w:firstLine="709"/>
        <w:jc w:val="both"/>
        <w:rPr>
          <w:del w:id="2020" w:author="Пользователь Windows" w:date="2024-02-08T10:09:00Z"/>
          <w:rFonts w:ascii="Arial" w:hAnsi="Arial" w:cs="Arial"/>
          <w:sz w:val="24"/>
          <w:szCs w:val="24"/>
        </w:rPr>
      </w:pPr>
      <w:commentRangeStart w:id="2021"/>
      <w:del w:id="2022" w:author="Пользователь Windows" w:date="2024-02-08T10:09:00Z">
        <w:r w:rsidRPr="002A4502" w:rsidDel="00E529A2">
          <w:rPr>
            <w:rFonts w:ascii="Arial" w:hAnsi="Arial" w:cs="Arial"/>
            <w:sz w:val="24"/>
            <w:szCs w:val="24"/>
          </w:rPr>
          <w:delText xml:space="preserve">Крім того, рішення Ради національної безпеки і оборони України від </w:delText>
        </w:r>
        <w:r w:rsidR="000B3DA5" w:rsidDel="00E529A2">
          <w:rPr>
            <w:rFonts w:ascii="Arial" w:hAnsi="Arial" w:cs="Arial"/>
            <w:sz w:val="24"/>
            <w:szCs w:val="24"/>
          </w:rPr>
          <w:delText>0</w:delText>
        </w:r>
        <w:r w:rsidRPr="002A4502" w:rsidDel="00E529A2">
          <w:rPr>
            <w:rFonts w:ascii="Arial" w:hAnsi="Arial" w:cs="Arial"/>
            <w:sz w:val="24"/>
            <w:szCs w:val="24"/>
          </w:rPr>
          <w:delText>9</w:delText>
        </w:r>
        <w:r w:rsidR="000B3DA5" w:rsidDel="00E529A2">
          <w:rPr>
            <w:rFonts w:ascii="Arial" w:hAnsi="Arial" w:cs="Arial"/>
            <w:sz w:val="24"/>
            <w:szCs w:val="24"/>
          </w:rPr>
          <w:delText>.10.</w:delText>
        </w:r>
        <w:r w:rsidRPr="002A4502" w:rsidDel="00E529A2">
          <w:rPr>
            <w:rFonts w:ascii="Arial" w:hAnsi="Arial" w:cs="Arial"/>
            <w:sz w:val="24"/>
            <w:szCs w:val="24"/>
          </w:rPr>
          <w:delText>2023 р</w:delText>
        </w:r>
        <w:r w:rsidR="000B3DA5" w:rsidDel="00E529A2">
          <w:rPr>
            <w:rFonts w:ascii="Arial" w:hAnsi="Arial" w:cs="Arial"/>
            <w:sz w:val="24"/>
            <w:szCs w:val="24"/>
          </w:rPr>
          <w:delText>.</w:delText>
        </w:r>
        <w:r w:rsidRPr="002A4502" w:rsidDel="00E529A2">
          <w:rPr>
            <w:rFonts w:ascii="Arial" w:hAnsi="Arial" w:cs="Arial"/>
            <w:sz w:val="24"/>
            <w:szCs w:val="24"/>
          </w:rPr>
          <w:delText xml:space="preserve"> «Про стан забезпечення продовольчої безпеки», введене в дію Указом Президента України від </w:delText>
        </w:r>
        <w:r w:rsidR="000B3DA5" w:rsidDel="00E529A2">
          <w:rPr>
            <w:rFonts w:ascii="Arial" w:hAnsi="Arial" w:cs="Arial"/>
            <w:sz w:val="24"/>
            <w:szCs w:val="24"/>
          </w:rPr>
          <w:delText>0</w:delText>
        </w:r>
        <w:r w:rsidRPr="002A4502" w:rsidDel="00E529A2">
          <w:rPr>
            <w:rFonts w:ascii="Arial" w:hAnsi="Arial" w:cs="Arial"/>
            <w:sz w:val="24"/>
            <w:szCs w:val="24"/>
          </w:rPr>
          <w:delText>9</w:delText>
        </w:r>
        <w:r w:rsidR="000B3DA5" w:rsidDel="00E529A2">
          <w:rPr>
            <w:rFonts w:ascii="Arial" w:hAnsi="Arial" w:cs="Arial"/>
            <w:sz w:val="24"/>
            <w:szCs w:val="24"/>
          </w:rPr>
          <w:delText>.10.</w:delText>
        </w:r>
        <w:r w:rsidRPr="002A4502" w:rsidDel="00E529A2">
          <w:rPr>
            <w:rFonts w:ascii="Arial" w:hAnsi="Arial" w:cs="Arial"/>
            <w:sz w:val="24"/>
            <w:szCs w:val="24"/>
          </w:rPr>
          <w:delText>2023 р</w:delText>
        </w:r>
        <w:r w:rsidR="000B3DA5" w:rsidDel="00E529A2">
          <w:rPr>
            <w:rFonts w:ascii="Arial" w:hAnsi="Arial" w:cs="Arial"/>
            <w:sz w:val="24"/>
            <w:szCs w:val="24"/>
          </w:rPr>
          <w:delText>.</w:delText>
        </w:r>
        <w:r w:rsidRPr="002A4502" w:rsidDel="00E529A2">
          <w:rPr>
            <w:rFonts w:ascii="Arial" w:hAnsi="Arial" w:cs="Arial"/>
            <w:sz w:val="24"/>
            <w:szCs w:val="24"/>
          </w:rPr>
          <w:delText xml:space="preserve"> № 681 ставить ряд завдань, особливо у частині розвитку галузі тваринництва, а саме молочного скотарства.</w:delText>
        </w:r>
        <w:commentRangeEnd w:id="2021"/>
        <w:r w:rsidR="000259C5" w:rsidDel="00E529A2">
          <w:rPr>
            <w:rStyle w:val="af0"/>
            <w:lang w:val="en-US" w:eastAsia="ru-RU"/>
          </w:rPr>
          <w:commentReference w:id="2021"/>
        </w:r>
      </w:del>
    </w:p>
    <w:p w14:paraId="57E4D3F7" w14:textId="77777777" w:rsidR="00C51CF1" w:rsidRPr="002A4502" w:rsidRDefault="00C51CF1" w:rsidP="006B301D">
      <w:pPr>
        <w:ind w:firstLine="567"/>
        <w:rPr>
          <w:rFonts w:ascii="Arial" w:hAnsi="Arial" w:cs="Arial"/>
          <w:sz w:val="24"/>
          <w:szCs w:val="24"/>
        </w:rPr>
      </w:pPr>
    </w:p>
    <w:p w14:paraId="00A496B5" w14:textId="77777777" w:rsidR="00AF66D0" w:rsidRPr="002A4502" w:rsidRDefault="00AF66D0" w:rsidP="006B301D">
      <w:pPr>
        <w:ind w:firstLine="567"/>
        <w:rPr>
          <w:rFonts w:ascii="Arial" w:hAnsi="Arial" w:cs="Arial"/>
          <w:sz w:val="24"/>
          <w:szCs w:val="24"/>
        </w:rPr>
      </w:pPr>
    </w:p>
    <w:p w14:paraId="4536476A" w14:textId="77777777" w:rsidR="00AF66D0" w:rsidRPr="002A4502" w:rsidRDefault="00DE3FB8" w:rsidP="006B301D">
      <w:pPr>
        <w:jc w:val="center"/>
        <w:rPr>
          <w:rFonts w:ascii="Arial" w:hAnsi="Arial" w:cs="Arial"/>
          <w:sz w:val="24"/>
          <w:szCs w:val="24"/>
        </w:rPr>
      </w:pPr>
      <w:r w:rsidRPr="002A4502">
        <w:rPr>
          <w:rFonts w:ascii="Arial" w:hAnsi="Arial" w:cs="Arial"/>
          <w:noProof/>
          <w:color w:val="000000"/>
          <w:sz w:val="24"/>
          <w:szCs w:val="24"/>
          <w:lang w:eastAsia="uk-UA"/>
        </w:rPr>
        <w:lastRenderedPageBreak/>
        <w:drawing>
          <wp:inline distT="0" distB="0" distL="0" distR="0" wp14:anchorId="62E131F3" wp14:editId="27A7EABD">
            <wp:extent cx="5979795" cy="2714625"/>
            <wp:effectExtent l="0" t="0" r="1905" b="9525"/>
            <wp:docPr id="20"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5E870C" w14:textId="5480215D"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Рис.1.</w:t>
      </w:r>
      <w:del w:id="2023" w:author="Пользователь Windows" w:date="2024-02-09T08:20:00Z">
        <w:r w:rsidR="00D14E13" w:rsidRPr="002A4502" w:rsidDel="00F70882">
          <w:rPr>
            <w:rFonts w:ascii="Arial" w:hAnsi="Arial" w:cs="Arial"/>
            <w:i/>
            <w:iCs/>
            <w:sz w:val="24"/>
            <w:szCs w:val="24"/>
          </w:rPr>
          <w:delText>2</w:delText>
        </w:r>
      </w:del>
      <w:ins w:id="2024" w:author="Пользователь Windows" w:date="2024-02-09T08:20:00Z">
        <w:r w:rsidR="00F70882">
          <w:rPr>
            <w:rFonts w:ascii="Arial" w:hAnsi="Arial" w:cs="Arial"/>
            <w:i/>
            <w:iCs/>
            <w:sz w:val="24"/>
            <w:szCs w:val="24"/>
          </w:rPr>
          <w:t>3</w:t>
        </w:r>
      </w:ins>
      <w:r w:rsidR="00D14E13" w:rsidRPr="002A4502">
        <w:rPr>
          <w:rFonts w:ascii="Arial" w:hAnsi="Arial" w:cs="Arial"/>
          <w:i/>
          <w:iCs/>
          <w:sz w:val="24"/>
          <w:szCs w:val="24"/>
        </w:rPr>
        <w:t>2</w:t>
      </w:r>
      <w:r w:rsidRPr="002A4502">
        <w:rPr>
          <w:rFonts w:ascii="Arial" w:hAnsi="Arial" w:cs="Arial"/>
          <w:i/>
          <w:iCs/>
          <w:sz w:val="24"/>
          <w:szCs w:val="24"/>
        </w:rPr>
        <w:t>. Динаміка виробництва продукції тваринництва</w:t>
      </w:r>
    </w:p>
    <w:p w14:paraId="1B6FBEFD" w14:textId="77777777" w:rsidR="00AF66D0" w:rsidRPr="002A4502" w:rsidRDefault="00AF66D0" w:rsidP="006B301D">
      <w:pPr>
        <w:ind w:firstLine="567"/>
        <w:jc w:val="both"/>
        <w:rPr>
          <w:rFonts w:ascii="Arial" w:hAnsi="Arial" w:cs="Arial"/>
          <w:color w:val="000000"/>
          <w:sz w:val="24"/>
          <w:szCs w:val="24"/>
        </w:rPr>
      </w:pPr>
    </w:p>
    <w:p w14:paraId="28FEAB68" w14:textId="77777777" w:rsidR="00C51CF1" w:rsidRPr="002A4502" w:rsidRDefault="00C51CF1" w:rsidP="006B301D">
      <w:pPr>
        <w:ind w:firstLine="709"/>
        <w:jc w:val="both"/>
        <w:rPr>
          <w:rFonts w:ascii="Arial" w:hAnsi="Arial" w:cs="Arial"/>
          <w:color w:val="000000"/>
          <w:sz w:val="24"/>
          <w:szCs w:val="24"/>
        </w:rPr>
      </w:pPr>
      <w:r w:rsidRPr="002A4502">
        <w:rPr>
          <w:rFonts w:ascii="Arial" w:hAnsi="Arial" w:cs="Arial"/>
          <w:color w:val="000000"/>
          <w:sz w:val="24"/>
          <w:szCs w:val="24"/>
        </w:rPr>
        <w:t>За підсумками 2022 р</w:t>
      </w:r>
      <w:r w:rsidR="000B3DA5">
        <w:rPr>
          <w:rFonts w:ascii="Arial" w:hAnsi="Arial" w:cs="Arial"/>
          <w:color w:val="000000"/>
          <w:sz w:val="24"/>
          <w:szCs w:val="24"/>
        </w:rPr>
        <w:t>.</w:t>
      </w:r>
      <w:r w:rsidRPr="002A4502">
        <w:rPr>
          <w:rFonts w:ascii="Arial" w:hAnsi="Arial" w:cs="Arial"/>
          <w:color w:val="000000"/>
          <w:sz w:val="24"/>
          <w:szCs w:val="24"/>
        </w:rPr>
        <w:t>, в рейтингу регіонів за кількістю сільськогосподарських тварин область посідає 9 місце за кількістю корів, свиней та птиці, 12 місце за кількістю ВРХ.</w:t>
      </w:r>
    </w:p>
    <w:p w14:paraId="4D0270CC" w14:textId="77777777" w:rsidR="00C51CF1" w:rsidRPr="002A4502" w:rsidRDefault="00C51CF1" w:rsidP="006B301D">
      <w:pPr>
        <w:ind w:firstLine="709"/>
        <w:jc w:val="both"/>
        <w:rPr>
          <w:rFonts w:ascii="Arial" w:hAnsi="Arial" w:cs="Arial"/>
          <w:color w:val="000000"/>
          <w:sz w:val="24"/>
          <w:szCs w:val="24"/>
        </w:rPr>
      </w:pPr>
      <w:r w:rsidRPr="002A4502">
        <w:rPr>
          <w:rFonts w:ascii="Arial" w:hAnsi="Arial" w:cs="Arial"/>
          <w:color w:val="000000"/>
          <w:sz w:val="24"/>
          <w:szCs w:val="24"/>
        </w:rPr>
        <w:t>Позитивним фактором агропромислового виробництва є скорочення площі облугуючих земель, особливо у зоні Полісся. Протягом 2010-2023 р</w:t>
      </w:r>
      <w:r w:rsidR="000B3DA5">
        <w:rPr>
          <w:rFonts w:ascii="Arial" w:hAnsi="Arial" w:cs="Arial"/>
          <w:color w:val="000000"/>
          <w:sz w:val="24"/>
          <w:szCs w:val="24"/>
        </w:rPr>
        <w:t>р.</w:t>
      </w:r>
      <w:r w:rsidRPr="002A4502">
        <w:rPr>
          <w:rFonts w:ascii="Arial" w:hAnsi="Arial" w:cs="Arial"/>
          <w:color w:val="000000"/>
          <w:sz w:val="24"/>
          <w:szCs w:val="24"/>
        </w:rPr>
        <w:t xml:space="preserve"> введено у сільськогосподарський обіг майже 110 тис.га облугуючої ріллі. </w:t>
      </w:r>
    </w:p>
    <w:p w14:paraId="71AE2EE7" w14:textId="77777777" w:rsidR="00AF66D0" w:rsidRPr="002A4502" w:rsidRDefault="00AF66D0" w:rsidP="006B301D">
      <w:pPr>
        <w:rPr>
          <w:rFonts w:ascii="Arial" w:hAnsi="Arial" w:cs="Arial"/>
          <w:sz w:val="24"/>
          <w:szCs w:val="24"/>
        </w:rPr>
      </w:pPr>
    </w:p>
    <w:p w14:paraId="424A4A3B" w14:textId="77777777" w:rsidR="00AF66D0" w:rsidRPr="002A4502" w:rsidRDefault="00DE3FB8" w:rsidP="006B301D">
      <w:pPr>
        <w:jc w:val="center"/>
        <w:rPr>
          <w:rFonts w:ascii="Arial" w:hAnsi="Arial" w:cs="Arial"/>
          <w:sz w:val="24"/>
          <w:szCs w:val="24"/>
        </w:rPr>
      </w:pPr>
      <w:r w:rsidRPr="002A4502">
        <w:rPr>
          <w:rFonts w:ascii="Arial" w:hAnsi="Arial" w:cs="Arial"/>
          <w:noProof/>
          <w:sz w:val="24"/>
          <w:szCs w:val="24"/>
          <w:lang w:eastAsia="uk-UA"/>
        </w:rPr>
        <w:drawing>
          <wp:inline distT="0" distB="0" distL="0" distR="0" wp14:anchorId="43780A9E" wp14:editId="6FE50A88">
            <wp:extent cx="5782310" cy="3457575"/>
            <wp:effectExtent l="0" t="0" r="8890" b="9525"/>
            <wp:docPr id="21" name="Об'є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0E8C15" w14:textId="0CA565B6" w:rsidR="00AF66D0" w:rsidRPr="002A4502" w:rsidRDefault="00AF66D0" w:rsidP="006B301D">
      <w:pPr>
        <w:pStyle w:val="ae"/>
        <w:spacing w:before="0" w:beforeAutospacing="0" w:after="0" w:afterAutospacing="0"/>
        <w:ind w:firstLine="567"/>
        <w:jc w:val="center"/>
        <w:rPr>
          <w:rFonts w:ascii="Arial" w:hAnsi="Arial" w:cs="Arial"/>
          <w:i/>
          <w:iCs/>
          <w:color w:val="000000"/>
          <w:lang w:val="uk-UA"/>
        </w:rPr>
      </w:pPr>
      <w:r w:rsidRPr="002A4502">
        <w:rPr>
          <w:rFonts w:ascii="Arial" w:hAnsi="Arial" w:cs="Arial"/>
          <w:i/>
          <w:iCs/>
          <w:color w:val="000000"/>
          <w:lang w:val="uk-UA"/>
        </w:rPr>
        <w:t>Рис.1.</w:t>
      </w:r>
      <w:del w:id="2025" w:author="Пользователь Windows" w:date="2024-02-09T08:20:00Z">
        <w:r w:rsidR="00D14E13" w:rsidRPr="002A4502" w:rsidDel="00F70882">
          <w:rPr>
            <w:rFonts w:ascii="Arial" w:hAnsi="Arial" w:cs="Arial"/>
            <w:i/>
            <w:iCs/>
            <w:color w:val="000000"/>
            <w:lang w:val="uk-UA"/>
          </w:rPr>
          <w:delText>2</w:delText>
        </w:r>
      </w:del>
      <w:ins w:id="2026" w:author="Пользователь Windows" w:date="2024-02-09T08:20:00Z">
        <w:r w:rsidR="00F70882">
          <w:rPr>
            <w:rFonts w:ascii="Arial" w:hAnsi="Arial" w:cs="Arial"/>
            <w:i/>
            <w:iCs/>
            <w:color w:val="000000"/>
            <w:lang w:val="uk-UA"/>
          </w:rPr>
          <w:t>3</w:t>
        </w:r>
      </w:ins>
      <w:r w:rsidR="00D14E13" w:rsidRPr="002A4502">
        <w:rPr>
          <w:rFonts w:ascii="Arial" w:hAnsi="Arial" w:cs="Arial"/>
          <w:i/>
          <w:iCs/>
          <w:color w:val="000000"/>
          <w:lang w:val="uk-UA"/>
        </w:rPr>
        <w:t>3</w:t>
      </w:r>
      <w:r w:rsidRPr="002A4502">
        <w:rPr>
          <w:rFonts w:ascii="Arial" w:hAnsi="Arial" w:cs="Arial"/>
          <w:i/>
          <w:iCs/>
          <w:color w:val="000000"/>
          <w:lang w:val="uk-UA"/>
        </w:rPr>
        <w:t>. Динаміка посівних площ сільськогосподарських культур, тис.га</w:t>
      </w:r>
    </w:p>
    <w:p w14:paraId="4420C284" w14:textId="77777777" w:rsidR="00AF66D0" w:rsidRPr="002A4502" w:rsidRDefault="00AF66D0" w:rsidP="006B301D">
      <w:pPr>
        <w:pStyle w:val="ae"/>
        <w:spacing w:before="0" w:beforeAutospacing="0" w:after="0" w:afterAutospacing="0"/>
        <w:ind w:firstLine="567"/>
        <w:jc w:val="both"/>
        <w:rPr>
          <w:rFonts w:ascii="Arial" w:hAnsi="Arial" w:cs="Arial"/>
          <w:color w:val="000000"/>
          <w:lang w:val="uk-UA"/>
        </w:rPr>
      </w:pPr>
    </w:p>
    <w:p w14:paraId="37D32755" w14:textId="77777777" w:rsidR="00443139" w:rsidRPr="002A4502" w:rsidRDefault="00443139" w:rsidP="006B301D">
      <w:pPr>
        <w:pStyle w:val="ae"/>
        <w:spacing w:before="0" w:beforeAutospacing="0" w:after="0" w:afterAutospacing="0"/>
        <w:ind w:firstLine="567"/>
        <w:jc w:val="both"/>
        <w:rPr>
          <w:rFonts w:ascii="Arial" w:hAnsi="Arial" w:cs="Arial"/>
          <w:color w:val="000000"/>
          <w:lang w:val="uk-UA"/>
        </w:rPr>
      </w:pPr>
      <w:r w:rsidRPr="002A4502">
        <w:rPr>
          <w:rFonts w:ascii="Arial" w:hAnsi="Arial" w:cs="Arial"/>
          <w:color w:val="000000"/>
          <w:lang w:val="uk-UA"/>
        </w:rPr>
        <w:t>У 2023 році валове виробництво зернових і зернобобових культур очікується на рівні 1,5</w:t>
      </w:r>
      <w:r w:rsidR="0036641C">
        <w:rPr>
          <w:rFonts w:ascii="Arial" w:hAnsi="Arial" w:cs="Arial"/>
          <w:color w:val="000000"/>
          <w:lang w:val="uk-UA"/>
        </w:rPr>
        <w:t xml:space="preserve"> </w:t>
      </w:r>
      <w:r w:rsidRPr="002A4502">
        <w:rPr>
          <w:rFonts w:ascii="Arial" w:hAnsi="Arial" w:cs="Arial"/>
          <w:color w:val="000000"/>
          <w:lang w:val="uk-UA"/>
        </w:rPr>
        <w:t xml:space="preserve">мільйона тонн при середній урожайності 52,4 ц/га. </w:t>
      </w:r>
    </w:p>
    <w:p w14:paraId="3A98B881" w14:textId="77777777" w:rsidR="00AF66D0" w:rsidRPr="002A4502" w:rsidRDefault="00443139" w:rsidP="000B3DA5">
      <w:pPr>
        <w:ind w:firstLine="567"/>
        <w:jc w:val="both"/>
        <w:rPr>
          <w:rFonts w:ascii="Arial" w:hAnsi="Arial" w:cs="Arial"/>
          <w:color w:val="000000"/>
          <w:sz w:val="24"/>
          <w:szCs w:val="24"/>
        </w:rPr>
      </w:pPr>
      <w:r w:rsidRPr="002A4502">
        <w:rPr>
          <w:rFonts w:ascii="Arial" w:hAnsi="Arial" w:cs="Arial"/>
          <w:color w:val="000000"/>
          <w:sz w:val="24"/>
          <w:szCs w:val="24"/>
        </w:rPr>
        <w:t>За підсумками 2022 р</w:t>
      </w:r>
      <w:r w:rsidR="000B3DA5">
        <w:rPr>
          <w:rFonts w:ascii="Arial" w:hAnsi="Arial" w:cs="Arial"/>
          <w:color w:val="000000"/>
          <w:sz w:val="24"/>
          <w:szCs w:val="24"/>
        </w:rPr>
        <w:t>.</w:t>
      </w:r>
      <w:r w:rsidRPr="002A4502">
        <w:rPr>
          <w:rFonts w:ascii="Arial" w:hAnsi="Arial" w:cs="Arial"/>
          <w:color w:val="000000"/>
          <w:sz w:val="24"/>
          <w:szCs w:val="24"/>
        </w:rPr>
        <w:t>, в рейтингу регіонів у рослинництві область посідає 1 місце у виробництві вівса та тритикале, 3 місце у виробництві жита, 5 місце у виробництві картоплі і 9 – у виробництві буряків цукрових (фабричних).</w:t>
      </w:r>
    </w:p>
    <w:p w14:paraId="0FEAF16D" w14:textId="77777777" w:rsidR="00443139" w:rsidRPr="002A4502" w:rsidRDefault="00443139" w:rsidP="006B301D">
      <w:pPr>
        <w:rPr>
          <w:rFonts w:ascii="Arial" w:hAnsi="Arial" w:cs="Arial"/>
          <w:sz w:val="24"/>
          <w:szCs w:val="24"/>
        </w:rPr>
      </w:pPr>
    </w:p>
    <w:p w14:paraId="433C9DCB" w14:textId="77777777" w:rsidR="00AF66D0" w:rsidRPr="002A4502" w:rsidRDefault="00DE3FB8" w:rsidP="006B301D">
      <w:pPr>
        <w:jc w:val="center"/>
        <w:rPr>
          <w:rFonts w:ascii="Arial" w:hAnsi="Arial" w:cs="Arial"/>
          <w:sz w:val="24"/>
          <w:szCs w:val="24"/>
        </w:rPr>
      </w:pPr>
      <w:r w:rsidRPr="002A4502">
        <w:rPr>
          <w:rFonts w:ascii="Arial" w:hAnsi="Arial" w:cs="Arial"/>
          <w:noProof/>
          <w:sz w:val="24"/>
          <w:szCs w:val="24"/>
          <w:lang w:eastAsia="uk-UA"/>
        </w:rPr>
        <w:lastRenderedPageBreak/>
        <w:drawing>
          <wp:inline distT="0" distB="0" distL="0" distR="0" wp14:anchorId="70187113" wp14:editId="40D1F440">
            <wp:extent cx="5805170" cy="3132499"/>
            <wp:effectExtent l="0" t="0" r="5080" b="10795"/>
            <wp:docPr id="22"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7E3B42" w14:textId="0569F7AD" w:rsidR="00AF66D0" w:rsidRPr="002A4502" w:rsidRDefault="00AF66D0" w:rsidP="006B301D">
      <w:pPr>
        <w:ind w:firstLine="567"/>
        <w:jc w:val="center"/>
        <w:rPr>
          <w:rFonts w:ascii="Arial" w:hAnsi="Arial" w:cs="Arial"/>
          <w:i/>
          <w:iCs/>
          <w:color w:val="000000"/>
          <w:spacing w:val="-2"/>
          <w:sz w:val="24"/>
          <w:szCs w:val="24"/>
        </w:rPr>
      </w:pPr>
      <w:r w:rsidRPr="002A4502">
        <w:rPr>
          <w:rFonts w:ascii="Arial" w:hAnsi="Arial" w:cs="Arial"/>
          <w:i/>
          <w:iCs/>
          <w:color w:val="000000"/>
          <w:spacing w:val="-2"/>
          <w:sz w:val="24"/>
          <w:szCs w:val="24"/>
        </w:rPr>
        <w:t>Рис.1.</w:t>
      </w:r>
      <w:del w:id="2027" w:author="Пользователь Windows" w:date="2024-02-09T08:20:00Z">
        <w:r w:rsidR="00D14E13" w:rsidRPr="002A4502" w:rsidDel="00F70882">
          <w:rPr>
            <w:rFonts w:ascii="Arial" w:hAnsi="Arial" w:cs="Arial"/>
            <w:i/>
            <w:iCs/>
            <w:color w:val="000000"/>
            <w:spacing w:val="-2"/>
            <w:sz w:val="24"/>
            <w:szCs w:val="24"/>
          </w:rPr>
          <w:delText>2</w:delText>
        </w:r>
      </w:del>
      <w:ins w:id="2028" w:author="Пользователь Windows" w:date="2024-02-09T08:20:00Z">
        <w:r w:rsidR="00F70882">
          <w:rPr>
            <w:rFonts w:ascii="Arial" w:hAnsi="Arial" w:cs="Arial"/>
            <w:i/>
            <w:iCs/>
            <w:color w:val="000000"/>
            <w:spacing w:val="-2"/>
            <w:sz w:val="24"/>
            <w:szCs w:val="24"/>
          </w:rPr>
          <w:t>3</w:t>
        </w:r>
      </w:ins>
      <w:r w:rsidRPr="002A4502">
        <w:rPr>
          <w:rFonts w:ascii="Arial" w:hAnsi="Arial" w:cs="Arial"/>
          <w:i/>
          <w:iCs/>
          <w:color w:val="000000"/>
          <w:spacing w:val="-2"/>
          <w:sz w:val="24"/>
          <w:szCs w:val="24"/>
        </w:rPr>
        <w:t>4. Динаміка валового збору зернових та зернобобових культур</w:t>
      </w:r>
    </w:p>
    <w:p w14:paraId="10B40389" w14:textId="77777777" w:rsidR="00AF66D0" w:rsidRPr="002A4502" w:rsidRDefault="00AF66D0" w:rsidP="006B301D">
      <w:pPr>
        <w:ind w:firstLine="567"/>
        <w:jc w:val="both"/>
        <w:rPr>
          <w:rFonts w:ascii="Arial" w:hAnsi="Arial" w:cs="Arial"/>
          <w:color w:val="000000"/>
          <w:spacing w:val="-2"/>
          <w:sz w:val="24"/>
          <w:szCs w:val="24"/>
        </w:rPr>
      </w:pPr>
    </w:p>
    <w:p w14:paraId="64F846DB" w14:textId="77777777" w:rsidR="001A76DF" w:rsidRPr="002A4502" w:rsidRDefault="00443139" w:rsidP="006B301D">
      <w:pPr>
        <w:ind w:firstLine="567"/>
        <w:jc w:val="both"/>
        <w:rPr>
          <w:rFonts w:ascii="Arial" w:hAnsi="Arial" w:cs="Arial"/>
          <w:sz w:val="24"/>
          <w:szCs w:val="24"/>
          <w:shd w:val="clear" w:color="auto" w:fill="FFFFFF"/>
          <w:lang w:eastAsia="uk-UA"/>
        </w:rPr>
      </w:pPr>
      <w:r w:rsidRPr="002A4502">
        <w:rPr>
          <w:rFonts w:ascii="Arial" w:hAnsi="Arial" w:cs="Arial"/>
          <w:color w:val="000000"/>
          <w:spacing w:val="-2"/>
          <w:sz w:val="24"/>
          <w:szCs w:val="24"/>
        </w:rPr>
        <w:t xml:space="preserve">Волинські підприємства освоюють світові ринки презентують власну </w:t>
      </w:r>
      <w:r w:rsidRPr="002A4502">
        <w:rPr>
          <w:rFonts w:ascii="Arial" w:hAnsi="Arial" w:cs="Arial"/>
          <w:spacing w:val="-2"/>
          <w:sz w:val="24"/>
          <w:szCs w:val="24"/>
        </w:rPr>
        <w:t xml:space="preserve">продукцію на міжнародних виставках і форумах. </w:t>
      </w:r>
      <w:r w:rsidR="001A76DF" w:rsidRPr="002A4502">
        <w:rPr>
          <w:rFonts w:ascii="Arial" w:hAnsi="Arial" w:cs="Arial"/>
          <w:sz w:val="24"/>
          <w:szCs w:val="24"/>
          <w:shd w:val="clear" w:color="auto" w:fill="FFFFFF"/>
          <w:lang w:eastAsia="uk-UA"/>
        </w:rPr>
        <w:t>З року в рік зростає експортний потенціал Волині. Експорт продукції АПК за 2022 р</w:t>
      </w:r>
      <w:r w:rsidR="000B3DA5">
        <w:rPr>
          <w:rFonts w:ascii="Arial" w:hAnsi="Arial" w:cs="Arial"/>
          <w:sz w:val="24"/>
          <w:szCs w:val="24"/>
          <w:shd w:val="clear" w:color="auto" w:fill="FFFFFF"/>
          <w:lang w:eastAsia="uk-UA"/>
        </w:rPr>
        <w:t>.</w:t>
      </w:r>
      <w:r w:rsidR="001A76DF" w:rsidRPr="002A4502">
        <w:rPr>
          <w:rFonts w:ascii="Arial" w:hAnsi="Arial" w:cs="Arial"/>
          <w:sz w:val="24"/>
          <w:szCs w:val="24"/>
          <w:shd w:val="clear" w:color="auto" w:fill="FFFFFF"/>
          <w:lang w:eastAsia="uk-UA"/>
        </w:rPr>
        <w:t xml:space="preserve"> зріс з 152 млн до 388 мільйонів доларів США. Позитивне сальдо становило 253 мільйонів. </w:t>
      </w:r>
    </w:p>
    <w:p w14:paraId="23C32038" w14:textId="77777777" w:rsidR="001A76DF" w:rsidRPr="002A4502" w:rsidRDefault="001A76DF" w:rsidP="006B301D">
      <w:pPr>
        <w:shd w:val="clear" w:color="auto" w:fill="FFFFFF"/>
        <w:ind w:firstLine="567"/>
        <w:jc w:val="both"/>
        <w:rPr>
          <w:rFonts w:ascii="Arial" w:hAnsi="Arial" w:cs="Arial"/>
          <w:bCs/>
          <w:sz w:val="24"/>
          <w:szCs w:val="24"/>
          <w:shd w:val="clear" w:color="auto" w:fill="FFFFFF"/>
          <w:lang w:eastAsia="uk-UA"/>
        </w:rPr>
      </w:pPr>
      <w:r w:rsidRPr="002A4502">
        <w:rPr>
          <w:rFonts w:ascii="Arial" w:hAnsi="Arial" w:cs="Arial"/>
          <w:bCs/>
          <w:sz w:val="24"/>
          <w:szCs w:val="24"/>
          <w:shd w:val="clear" w:color="auto" w:fill="FFFFFF"/>
          <w:lang w:eastAsia="uk-UA"/>
        </w:rPr>
        <w:t>Експорт агропродукції становить 49 відсотків до загального експорту</w:t>
      </w:r>
      <w:r w:rsidRPr="002A4502">
        <w:rPr>
          <w:rFonts w:ascii="Arial" w:hAnsi="Arial" w:cs="Arial"/>
          <w:sz w:val="24"/>
          <w:szCs w:val="24"/>
          <w:shd w:val="clear" w:color="auto" w:fill="FFFFFF"/>
          <w:lang w:eastAsia="uk-UA"/>
        </w:rPr>
        <w:t xml:space="preserve"> області, з них 36 відсотків - продукти рослинного походження. Якщо у 2021 році було експортовано 119,6 тис.тонн агропродукції, </w:t>
      </w:r>
      <w:r w:rsidRPr="002A4502">
        <w:rPr>
          <w:rFonts w:ascii="Arial" w:hAnsi="Arial" w:cs="Arial"/>
          <w:bCs/>
          <w:sz w:val="24"/>
          <w:szCs w:val="24"/>
          <w:shd w:val="clear" w:color="auto" w:fill="FFFFFF"/>
          <w:lang w:eastAsia="uk-UA"/>
        </w:rPr>
        <w:t>у 2022</w:t>
      </w:r>
      <w:r w:rsidR="000B3DA5">
        <w:rPr>
          <w:rFonts w:ascii="Arial" w:hAnsi="Arial" w:cs="Arial"/>
          <w:bCs/>
          <w:sz w:val="24"/>
          <w:szCs w:val="24"/>
          <w:shd w:val="clear" w:color="auto" w:fill="FFFFFF"/>
          <w:lang w:eastAsia="uk-UA"/>
        </w:rPr>
        <w:t xml:space="preserve"> р.</w:t>
      </w:r>
      <w:r w:rsidRPr="002A4502">
        <w:rPr>
          <w:rFonts w:ascii="Arial" w:hAnsi="Arial" w:cs="Arial"/>
          <w:bCs/>
          <w:sz w:val="24"/>
          <w:szCs w:val="24"/>
          <w:shd w:val="clear" w:color="auto" w:fill="FFFFFF"/>
          <w:lang w:eastAsia="uk-UA"/>
        </w:rPr>
        <w:t xml:space="preserve"> – 842,7 тисяч, за 10 місяців 2023 р</w:t>
      </w:r>
      <w:r w:rsidR="000B3DA5">
        <w:rPr>
          <w:rFonts w:ascii="Arial" w:hAnsi="Arial" w:cs="Arial"/>
          <w:bCs/>
          <w:sz w:val="24"/>
          <w:szCs w:val="24"/>
          <w:shd w:val="clear" w:color="auto" w:fill="FFFFFF"/>
          <w:lang w:eastAsia="uk-UA"/>
        </w:rPr>
        <w:t>.</w:t>
      </w:r>
      <w:r w:rsidRPr="002A4502">
        <w:rPr>
          <w:rFonts w:ascii="Arial" w:hAnsi="Arial" w:cs="Arial"/>
          <w:bCs/>
          <w:sz w:val="24"/>
          <w:szCs w:val="24"/>
          <w:shd w:val="clear" w:color="auto" w:fill="FFFFFF"/>
          <w:lang w:eastAsia="uk-UA"/>
        </w:rPr>
        <w:t xml:space="preserve"> – 575,1 тис.тонн.</w:t>
      </w:r>
    </w:p>
    <w:p w14:paraId="0FB7C3F6" w14:textId="77777777" w:rsidR="00AF66D0" w:rsidRPr="002A4502" w:rsidRDefault="00DE3FB8" w:rsidP="006B301D">
      <w:pPr>
        <w:jc w:val="both"/>
        <w:rPr>
          <w:rFonts w:ascii="Arial" w:hAnsi="Arial" w:cs="Arial"/>
          <w:color w:val="000000"/>
          <w:spacing w:val="-2"/>
          <w:sz w:val="24"/>
          <w:szCs w:val="24"/>
        </w:rPr>
      </w:pPr>
      <w:r w:rsidRPr="002A4502">
        <w:rPr>
          <w:rFonts w:ascii="Arial" w:hAnsi="Arial" w:cs="Arial"/>
          <w:noProof/>
          <w:color w:val="000000"/>
          <w:spacing w:val="-2"/>
          <w:sz w:val="24"/>
          <w:szCs w:val="24"/>
          <w:lang w:eastAsia="uk-UA"/>
        </w:rPr>
        <w:drawing>
          <wp:inline distT="0" distB="0" distL="0" distR="0" wp14:anchorId="24988EBC" wp14:editId="51940401">
            <wp:extent cx="6203853" cy="2630658"/>
            <wp:effectExtent l="0" t="0" r="6985" b="17780"/>
            <wp:docPr id="23"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7E57003" w14:textId="33745234" w:rsidR="00AF66D0" w:rsidRPr="002A4502" w:rsidRDefault="00AF66D0" w:rsidP="006B301D">
      <w:pPr>
        <w:shd w:val="clear" w:color="auto" w:fill="FFFFFF"/>
        <w:tabs>
          <w:tab w:val="left" w:pos="720"/>
        </w:tabs>
        <w:jc w:val="center"/>
        <w:rPr>
          <w:rFonts w:ascii="Arial" w:hAnsi="Arial" w:cs="Arial"/>
          <w:i/>
          <w:iCs/>
          <w:sz w:val="24"/>
          <w:szCs w:val="24"/>
        </w:rPr>
      </w:pPr>
      <w:r w:rsidRPr="002A4502">
        <w:rPr>
          <w:rFonts w:ascii="Arial" w:hAnsi="Arial" w:cs="Arial"/>
          <w:i/>
          <w:iCs/>
          <w:sz w:val="24"/>
          <w:szCs w:val="24"/>
        </w:rPr>
        <w:t>Рис.1.</w:t>
      </w:r>
      <w:del w:id="2029" w:author="Пользователь Windows" w:date="2024-02-09T08:20:00Z">
        <w:r w:rsidR="00D14E13" w:rsidRPr="002A4502" w:rsidDel="00F70882">
          <w:rPr>
            <w:rFonts w:ascii="Arial" w:hAnsi="Arial" w:cs="Arial"/>
            <w:i/>
            <w:iCs/>
            <w:sz w:val="24"/>
            <w:szCs w:val="24"/>
          </w:rPr>
          <w:delText>2</w:delText>
        </w:r>
      </w:del>
      <w:ins w:id="2030" w:author="Пользователь Windows" w:date="2024-02-09T08:20:00Z">
        <w:r w:rsidR="00F70882">
          <w:rPr>
            <w:rFonts w:ascii="Arial" w:hAnsi="Arial" w:cs="Arial"/>
            <w:i/>
            <w:iCs/>
            <w:sz w:val="24"/>
            <w:szCs w:val="24"/>
          </w:rPr>
          <w:t>3</w:t>
        </w:r>
      </w:ins>
      <w:r w:rsidRPr="002A4502">
        <w:rPr>
          <w:rFonts w:ascii="Arial" w:hAnsi="Arial" w:cs="Arial"/>
          <w:i/>
          <w:iCs/>
          <w:sz w:val="24"/>
          <w:szCs w:val="24"/>
        </w:rPr>
        <w:t>5. Динаміка експорту та імпорту сільськогосподарської продукції, млн.дол.США</w:t>
      </w:r>
    </w:p>
    <w:p w14:paraId="5806ED0B" w14:textId="77777777" w:rsidR="00AF66D0" w:rsidRPr="002A4502" w:rsidRDefault="00AF66D0" w:rsidP="006B301D">
      <w:pPr>
        <w:shd w:val="clear" w:color="auto" w:fill="FFFFFF"/>
        <w:tabs>
          <w:tab w:val="left" w:pos="720"/>
        </w:tabs>
        <w:ind w:firstLine="567"/>
        <w:jc w:val="both"/>
        <w:rPr>
          <w:rFonts w:ascii="Arial" w:hAnsi="Arial" w:cs="Arial"/>
          <w:sz w:val="24"/>
          <w:szCs w:val="24"/>
        </w:rPr>
      </w:pPr>
    </w:p>
    <w:p w14:paraId="1CC0A38D" w14:textId="77777777" w:rsidR="00443139" w:rsidRPr="002A4502" w:rsidRDefault="00443139" w:rsidP="006B301D">
      <w:pPr>
        <w:shd w:val="clear" w:color="auto" w:fill="FFFFFF"/>
        <w:tabs>
          <w:tab w:val="left" w:pos="720"/>
        </w:tabs>
        <w:ind w:firstLine="567"/>
        <w:jc w:val="both"/>
        <w:rPr>
          <w:rFonts w:ascii="Arial" w:hAnsi="Arial" w:cs="Arial"/>
          <w:sz w:val="24"/>
          <w:szCs w:val="24"/>
        </w:rPr>
      </w:pPr>
      <w:r w:rsidRPr="002A4502">
        <w:rPr>
          <w:rFonts w:ascii="Arial" w:hAnsi="Arial" w:cs="Arial"/>
          <w:sz w:val="24"/>
          <w:szCs w:val="24"/>
        </w:rPr>
        <w:t xml:space="preserve">Особисті селянські господарства (далі – ОСГ) займають провідні позиції з виробництва таких видів сільськогосподарської продукції як молоко, картопля, овочі, плоди та ягоди й залишаються основним джерелом доходів сільського населення. В основному це господарства сімейного типу, що виробляють, споживають та реалізують сільськогосподарську продукцію. </w:t>
      </w:r>
    </w:p>
    <w:p w14:paraId="254F28EC" w14:textId="77777777" w:rsidR="00443139" w:rsidRPr="002A4502" w:rsidRDefault="00443139" w:rsidP="006B301D">
      <w:pPr>
        <w:ind w:firstLine="567"/>
        <w:jc w:val="both"/>
        <w:rPr>
          <w:rFonts w:ascii="Arial" w:hAnsi="Arial" w:cs="Arial"/>
          <w:sz w:val="24"/>
          <w:szCs w:val="24"/>
        </w:rPr>
      </w:pPr>
      <w:r w:rsidRPr="002A4502">
        <w:rPr>
          <w:rFonts w:ascii="Arial" w:hAnsi="Arial" w:cs="Arial"/>
          <w:sz w:val="24"/>
          <w:szCs w:val="24"/>
        </w:rPr>
        <w:lastRenderedPageBreak/>
        <w:t>За 2022 р</w:t>
      </w:r>
      <w:r w:rsidR="00BB2A95">
        <w:rPr>
          <w:rFonts w:ascii="Arial" w:hAnsi="Arial" w:cs="Arial"/>
          <w:sz w:val="24"/>
          <w:szCs w:val="24"/>
        </w:rPr>
        <w:t>.</w:t>
      </w:r>
      <w:r w:rsidRPr="002A4502">
        <w:rPr>
          <w:rFonts w:ascii="Arial" w:hAnsi="Arial" w:cs="Arial"/>
          <w:sz w:val="24"/>
          <w:szCs w:val="24"/>
        </w:rPr>
        <w:t xml:space="preserve"> домогосподарства виробили продукції на суму 7,6 млрд гривень, або 46% у загальному виробництві. Упродовж останніх років утримується тенденція поступового скорочення їх частки у загальнообласному виробництві сільськогосподарської продукції.</w:t>
      </w:r>
    </w:p>
    <w:p w14:paraId="68E1B143" w14:textId="77777777" w:rsidR="00443139" w:rsidRPr="002A4502" w:rsidRDefault="00443139" w:rsidP="006B301D">
      <w:pPr>
        <w:ind w:firstLine="567"/>
        <w:jc w:val="both"/>
        <w:rPr>
          <w:rFonts w:ascii="Arial" w:hAnsi="Arial" w:cs="Arial"/>
          <w:sz w:val="24"/>
          <w:szCs w:val="24"/>
        </w:rPr>
      </w:pPr>
    </w:p>
    <w:p w14:paraId="355A34C7" w14:textId="77777777" w:rsidR="00AF66D0" w:rsidRPr="002A4502" w:rsidRDefault="00DE3FB8" w:rsidP="006B301D">
      <w:pPr>
        <w:jc w:val="both"/>
        <w:rPr>
          <w:rFonts w:ascii="Arial" w:hAnsi="Arial" w:cs="Arial"/>
          <w:sz w:val="24"/>
          <w:szCs w:val="24"/>
        </w:rPr>
      </w:pPr>
      <w:r w:rsidRPr="002A4502">
        <w:rPr>
          <w:rFonts w:ascii="Arial" w:hAnsi="Arial" w:cs="Arial"/>
          <w:noProof/>
          <w:sz w:val="24"/>
          <w:szCs w:val="24"/>
          <w:lang w:eastAsia="uk-UA"/>
        </w:rPr>
        <mc:AlternateContent>
          <mc:Choice Requires="wps">
            <w:drawing>
              <wp:anchor distT="0" distB="0" distL="114300" distR="114300" simplePos="0" relativeHeight="251554304" behindDoc="0" locked="0" layoutInCell="1" allowOverlap="1" wp14:anchorId="5AF9E4BC" wp14:editId="366A8284">
                <wp:simplePos x="0" y="0"/>
                <wp:positionH relativeFrom="column">
                  <wp:posOffset>5046345</wp:posOffset>
                </wp:positionH>
                <wp:positionV relativeFrom="paragraph">
                  <wp:posOffset>1089025</wp:posOffset>
                </wp:positionV>
                <wp:extent cx="323215" cy="358140"/>
                <wp:effectExtent l="1905" t="4445" r="8255" b="8890"/>
                <wp:wrapNone/>
                <wp:docPr id="139"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35814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A5335B" w14:textId="77777777" w:rsidR="00605269" w:rsidRPr="00BB2A95" w:rsidRDefault="00605269" w:rsidP="009B63C1">
                            <w:pPr>
                              <w:rPr>
                                <w:b/>
                                <w:bCs/>
                                <w:color w:val="000000" w:themeColor="text1"/>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AF9E4BC" id="_x0000_t202" coordsize="21600,21600" o:spt="202" path="m,l,21600r21600,l21600,xe">
                <v:stroke joinstyle="miter"/>
                <v:path gradientshapeok="t" o:connecttype="rect"/>
              </v:shapetype>
              <v:shape id="Надпись 6" o:spid="_x0000_s1026" type="#_x0000_t202" style="position:absolute;left:0;text-align:left;margin-left:397.35pt;margin-top:85.75pt;width:25.45pt;height:28.2pt;z-index:2515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" stroked="f" strokeweight=".5pt">
                <v:fill opacity="0"/>
                <v:path arrowok="t"/>
                <v:textbox>
                  <w:txbxContent>
                    <w:p w14:paraId="2FA5335B" w14:textId="77777777" w:rsidR="00605269" w:rsidRPr="00BB2A95" w:rsidRDefault="00605269" w:rsidP="009B63C1">
                      <w:pPr>
                        <w:rPr>
                          <w:b/>
                          <w:bCs/>
                          <w:color w:val="000000" w:themeColor="text1"/>
                        </w:rPr>
                      </w:pPr>
                    </w:p>
                  </w:txbxContent>
                </v:textbox>
              </v:shape>
            </w:pict>
          </mc:Fallback>
        </mc:AlternateContent>
      </w:r>
      <w:r w:rsidRPr="002A4502">
        <w:rPr>
          <w:rFonts w:ascii="Arial" w:hAnsi="Arial" w:cs="Arial"/>
          <w:noProof/>
          <w:sz w:val="24"/>
          <w:szCs w:val="24"/>
          <w:lang w:eastAsia="uk-UA"/>
        </w:rPr>
        <w:drawing>
          <wp:inline distT="0" distB="0" distL="0" distR="0" wp14:anchorId="1A4AE106" wp14:editId="2F1DC7DD">
            <wp:extent cx="6133465" cy="2989580"/>
            <wp:effectExtent l="0" t="0" r="635" b="1270"/>
            <wp:docPr id="24" name="Об'є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A77D2C" w14:textId="6F3CFC22" w:rsidR="00AF66D0" w:rsidRPr="002A4502" w:rsidRDefault="00AF66D0" w:rsidP="006B301D">
      <w:pPr>
        <w:pStyle w:val="aa"/>
        <w:ind w:firstLine="0"/>
        <w:jc w:val="center"/>
        <w:rPr>
          <w:rFonts w:ascii="Arial" w:hAnsi="Arial" w:cs="Arial"/>
          <w:i/>
          <w:iCs/>
          <w:sz w:val="24"/>
          <w:szCs w:val="24"/>
          <w:lang w:val="uk-UA"/>
        </w:rPr>
      </w:pPr>
      <w:r w:rsidRPr="002A4502">
        <w:rPr>
          <w:rFonts w:ascii="Arial" w:hAnsi="Arial" w:cs="Arial"/>
          <w:i/>
          <w:iCs/>
          <w:sz w:val="24"/>
          <w:szCs w:val="24"/>
          <w:lang w:val="uk-UA"/>
        </w:rPr>
        <w:t>Рис.1.</w:t>
      </w:r>
      <w:del w:id="2031" w:author="Пользователь Windows" w:date="2024-02-09T08:20:00Z">
        <w:r w:rsidR="00D14E13" w:rsidRPr="002A4502" w:rsidDel="00F70882">
          <w:rPr>
            <w:rFonts w:ascii="Arial" w:hAnsi="Arial" w:cs="Arial"/>
            <w:i/>
            <w:iCs/>
            <w:sz w:val="24"/>
            <w:szCs w:val="24"/>
            <w:lang w:val="uk-UA"/>
          </w:rPr>
          <w:delText>2</w:delText>
        </w:r>
      </w:del>
      <w:ins w:id="2032" w:author="Пользователь Windows" w:date="2024-02-09T08:20:00Z">
        <w:r w:rsidR="00F70882">
          <w:rPr>
            <w:rFonts w:ascii="Arial" w:hAnsi="Arial" w:cs="Arial"/>
            <w:i/>
            <w:iCs/>
            <w:sz w:val="24"/>
            <w:szCs w:val="24"/>
            <w:lang w:val="uk-UA"/>
          </w:rPr>
          <w:t>3</w:t>
        </w:r>
      </w:ins>
      <w:r w:rsidR="00D14E13" w:rsidRPr="002A4502">
        <w:rPr>
          <w:rFonts w:ascii="Arial" w:hAnsi="Arial" w:cs="Arial"/>
          <w:i/>
          <w:iCs/>
          <w:sz w:val="24"/>
          <w:szCs w:val="24"/>
          <w:lang w:val="uk-UA"/>
        </w:rPr>
        <w:t>6</w:t>
      </w:r>
      <w:r w:rsidRPr="002A4502">
        <w:rPr>
          <w:rFonts w:ascii="Arial" w:hAnsi="Arial" w:cs="Arial"/>
          <w:i/>
          <w:iCs/>
          <w:sz w:val="24"/>
          <w:szCs w:val="24"/>
          <w:lang w:val="uk-UA"/>
        </w:rPr>
        <w:t>. Вклад різних категорій господарств у виробництво валової продукції сільського господарства,%</w:t>
      </w:r>
    </w:p>
    <w:p w14:paraId="1479FABF" w14:textId="77777777" w:rsidR="00AF66D0" w:rsidRPr="002A4502" w:rsidRDefault="00AF66D0" w:rsidP="006B301D">
      <w:pPr>
        <w:pStyle w:val="aa"/>
        <w:ind w:firstLine="567"/>
        <w:rPr>
          <w:rFonts w:ascii="Arial" w:hAnsi="Arial" w:cs="Arial"/>
          <w:sz w:val="24"/>
          <w:szCs w:val="24"/>
          <w:lang w:val="uk-UA"/>
        </w:rPr>
      </w:pPr>
    </w:p>
    <w:p w14:paraId="26952B3C" w14:textId="77777777" w:rsidR="00443139" w:rsidRPr="002A4502" w:rsidRDefault="00443139" w:rsidP="006B301D">
      <w:pPr>
        <w:shd w:val="clear" w:color="auto" w:fill="FFFFFF"/>
        <w:ind w:firstLine="567"/>
        <w:jc w:val="both"/>
        <w:rPr>
          <w:rFonts w:ascii="Arial" w:hAnsi="Arial" w:cs="Arial"/>
          <w:color w:val="000000"/>
          <w:sz w:val="24"/>
          <w:szCs w:val="24"/>
        </w:rPr>
      </w:pPr>
      <w:r w:rsidRPr="002A4502">
        <w:rPr>
          <w:rFonts w:ascii="Arial" w:hAnsi="Arial" w:cs="Arial"/>
          <w:color w:val="000000"/>
          <w:sz w:val="24"/>
          <w:szCs w:val="24"/>
        </w:rPr>
        <w:t>На Волині невеликі фермерські та особисті селянські господарства зайняли нішу вирощування овочів та картоплі. Для формування однорідних партій продукції проводиться робота щодо об’єднання селян у групи виробників. В області зареєстровано 2 унікальні сільськогосподарські обслуговуючі кооперативи «Волинс</w:t>
      </w:r>
      <w:r w:rsidR="00F26206" w:rsidRPr="002A4502">
        <w:rPr>
          <w:rFonts w:ascii="Arial" w:hAnsi="Arial" w:cs="Arial"/>
          <w:color w:val="000000"/>
          <w:sz w:val="24"/>
          <w:szCs w:val="24"/>
        </w:rPr>
        <w:t>ька картопля»</w:t>
      </w:r>
      <w:r w:rsidRPr="002A4502">
        <w:rPr>
          <w:rFonts w:ascii="Arial" w:hAnsi="Arial" w:cs="Arial"/>
          <w:color w:val="000000"/>
          <w:sz w:val="24"/>
          <w:szCs w:val="24"/>
        </w:rPr>
        <w:t xml:space="preserve">. </w:t>
      </w:r>
    </w:p>
    <w:p w14:paraId="43A858F7" w14:textId="77777777" w:rsidR="000C26C5" w:rsidRPr="002A4502" w:rsidRDefault="000C26C5" w:rsidP="006B301D">
      <w:pPr>
        <w:ind w:firstLine="720"/>
        <w:jc w:val="both"/>
        <w:rPr>
          <w:rFonts w:ascii="Arial" w:hAnsi="Arial" w:cs="Arial"/>
          <w:color w:val="000000" w:themeColor="text1"/>
          <w:sz w:val="24"/>
          <w:szCs w:val="24"/>
          <w:lang w:eastAsia="ru-RU"/>
        </w:rPr>
      </w:pPr>
      <w:r w:rsidRPr="002A4502">
        <w:rPr>
          <w:rFonts w:ascii="Arial" w:hAnsi="Arial" w:cs="Arial"/>
          <w:color w:val="000000" w:themeColor="text1"/>
          <w:sz w:val="24"/>
          <w:szCs w:val="24"/>
          <w:lang w:eastAsia="ru-RU"/>
        </w:rPr>
        <w:t>Починаючи з 2010 року спостерігається стале збільшення виробництва як основних, традиційних сільськогосподарських культур, так і нових для нашого регіону культур. Зокрема, більше ніж у двічі збільшилось виробництво зернових культур (із 579 тис.тонн у 2010 році до понад 1 400 тис.тонн у 2023), а починаючи із 2014 року валовий збір зернових демонструє позитивну динаміку вище позначки в  1 млн тонн.</w:t>
      </w:r>
    </w:p>
    <w:p w14:paraId="2C69D01A" w14:textId="77777777" w:rsidR="000C26C5" w:rsidRPr="002A4502" w:rsidRDefault="000C26C5" w:rsidP="006B301D">
      <w:pPr>
        <w:ind w:firstLine="720"/>
        <w:jc w:val="both"/>
        <w:rPr>
          <w:rFonts w:ascii="Arial" w:hAnsi="Arial" w:cs="Arial"/>
          <w:color w:val="000000" w:themeColor="text1"/>
          <w:sz w:val="24"/>
          <w:szCs w:val="24"/>
          <w:lang w:eastAsia="ru-RU"/>
        </w:rPr>
      </w:pPr>
      <w:r w:rsidRPr="002A4502">
        <w:rPr>
          <w:rFonts w:ascii="Arial" w:hAnsi="Arial" w:cs="Arial"/>
          <w:color w:val="000000" w:themeColor="text1"/>
          <w:sz w:val="24"/>
          <w:szCs w:val="24"/>
          <w:lang w:eastAsia="ru-RU"/>
        </w:rPr>
        <w:t>Ще стрімкіші темпи нарощування обсягів виробництва кукурудзи. За останні вісім років обсяг виробництва збільшився у чотири рази із 62 до 450 тонн.</w:t>
      </w:r>
    </w:p>
    <w:p w14:paraId="72613D26" w14:textId="77777777" w:rsidR="000C26C5" w:rsidRPr="002A4502" w:rsidRDefault="000C26C5" w:rsidP="006B301D">
      <w:pPr>
        <w:ind w:firstLine="720"/>
        <w:jc w:val="both"/>
        <w:rPr>
          <w:rFonts w:ascii="Arial" w:hAnsi="Arial" w:cs="Arial"/>
          <w:color w:val="000000" w:themeColor="text1"/>
          <w:sz w:val="24"/>
          <w:szCs w:val="24"/>
          <w:lang w:eastAsia="ru-RU"/>
        </w:rPr>
      </w:pPr>
      <w:r w:rsidRPr="002A4502">
        <w:rPr>
          <w:rFonts w:ascii="Arial" w:hAnsi="Arial" w:cs="Arial"/>
          <w:color w:val="000000" w:themeColor="text1"/>
          <w:sz w:val="24"/>
          <w:szCs w:val="24"/>
          <w:lang w:eastAsia="ru-RU"/>
        </w:rPr>
        <w:t xml:space="preserve">Також маємо стрімку динаміку виробництва за восьмирічний період технічних культур. Виробництво ріпаку збільшилось з 38 до 150 тис.тонн, сої із 17 до 140 тис.тонн. Урожай соняшнику, котрий практично не вирощувався у 2010 році, у 2023 році склав 70 тис.тонн. </w:t>
      </w:r>
    </w:p>
    <w:p w14:paraId="1773D47E" w14:textId="77777777" w:rsidR="000C26C5" w:rsidRPr="002A4502" w:rsidRDefault="000C26C5" w:rsidP="006B301D">
      <w:pPr>
        <w:ind w:firstLine="567"/>
        <w:jc w:val="both"/>
        <w:rPr>
          <w:rFonts w:ascii="Arial" w:hAnsi="Arial" w:cs="Arial"/>
          <w:sz w:val="24"/>
          <w:szCs w:val="24"/>
          <w:lang w:eastAsia="ru-RU"/>
        </w:rPr>
      </w:pPr>
      <w:r w:rsidRPr="002A4502">
        <w:rPr>
          <w:rFonts w:ascii="Arial" w:hAnsi="Arial" w:cs="Arial"/>
          <w:sz w:val="24"/>
          <w:szCs w:val="24"/>
          <w:lang w:eastAsia="ru-RU"/>
        </w:rPr>
        <w:t xml:space="preserve">Досягнення високих виробничих показників стало можливим лише завдяки запровадженню сучасних технологій і, звичайно, погодних умов, а основою майбутнього врожаю завжди був і залишається якісний посівний матеріал. </w:t>
      </w:r>
    </w:p>
    <w:p w14:paraId="51AB98A6" w14:textId="77777777" w:rsidR="000C26C5" w:rsidRPr="002A4502" w:rsidRDefault="000C26C5" w:rsidP="006B301D">
      <w:pPr>
        <w:ind w:firstLine="567"/>
        <w:contextualSpacing/>
        <w:jc w:val="both"/>
        <w:rPr>
          <w:rFonts w:ascii="Arial" w:hAnsi="Arial" w:cs="Arial"/>
          <w:bCs/>
          <w:sz w:val="24"/>
          <w:szCs w:val="24"/>
          <w:lang w:eastAsia="ru-RU"/>
        </w:rPr>
      </w:pPr>
      <w:r w:rsidRPr="002A4502">
        <w:rPr>
          <w:rFonts w:ascii="Arial" w:hAnsi="Arial" w:cs="Arial"/>
          <w:sz w:val="24"/>
          <w:szCs w:val="24"/>
          <w:lang w:eastAsia="ru-RU"/>
        </w:rPr>
        <w:t xml:space="preserve">Волинь має хороші умови для розвитку садівництва та ягідівництва. </w:t>
      </w:r>
      <w:r w:rsidRPr="002A4502">
        <w:rPr>
          <w:rFonts w:ascii="Arial" w:hAnsi="Arial" w:cs="Arial"/>
          <w:bCs/>
          <w:sz w:val="24"/>
          <w:szCs w:val="24"/>
          <w:lang w:eastAsia="ru-RU"/>
        </w:rPr>
        <w:t>Йде тенденція до збільшення їх площ як у сільгосппідприємствах, так і господарствах населення.</w:t>
      </w:r>
    </w:p>
    <w:p w14:paraId="3F0BFEF5" w14:textId="77777777" w:rsidR="000C26C5" w:rsidRPr="002A4502" w:rsidRDefault="000C26C5" w:rsidP="006B301D">
      <w:pPr>
        <w:ind w:firstLine="567"/>
        <w:jc w:val="both"/>
        <w:rPr>
          <w:rFonts w:ascii="Arial" w:hAnsi="Arial" w:cs="Arial"/>
          <w:sz w:val="24"/>
          <w:szCs w:val="24"/>
          <w:lang w:eastAsia="uk-UA"/>
        </w:rPr>
      </w:pPr>
      <w:r w:rsidRPr="002A4502">
        <w:rPr>
          <w:rFonts w:ascii="Arial" w:hAnsi="Arial" w:cs="Arial"/>
          <w:sz w:val="24"/>
          <w:szCs w:val="24"/>
          <w:lang w:eastAsia="uk-UA"/>
        </w:rPr>
        <w:t>Ємність елеваторів та зерноскладів становить майже 1,5 млн тонн, що забезпечує повне збереження вирощеного врожаю зернових та зернобобових культур.</w:t>
      </w:r>
    </w:p>
    <w:p w14:paraId="4A40D100" w14:textId="77777777" w:rsidR="00F26206" w:rsidRPr="002A4502" w:rsidRDefault="00F26206" w:rsidP="006B301D">
      <w:pPr>
        <w:shd w:val="clear" w:color="auto" w:fill="FFFFFF"/>
        <w:ind w:firstLine="567"/>
        <w:jc w:val="both"/>
        <w:rPr>
          <w:rFonts w:ascii="Arial" w:hAnsi="Arial" w:cs="Arial"/>
          <w:sz w:val="24"/>
          <w:szCs w:val="24"/>
        </w:rPr>
      </w:pPr>
      <w:r w:rsidRPr="002A4502">
        <w:rPr>
          <w:rFonts w:ascii="Arial" w:hAnsi="Arial" w:cs="Arial"/>
          <w:sz w:val="24"/>
          <w:szCs w:val="24"/>
        </w:rPr>
        <w:t xml:space="preserve">В області розвивається органічне виробництво – це 5,2 тисячі гектарів сільськогосподарських земель (органічних і перехідного періоду), на яких працюють 20 сертифікованих операторів органічної продукції, посвідчених сертифікатом «Органік </w:t>
      </w:r>
      <w:r w:rsidRPr="002A4502">
        <w:rPr>
          <w:rFonts w:ascii="Arial" w:hAnsi="Arial" w:cs="Arial"/>
          <w:sz w:val="24"/>
          <w:szCs w:val="24"/>
        </w:rPr>
        <w:lastRenderedPageBreak/>
        <w:t>стандарт». Практично всі волинські господарства сертифіковані на виробництво продукції рослинництва, і лише ТОВ «Старий Порицьк» – на виробництво продукції тваринництва. Це єдине підприємство на Волині, що виробляє органічну молочну продукцію. Діяльність господарства «Старий Порицьк» охоплює широкий спектр галузей, включаючи рослинництво, тваринництво та переробку молочної продукції (органічну</w:t>
      </w:r>
      <w:r w:rsidRPr="002A4502">
        <w:rPr>
          <w:rFonts w:ascii="Arial" w:hAnsi="Arial" w:cs="Arial"/>
          <w:color w:val="FF0000"/>
          <w:sz w:val="24"/>
          <w:szCs w:val="24"/>
        </w:rPr>
        <w:t xml:space="preserve"> </w:t>
      </w:r>
      <w:r w:rsidRPr="002A4502">
        <w:rPr>
          <w:rFonts w:ascii="Arial" w:hAnsi="Arial" w:cs="Arial"/>
          <w:sz w:val="24"/>
          <w:szCs w:val="24"/>
        </w:rPr>
        <w:t>сироварню відкрито ще у 2016 році). Під брендом «Старий Порицьк» виробляється більше ніж 40 видів органічної молочної продукції.</w:t>
      </w:r>
    </w:p>
    <w:p w14:paraId="339EB83B" w14:textId="77777777" w:rsidR="00F26206" w:rsidRPr="002A4502" w:rsidRDefault="00F26206" w:rsidP="006B301D">
      <w:pPr>
        <w:shd w:val="clear" w:color="auto" w:fill="FFFFFF"/>
        <w:ind w:firstLine="567"/>
        <w:jc w:val="both"/>
        <w:rPr>
          <w:rFonts w:ascii="Arial" w:hAnsi="Arial" w:cs="Arial"/>
          <w:sz w:val="24"/>
          <w:szCs w:val="24"/>
        </w:rPr>
      </w:pPr>
      <w:r w:rsidRPr="002A4502">
        <w:rPr>
          <w:rFonts w:ascii="Arial" w:hAnsi="Arial" w:cs="Arial"/>
          <w:sz w:val="24"/>
          <w:szCs w:val="24"/>
        </w:rPr>
        <w:t>ТОВ «БІО БЕРРІ» спільно з Прилісненською ТГ створили ягідний кластер із залученням земель, які не використовували більш ніж 20 років, упорядковували й заклали на ній плантації полуниці, суниці альпійської, малини, обліпихи. ТзОВ «САВ АГРО ПАРТНЕР» спеціалізується на вирощуванні і подальшому заморожуванні та продажу овочів, ягід.</w:t>
      </w:r>
    </w:p>
    <w:p w14:paraId="6B0E70FE" w14:textId="77777777" w:rsidR="00443139" w:rsidRPr="002A4502" w:rsidRDefault="00443139" w:rsidP="006B301D">
      <w:pPr>
        <w:ind w:firstLine="567"/>
        <w:jc w:val="both"/>
        <w:rPr>
          <w:rFonts w:ascii="Arial" w:hAnsi="Arial" w:cs="Arial"/>
          <w:sz w:val="24"/>
          <w:szCs w:val="24"/>
        </w:rPr>
      </w:pPr>
      <w:r w:rsidRPr="002A4502">
        <w:rPr>
          <w:rFonts w:ascii="Arial" w:hAnsi="Arial" w:cs="Arial"/>
          <w:sz w:val="24"/>
          <w:szCs w:val="24"/>
        </w:rPr>
        <w:t xml:space="preserve">Сильними сторонами області є наявність родючих сільськогосподарських угідь, відсутність потужних об’єктів-забруднювачів довкілля та зон екологічного лиха. Ці сильні сторони є порівняльною перевагою, оскільки дають можливість впровадити систему державної підтримки сільськогосподарських підприємств, в тому числі дрібних сільгосптоваровиробників, з використанням нових технологій, добрив та техніки, впровадити державну програму виробництва екологічно чистих продуктів харчування, та розвинути сферу переробки вторинної сировини, туристично-рекреаційної галузі. Також є підґрунтям для реалізації загальнодержавних та міжнародних природоохоронних програм та заходів. </w:t>
      </w:r>
    </w:p>
    <w:p w14:paraId="2411BE01" w14:textId="77777777" w:rsidR="00443139" w:rsidRDefault="00443139" w:rsidP="006B301D">
      <w:pPr>
        <w:ind w:firstLine="567"/>
        <w:jc w:val="both"/>
        <w:rPr>
          <w:rFonts w:ascii="Arial" w:hAnsi="Arial" w:cs="Arial"/>
          <w:sz w:val="24"/>
          <w:szCs w:val="24"/>
        </w:rPr>
      </w:pPr>
      <w:r w:rsidRPr="002A4502">
        <w:rPr>
          <w:rFonts w:ascii="Arial" w:hAnsi="Arial" w:cs="Arial"/>
          <w:sz w:val="24"/>
          <w:szCs w:val="24"/>
        </w:rPr>
        <w:t>Сільське господарство дає можливість росту переробній промисловості, продукція якої складає 24,5 відсотка в загальному обсязі реалізованої промислової продукції регіону.</w:t>
      </w:r>
    </w:p>
    <w:p w14:paraId="57B2FE69" w14:textId="77777777" w:rsidR="0036641C" w:rsidRPr="002A4502" w:rsidRDefault="0036641C" w:rsidP="006B301D">
      <w:pPr>
        <w:ind w:firstLine="567"/>
        <w:jc w:val="both"/>
        <w:rPr>
          <w:rFonts w:ascii="Arial" w:hAnsi="Arial" w:cs="Arial"/>
          <w:sz w:val="24"/>
          <w:szCs w:val="24"/>
        </w:rPr>
      </w:pPr>
    </w:p>
    <w:p w14:paraId="08D6D804" w14:textId="77777777" w:rsidR="00443139" w:rsidRPr="002A4502" w:rsidRDefault="00443139" w:rsidP="006B301D">
      <w:pPr>
        <w:ind w:firstLine="567"/>
        <w:rPr>
          <w:rFonts w:ascii="Arial" w:hAnsi="Arial" w:cs="Arial"/>
          <w:b/>
          <w:bCs/>
          <w:sz w:val="24"/>
          <w:szCs w:val="24"/>
        </w:rPr>
      </w:pPr>
      <w:r w:rsidRPr="002A4502">
        <w:rPr>
          <w:rFonts w:ascii="Arial" w:hAnsi="Arial" w:cs="Arial"/>
          <w:b/>
          <w:bCs/>
          <w:sz w:val="24"/>
          <w:szCs w:val="24"/>
        </w:rPr>
        <w:t>Пріоритетні напрямки до 2027 року:</w:t>
      </w:r>
    </w:p>
    <w:p w14:paraId="3529CB13" w14:textId="33F03C93" w:rsidR="00BB2A95" w:rsidDel="00E529A2" w:rsidRDefault="00443139" w:rsidP="006B301D">
      <w:pPr>
        <w:pStyle w:val="13"/>
        <w:numPr>
          <w:ilvl w:val="0"/>
          <w:numId w:val="1"/>
        </w:numPr>
        <w:tabs>
          <w:tab w:val="left" w:pos="993"/>
        </w:tabs>
        <w:ind w:left="0" w:firstLine="567"/>
        <w:jc w:val="both"/>
        <w:rPr>
          <w:del w:id="2033" w:author="Пользователь Windows" w:date="2024-02-08T10:11:00Z"/>
          <w:rFonts w:ascii="Arial" w:hAnsi="Arial" w:cs="Arial"/>
          <w:sz w:val="24"/>
          <w:szCs w:val="24"/>
        </w:rPr>
      </w:pPr>
      <w:r w:rsidRPr="002A4502">
        <w:rPr>
          <w:rFonts w:ascii="Arial" w:hAnsi="Arial" w:cs="Arial"/>
          <w:sz w:val="24"/>
          <w:szCs w:val="24"/>
        </w:rPr>
        <w:t>Створення нових переробних потужностей. Логістика та інфраструктура</w:t>
      </w:r>
      <w:ins w:id="2034" w:author="Пользователь Windows" w:date="2024-02-08T10:11:00Z">
        <w:r w:rsidR="00E529A2">
          <w:rPr>
            <w:rFonts w:ascii="Arial" w:hAnsi="Arial" w:cs="Arial"/>
            <w:sz w:val="24"/>
            <w:szCs w:val="24"/>
          </w:rPr>
          <w:t>;</w:t>
        </w:r>
      </w:ins>
      <w:del w:id="2035" w:author="Пользователь Windows" w:date="2024-02-08T10:11:00Z">
        <w:r w:rsidRPr="002A4502" w:rsidDel="00E529A2">
          <w:rPr>
            <w:rFonts w:ascii="Arial" w:hAnsi="Arial" w:cs="Arial"/>
            <w:sz w:val="24"/>
            <w:szCs w:val="24"/>
          </w:rPr>
          <w:delText>.</w:delText>
        </w:r>
      </w:del>
    </w:p>
    <w:p w14:paraId="1F606588" w14:textId="0937A237" w:rsidR="00443139" w:rsidRPr="00AE2E88" w:rsidRDefault="00443139" w:rsidP="00AE2E88">
      <w:pPr>
        <w:pStyle w:val="13"/>
        <w:numPr>
          <w:ilvl w:val="0"/>
          <w:numId w:val="1"/>
        </w:numPr>
        <w:tabs>
          <w:tab w:val="left" w:pos="993"/>
        </w:tabs>
        <w:ind w:left="0" w:firstLine="567"/>
        <w:jc w:val="both"/>
        <w:rPr>
          <w:rFonts w:ascii="Arial" w:hAnsi="Arial" w:cs="Arial"/>
          <w:sz w:val="24"/>
          <w:szCs w:val="24"/>
        </w:rPr>
      </w:pPr>
      <w:commentRangeStart w:id="2036"/>
      <w:del w:id="2037" w:author="Пользователь Windows" w:date="2024-02-08T10:11:00Z">
        <w:r w:rsidRPr="00AE2E88" w:rsidDel="00E529A2">
          <w:rPr>
            <w:rFonts w:ascii="Arial" w:hAnsi="Arial" w:cs="Arial"/>
            <w:sz w:val="24"/>
            <w:szCs w:val="24"/>
          </w:rPr>
          <w:delText>Якість та безпечність харчових продуктів</w:delText>
        </w:r>
        <w:commentRangeEnd w:id="2036"/>
        <w:r w:rsidR="00F3467D" w:rsidDel="00E529A2">
          <w:rPr>
            <w:rStyle w:val="af0"/>
            <w:lang w:val="en-US" w:eastAsia="ru-RU"/>
          </w:rPr>
          <w:commentReference w:id="2036"/>
        </w:r>
      </w:del>
      <w:del w:id="2038" w:author="Пользователь Windows" w:date="2024-02-08T10:10:00Z">
        <w:r w:rsidRPr="00AE2E88" w:rsidDel="00E529A2">
          <w:rPr>
            <w:rFonts w:ascii="Arial" w:hAnsi="Arial" w:cs="Arial"/>
            <w:sz w:val="24"/>
            <w:szCs w:val="24"/>
          </w:rPr>
          <w:delText>;</w:delText>
        </w:r>
      </w:del>
    </w:p>
    <w:p w14:paraId="5023CCC6" w14:textId="77777777" w:rsidR="00443139" w:rsidRPr="002A4502" w:rsidRDefault="00443139" w:rsidP="006B301D">
      <w:pPr>
        <w:pStyle w:val="13"/>
        <w:numPr>
          <w:ilvl w:val="0"/>
          <w:numId w:val="1"/>
        </w:numPr>
        <w:tabs>
          <w:tab w:val="left" w:pos="993"/>
        </w:tabs>
        <w:ind w:left="0" w:firstLine="567"/>
        <w:jc w:val="both"/>
        <w:rPr>
          <w:rFonts w:ascii="Arial" w:hAnsi="Arial" w:cs="Arial"/>
          <w:sz w:val="24"/>
          <w:szCs w:val="24"/>
        </w:rPr>
      </w:pPr>
      <w:r w:rsidRPr="002A4502">
        <w:rPr>
          <w:rFonts w:ascii="Arial" w:hAnsi="Arial" w:cs="Arial"/>
          <w:sz w:val="24"/>
          <w:szCs w:val="24"/>
        </w:rPr>
        <w:t>Розвиток малого бізнесу на селі через створення СПД різних форм власності, в т.ч. сімейних фермерських господарств;</w:t>
      </w:r>
    </w:p>
    <w:p w14:paraId="0873B4E1" w14:textId="77777777" w:rsidR="00443139" w:rsidRPr="002A4502" w:rsidRDefault="00443139" w:rsidP="006B301D">
      <w:pPr>
        <w:pStyle w:val="13"/>
        <w:numPr>
          <w:ilvl w:val="0"/>
          <w:numId w:val="1"/>
        </w:numPr>
        <w:tabs>
          <w:tab w:val="left" w:pos="993"/>
        </w:tabs>
        <w:ind w:left="0" w:firstLine="567"/>
        <w:jc w:val="both"/>
        <w:rPr>
          <w:rFonts w:ascii="Arial" w:hAnsi="Arial" w:cs="Arial"/>
          <w:sz w:val="24"/>
          <w:szCs w:val="24"/>
        </w:rPr>
      </w:pPr>
      <w:r w:rsidRPr="002A4502">
        <w:rPr>
          <w:rFonts w:ascii="Arial" w:hAnsi="Arial" w:cs="Arial"/>
          <w:sz w:val="24"/>
          <w:szCs w:val="24"/>
        </w:rPr>
        <w:t>Збільшення виробництва продукції сільського господарства за рахунок впровадження сучасних технологій;</w:t>
      </w:r>
    </w:p>
    <w:p w14:paraId="59EED342" w14:textId="77777777" w:rsidR="00443139" w:rsidRPr="002A4502" w:rsidRDefault="00443139" w:rsidP="006B301D">
      <w:pPr>
        <w:pStyle w:val="13"/>
        <w:numPr>
          <w:ilvl w:val="0"/>
          <w:numId w:val="1"/>
        </w:numPr>
        <w:tabs>
          <w:tab w:val="left" w:pos="993"/>
        </w:tabs>
        <w:ind w:left="0" w:firstLine="567"/>
        <w:jc w:val="both"/>
        <w:rPr>
          <w:rFonts w:ascii="Arial" w:hAnsi="Arial" w:cs="Arial"/>
          <w:sz w:val="24"/>
          <w:szCs w:val="24"/>
        </w:rPr>
      </w:pPr>
      <w:r w:rsidRPr="002A4502">
        <w:rPr>
          <w:rFonts w:ascii="Arial" w:hAnsi="Arial" w:cs="Arial"/>
          <w:sz w:val="24"/>
          <w:szCs w:val="24"/>
        </w:rPr>
        <w:t>Розвиток галузі тваринництва за рахунок фінансової підтримки;</w:t>
      </w:r>
    </w:p>
    <w:p w14:paraId="3A2B7BAB" w14:textId="77777777" w:rsidR="00443139" w:rsidRPr="002A4502" w:rsidRDefault="00443139" w:rsidP="006B301D">
      <w:pPr>
        <w:pStyle w:val="13"/>
        <w:numPr>
          <w:ilvl w:val="0"/>
          <w:numId w:val="1"/>
        </w:numPr>
        <w:tabs>
          <w:tab w:val="left" w:pos="993"/>
        </w:tabs>
        <w:ind w:left="0" w:firstLine="567"/>
        <w:jc w:val="both"/>
        <w:rPr>
          <w:rFonts w:ascii="Arial" w:hAnsi="Arial" w:cs="Arial"/>
          <w:sz w:val="24"/>
          <w:szCs w:val="24"/>
        </w:rPr>
      </w:pPr>
      <w:r w:rsidRPr="002A4502">
        <w:rPr>
          <w:rFonts w:ascii="Arial" w:hAnsi="Arial" w:cs="Arial"/>
          <w:sz w:val="24"/>
          <w:szCs w:val="24"/>
        </w:rPr>
        <w:t>Збільшення посівних площ (у 2030 році очікується, що посівні площі будуть дорівнювати площі ріллі).</w:t>
      </w:r>
    </w:p>
    <w:p w14:paraId="31343028" w14:textId="77777777" w:rsidR="00F26206" w:rsidRPr="002A4502" w:rsidRDefault="00F26206" w:rsidP="006B301D">
      <w:pPr>
        <w:pStyle w:val="13"/>
        <w:numPr>
          <w:ilvl w:val="0"/>
          <w:numId w:val="1"/>
        </w:numPr>
        <w:tabs>
          <w:tab w:val="left" w:pos="993"/>
        </w:tabs>
        <w:ind w:left="0" w:firstLine="567"/>
        <w:jc w:val="both"/>
        <w:rPr>
          <w:rFonts w:ascii="Arial" w:hAnsi="Arial" w:cs="Arial"/>
          <w:b/>
          <w:bCs/>
          <w:sz w:val="24"/>
          <w:szCs w:val="24"/>
        </w:rPr>
      </w:pPr>
      <w:r w:rsidRPr="002A4502">
        <w:rPr>
          <w:rFonts w:ascii="Arial" w:hAnsi="Arial" w:cs="Arial"/>
          <w:sz w:val="24"/>
          <w:szCs w:val="24"/>
        </w:rPr>
        <w:t>Популяризація споживання органічної продукції, а також диверсифікації аграрного виробництва, вирощування нішевих культур.</w:t>
      </w:r>
    </w:p>
    <w:p w14:paraId="3A282AA0" w14:textId="77777777" w:rsidR="00AF66D0" w:rsidRPr="002A4502" w:rsidRDefault="00AF66D0" w:rsidP="006B301D">
      <w:pPr>
        <w:pStyle w:val="13"/>
        <w:jc w:val="center"/>
        <w:rPr>
          <w:rFonts w:ascii="Arial" w:hAnsi="Arial" w:cs="Arial"/>
          <w:b/>
          <w:bCs/>
          <w:sz w:val="24"/>
          <w:szCs w:val="24"/>
        </w:rPr>
      </w:pPr>
    </w:p>
    <w:p w14:paraId="31F80987" w14:textId="77777777" w:rsidR="00AF66D0" w:rsidRPr="002A4502" w:rsidRDefault="00AF66D0" w:rsidP="006B301D">
      <w:pPr>
        <w:pStyle w:val="13"/>
        <w:jc w:val="center"/>
        <w:rPr>
          <w:rFonts w:ascii="Arial" w:hAnsi="Arial" w:cs="Arial"/>
          <w:b/>
          <w:bCs/>
          <w:sz w:val="24"/>
          <w:szCs w:val="24"/>
        </w:rPr>
      </w:pPr>
      <w:r w:rsidRPr="002A4502">
        <w:rPr>
          <w:rFonts w:ascii="Arial" w:hAnsi="Arial" w:cs="Arial"/>
          <w:b/>
          <w:bCs/>
          <w:sz w:val="24"/>
          <w:szCs w:val="24"/>
        </w:rPr>
        <w:t>5.4. Інвестиційна та будівельна діяльність</w:t>
      </w:r>
    </w:p>
    <w:p w14:paraId="13924BE0" w14:textId="77777777" w:rsidR="00AF66D0" w:rsidRPr="002A4502" w:rsidRDefault="00AF66D0" w:rsidP="006B301D">
      <w:pPr>
        <w:pStyle w:val="afa"/>
        <w:spacing w:after="0"/>
        <w:ind w:left="0" w:firstLine="709"/>
        <w:jc w:val="both"/>
        <w:rPr>
          <w:rFonts w:ascii="Arial" w:hAnsi="Arial" w:cs="Arial"/>
          <w:sz w:val="24"/>
          <w:szCs w:val="24"/>
        </w:rPr>
      </w:pPr>
      <w:r w:rsidRPr="002A4502">
        <w:rPr>
          <w:rFonts w:ascii="Arial" w:hAnsi="Arial" w:cs="Arial"/>
          <w:sz w:val="24"/>
          <w:szCs w:val="24"/>
        </w:rPr>
        <w:t>На Волині реалізуються заходи, спрямовані на створення сприятливого інвестиційного клімату та розвиток інфраструктури інвестиційної діяльності для забезпечення модернізації господарського комплексу регіону, забезпечення комплексного використання та збереження природних сировинних ресурсів.</w:t>
      </w:r>
    </w:p>
    <w:p w14:paraId="6E757CF4" w14:textId="77777777" w:rsidR="00AF66D0" w:rsidRPr="002A4502" w:rsidRDefault="00AF66D0" w:rsidP="006B301D">
      <w:pPr>
        <w:tabs>
          <w:tab w:val="left" w:pos="7560"/>
        </w:tabs>
        <w:autoSpaceDE w:val="0"/>
        <w:autoSpaceDN w:val="0"/>
        <w:adjustRightInd w:val="0"/>
        <w:ind w:firstLine="720"/>
        <w:jc w:val="both"/>
        <w:rPr>
          <w:rFonts w:ascii="Arial" w:hAnsi="Arial" w:cs="Arial"/>
          <w:sz w:val="24"/>
          <w:szCs w:val="24"/>
        </w:rPr>
      </w:pPr>
      <w:r w:rsidRPr="002A4502">
        <w:rPr>
          <w:rFonts w:ascii="Arial" w:hAnsi="Arial" w:cs="Arial"/>
          <w:sz w:val="24"/>
          <w:szCs w:val="24"/>
        </w:rPr>
        <w:t>Протягом 201</w:t>
      </w:r>
      <w:r w:rsidR="00DD0643" w:rsidRPr="002A4502">
        <w:rPr>
          <w:rFonts w:ascii="Arial" w:hAnsi="Arial" w:cs="Arial"/>
          <w:sz w:val="24"/>
          <w:szCs w:val="24"/>
        </w:rPr>
        <w:t>5</w:t>
      </w:r>
      <w:r w:rsidRPr="002A4502">
        <w:rPr>
          <w:rFonts w:ascii="Arial" w:hAnsi="Arial" w:cs="Arial"/>
          <w:sz w:val="24"/>
          <w:szCs w:val="24"/>
        </w:rPr>
        <w:t>-20</w:t>
      </w:r>
      <w:r w:rsidR="00DD0643" w:rsidRPr="002A4502">
        <w:rPr>
          <w:rFonts w:ascii="Arial" w:hAnsi="Arial" w:cs="Arial"/>
          <w:sz w:val="24"/>
          <w:szCs w:val="24"/>
        </w:rPr>
        <w:t>2</w:t>
      </w:r>
      <w:r w:rsidRPr="002A4502">
        <w:rPr>
          <w:rFonts w:ascii="Arial" w:hAnsi="Arial" w:cs="Arial"/>
          <w:sz w:val="24"/>
          <w:szCs w:val="24"/>
        </w:rPr>
        <w:t>1 р</w:t>
      </w:r>
      <w:r w:rsidR="00BB2A95">
        <w:rPr>
          <w:rFonts w:ascii="Arial" w:hAnsi="Arial" w:cs="Arial"/>
          <w:sz w:val="24"/>
          <w:szCs w:val="24"/>
        </w:rPr>
        <w:t>р.</w:t>
      </w:r>
      <w:r w:rsidRPr="002A4502">
        <w:rPr>
          <w:rFonts w:ascii="Arial" w:hAnsi="Arial" w:cs="Arial"/>
          <w:sz w:val="24"/>
          <w:szCs w:val="24"/>
        </w:rPr>
        <w:t xml:space="preserve"> сума вкладених в економіку області капі</w:t>
      </w:r>
      <w:r w:rsidR="00222F6E" w:rsidRPr="002A4502">
        <w:rPr>
          <w:rFonts w:ascii="Arial" w:hAnsi="Arial" w:cs="Arial"/>
          <w:sz w:val="24"/>
          <w:szCs w:val="24"/>
        </w:rPr>
        <w:t>тальних інвестицій збільшились на</w:t>
      </w:r>
      <w:r w:rsidRPr="002A4502">
        <w:rPr>
          <w:rFonts w:ascii="Arial" w:hAnsi="Arial" w:cs="Arial"/>
          <w:sz w:val="24"/>
          <w:szCs w:val="24"/>
        </w:rPr>
        <w:t xml:space="preserve"> </w:t>
      </w:r>
      <w:r w:rsidR="00222F6E" w:rsidRPr="002A4502">
        <w:rPr>
          <w:rFonts w:ascii="Arial" w:hAnsi="Arial" w:cs="Arial"/>
          <w:sz w:val="24"/>
          <w:szCs w:val="24"/>
        </w:rPr>
        <w:t>2,1 млрд.грн.</w:t>
      </w:r>
      <w:r w:rsidRPr="002A4502">
        <w:rPr>
          <w:rFonts w:ascii="Arial" w:hAnsi="Arial" w:cs="Arial"/>
          <w:sz w:val="24"/>
          <w:szCs w:val="24"/>
        </w:rPr>
        <w:t xml:space="preserve"> і у 20</w:t>
      </w:r>
      <w:r w:rsidR="00222F6E" w:rsidRPr="002A4502">
        <w:rPr>
          <w:rFonts w:ascii="Arial" w:hAnsi="Arial" w:cs="Arial"/>
          <w:sz w:val="24"/>
          <w:szCs w:val="24"/>
        </w:rPr>
        <w:t>2</w:t>
      </w:r>
      <w:r w:rsidRPr="002A4502">
        <w:rPr>
          <w:rFonts w:ascii="Arial" w:hAnsi="Arial" w:cs="Arial"/>
          <w:sz w:val="24"/>
          <w:szCs w:val="24"/>
        </w:rPr>
        <w:t>1</w:t>
      </w:r>
      <w:r w:rsidR="00BB2A95">
        <w:rPr>
          <w:rFonts w:ascii="Arial" w:hAnsi="Arial" w:cs="Arial"/>
          <w:sz w:val="24"/>
          <w:szCs w:val="24"/>
        </w:rPr>
        <w:t xml:space="preserve"> </w:t>
      </w:r>
      <w:r w:rsidRPr="002A4502">
        <w:rPr>
          <w:rFonts w:ascii="Arial" w:hAnsi="Arial" w:cs="Arial"/>
          <w:sz w:val="24"/>
          <w:szCs w:val="24"/>
        </w:rPr>
        <w:t xml:space="preserve">р. і становила </w:t>
      </w:r>
      <w:r w:rsidR="00222F6E" w:rsidRPr="002A4502">
        <w:rPr>
          <w:rFonts w:ascii="Arial" w:hAnsi="Arial" w:cs="Arial"/>
          <w:sz w:val="24"/>
          <w:szCs w:val="24"/>
        </w:rPr>
        <w:t>8263,2</w:t>
      </w:r>
      <w:r w:rsidRPr="002A4502">
        <w:rPr>
          <w:rFonts w:ascii="Arial" w:hAnsi="Arial" w:cs="Arial"/>
          <w:sz w:val="24"/>
          <w:szCs w:val="24"/>
        </w:rPr>
        <w:t xml:space="preserve"> млн грн. При чому основний та стрімкий ріст відбувся у 201</w:t>
      </w:r>
      <w:r w:rsidR="00222F6E" w:rsidRPr="002A4502">
        <w:rPr>
          <w:rFonts w:ascii="Arial" w:hAnsi="Arial" w:cs="Arial"/>
          <w:sz w:val="24"/>
          <w:szCs w:val="24"/>
        </w:rPr>
        <w:t>9</w:t>
      </w:r>
      <w:r w:rsidRPr="002A4502">
        <w:rPr>
          <w:rFonts w:ascii="Arial" w:hAnsi="Arial" w:cs="Arial"/>
          <w:sz w:val="24"/>
          <w:szCs w:val="24"/>
        </w:rPr>
        <w:t xml:space="preserve"> році.</w:t>
      </w:r>
    </w:p>
    <w:p w14:paraId="2C479FC4" w14:textId="77777777" w:rsidR="00AF66D0" w:rsidRPr="002A4502" w:rsidRDefault="00AF66D0" w:rsidP="006B301D">
      <w:pPr>
        <w:tabs>
          <w:tab w:val="left" w:pos="7560"/>
        </w:tabs>
        <w:autoSpaceDE w:val="0"/>
        <w:autoSpaceDN w:val="0"/>
        <w:adjustRightInd w:val="0"/>
        <w:ind w:firstLine="720"/>
        <w:jc w:val="center"/>
        <w:rPr>
          <w:rFonts w:ascii="Arial" w:hAnsi="Arial" w:cs="Arial"/>
          <w:b/>
          <w:bCs/>
          <w:sz w:val="24"/>
          <w:szCs w:val="24"/>
        </w:rPr>
      </w:pPr>
    </w:p>
    <w:p w14:paraId="52C8F73F" w14:textId="77777777" w:rsidR="00AF66D0" w:rsidRPr="002A4502" w:rsidRDefault="00DE3FB8" w:rsidP="006B301D">
      <w:pPr>
        <w:tabs>
          <w:tab w:val="left" w:pos="7560"/>
        </w:tabs>
        <w:autoSpaceDE w:val="0"/>
        <w:autoSpaceDN w:val="0"/>
        <w:adjustRightInd w:val="0"/>
        <w:jc w:val="center"/>
        <w:rPr>
          <w:rFonts w:ascii="Arial" w:hAnsi="Arial" w:cs="Arial"/>
          <w:sz w:val="24"/>
          <w:szCs w:val="24"/>
        </w:rPr>
      </w:pPr>
      <w:r w:rsidRPr="002A4502">
        <w:rPr>
          <w:rFonts w:ascii="Arial" w:hAnsi="Arial" w:cs="Arial"/>
          <w:noProof/>
          <w:sz w:val="24"/>
          <w:szCs w:val="24"/>
          <w:lang w:eastAsia="uk-UA"/>
        </w:rPr>
        <w:lastRenderedPageBreak/>
        <w:drawing>
          <wp:inline distT="0" distB="0" distL="0" distR="0" wp14:anchorId="4146AA99" wp14:editId="24892ED2">
            <wp:extent cx="5964701" cy="3678702"/>
            <wp:effectExtent l="0" t="0" r="17145" b="17145"/>
            <wp:docPr id="25" name="Об'є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2C20BF3" w14:textId="4F7FE15A" w:rsidR="00AF66D0" w:rsidRPr="002A4502" w:rsidRDefault="00AF66D0" w:rsidP="006B301D">
      <w:pPr>
        <w:tabs>
          <w:tab w:val="left" w:pos="7560"/>
        </w:tabs>
        <w:autoSpaceDE w:val="0"/>
        <w:autoSpaceDN w:val="0"/>
        <w:adjustRightInd w:val="0"/>
        <w:jc w:val="center"/>
        <w:rPr>
          <w:rFonts w:ascii="Arial" w:hAnsi="Arial" w:cs="Arial"/>
          <w:i/>
          <w:iCs/>
          <w:sz w:val="24"/>
          <w:szCs w:val="24"/>
        </w:rPr>
      </w:pPr>
      <w:r w:rsidRPr="002A4502">
        <w:rPr>
          <w:rFonts w:ascii="Arial" w:hAnsi="Arial" w:cs="Arial"/>
          <w:i/>
          <w:iCs/>
          <w:sz w:val="24"/>
          <w:szCs w:val="24"/>
        </w:rPr>
        <w:t>Рис.1.</w:t>
      </w:r>
      <w:del w:id="2039" w:author="Пользователь Windows" w:date="2024-02-09T08:20:00Z">
        <w:r w:rsidR="00D14E13" w:rsidRPr="002A4502" w:rsidDel="00F70882">
          <w:rPr>
            <w:rFonts w:ascii="Arial" w:hAnsi="Arial" w:cs="Arial"/>
            <w:i/>
            <w:iCs/>
            <w:sz w:val="24"/>
            <w:szCs w:val="24"/>
          </w:rPr>
          <w:delText>2</w:delText>
        </w:r>
      </w:del>
      <w:ins w:id="2040" w:author="Пользователь Windows" w:date="2024-02-09T08:20:00Z">
        <w:r w:rsidR="00F70882">
          <w:rPr>
            <w:rFonts w:ascii="Arial" w:hAnsi="Arial" w:cs="Arial"/>
            <w:i/>
            <w:iCs/>
            <w:sz w:val="24"/>
            <w:szCs w:val="24"/>
          </w:rPr>
          <w:t>3</w:t>
        </w:r>
      </w:ins>
      <w:r w:rsidR="00D14E13" w:rsidRPr="002A4502">
        <w:rPr>
          <w:rFonts w:ascii="Arial" w:hAnsi="Arial" w:cs="Arial"/>
          <w:i/>
          <w:iCs/>
          <w:sz w:val="24"/>
          <w:szCs w:val="24"/>
        </w:rPr>
        <w:t>7</w:t>
      </w:r>
      <w:r w:rsidRPr="002A4502">
        <w:rPr>
          <w:rFonts w:ascii="Arial" w:hAnsi="Arial" w:cs="Arial"/>
          <w:i/>
          <w:iCs/>
          <w:sz w:val="24"/>
          <w:szCs w:val="24"/>
        </w:rPr>
        <w:t>. Обсяг капітальних інвестицій у фактичних цінах, млн.грн.</w:t>
      </w:r>
    </w:p>
    <w:p w14:paraId="69511782" w14:textId="77777777" w:rsidR="00AF66D0" w:rsidRPr="002A4502" w:rsidRDefault="00AF66D0" w:rsidP="006B301D">
      <w:pPr>
        <w:tabs>
          <w:tab w:val="left" w:pos="7560"/>
        </w:tabs>
        <w:autoSpaceDE w:val="0"/>
        <w:autoSpaceDN w:val="0"/>
        <w:adjustRightInd w:val="0"/>
        <w:ind w:firstLine="720"/>
        <w:jc w:val="both"/>
        <w:rPr>
          <w:rFonts w:ascii="Arial" w:hAnsi="Arial" w:cs="Arial"/>
          <w:sz w:val="24"/>
          <w:szCs w:val="24"/>
        </w:rPr>
      </w:pPr>
    </w:p>
    <w:p w14:paraId="66FFB2D7" w14:textId="77777777" w:rsidR="00AF66D0" w:rsidRPr="002A4502" w:rsidRDefault="00AF66D0" w:rsidP="006B301D">
      <w:pPr>
        <w:tabs>
          <w:tab w:val="left" w:pos="7560"/>
        </w:tabs>
        <w:autoSpaceDE w:val="0"/>
        <w:autoSpaceDN w:val="0"/>
        <w:adjustRightInd w:val="0"/>
        <w:ind w:firstLine="720"/>
        <w:jc w:val="both"/>
        <w:rPr>
          <w:rFonts w:ascii="Arial" w:hAnsi="Arial" w:cs="Arial"/>
          <w:sz w:val="24"/>
          <w:szCs w:val="24"/>
        </w:rPr>
      </w:pPr>
      <w:r w:rsidRPr="002A4502">
        <w:rPr>
          <w:rFonts w:ascii="Arial" w:hAnsi="Arial" w:cs="Arial"/>
          <w:sz w:val="24"/>
          <w:szCs w:val="24"/>
        </w:rPr>
        <w:t>Обсяг вкладених капітальних інвестицій у Волинську область протягом 5-ти останніх років серед західного регіону постійно перевищує рівень Закарпатської, Рівненської областей.</w:t>
      </w:r>
    </w:p>
    <w:p w14:paraId="7A7CC010" w14:textId="6EC1F664" w:rsidR="00AF66D0" w:rsidRPr="002A4502" w:rsidRDefault="00AF66D0" w:rsidP="006B301D">
      <w:pPr>
        <w:tabs>
          <w:tab w:val="left" w:pos="7560"/>
        </w:tabs>
        <w:autoSpaceDE w:val="0"/>
        <w:autoSpaceDN w:val="0"/>
        <w:adjustRightInd w:val="0"/>
        <w:jc w:val="center"/>
        <w:rPr>
          <w:rFonts w:ascii="Arial" w:hAnsi="Arial" w:cs="Arial"/>
          <w:i/>
          <w:iCs/>
          <w:sz w:val="24"/>
          <w:szCs w:val="24"/>
        </w:rPr>
      </w:pPr>
      <w:r w:rsidRPr="002A4502">
        <w:rPr>
          <w:rFonts w:ascii="Arial" w:hAnsi="Arial" w:cs="Arial"/>
          <w:i/>
          <w:iCs/>
          <w:sz w:val="24"/>
          <w:szCs w:val="24"/>
        </w:rPr>
        <w:t>Таблиця 1.1</w:t>
      </w:r>
      <w:del w:id="2041" w:author="Пользователь Windows" w:date="2024-02-09T08:27:00Z">
        <w:r w:rsidR="00186E82" w:rsidRPr="002A4502" w:rsidDel="00152425">
          <w:rPr>
            <w:rFonts w:ascii="Arial" w:hAnsi="Arial" w:cs="Arial"/>
            <w:i/>
            <w:iCs/>
            <w:sz w:val="24"/>
            <w:szCs w:val="24"/>
          </w:rPr>
          <w:delText>0</w:delText>
        </w:r>
      </w:del>
      <w:ins w:id="2042" w:author="Пользователь Windows" w:date="2024-02-09T08:27:00Z">
        <w:r w:rsidR="00152425">
          <w:rPr>
            <w:rFonts w:ascii="Arial" w:hAnsi="Arial" w:cs="Arial"/>
            <w:i/>
            <w:iCs/>
            <w:sz w:val="24"/>
            <w:szCs w:val="24"/>
          </w:rPr>
          <w:t>2</w:t>
        </w:r>
      </w:ins>
      <w:r w:rsidRPr="002A4502">
        <w:rPr>
          <w:rFonts w:ascii="Arial" w:hAnsi="Arial" w:cs="Arial"/>
          <w:i/>
          <w:iCs/>
          <w:sz w:val="24"/>
          <w:szCs w:val="24"/>
        </w:rPr>
        <w:t>. Капітальні інвестиції, млн. грн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40"/>
        <w:gridCol w:w="1440"/>
        <w:gridCol w:w="1260"/>
        <w:gridCol w:w="1440"/>
        <w:gridCol w:w="1620"/>
      </w:tblGrid>
      <w:tr w:rsidR="00F710E6" w:rsidRPr="002A4502" w14:paraId="07EFAFF0" w14:textId="77777777" w:rsidTr="0036641C">
        <w:tc>
          <w:tcPr>
            <w:tcW w:w="2268" w:type="dxa"/>
            <w:shd w:val="clear" w:color="auto" w:fill="548DD4" w:themeFill="text2" w:themeFillTint="99"/>
          </w:tcPr>
          <w:p w14:paraId="1EE11D7A" w14:textId="77777777" w:rsidR="00AF66D0" w:rsidRPr="0036641C" w:rsidRDefault="00AF66D0" w:rsidP="006B301D">
            <w:pPr>
              <w:tabs>
                <w:tab w:val="left" w:pos="7560"/>
              </w:tabs>
              <w:autoSpaceDE w:val="0"/>
              <w:autoSpaceDN w:val="0"/>
              <w:adjustRightInd w:val="0"/>
              <w:jc w:val="center"/>
              <w:rPr>
                <w:rFonts w:ascii="Arial" w:hAnsi="Arial" w:cs="Arial"/>
                <w:b/>
                <w:bCs/>
                <w:color w:val="FFFFFF" w:themeColor="background1"/>
                <w:sz w:val="24"/>
                <w:szCs w:val="24"/>
              </w:rPr>
            </w:pPr>
            <w:r w:rsidRPr="0036641C">
              <w:rPr>
                <w:rFonts w:ascii="Arial" w:hAnsi="Arial" w:cs="Arial"/>
                <w:b/>
                <w:bCs/>
                <w:color w:val="FFFFFF" w:themeColor="background1"/>
                <w:sz w:val="24"/>
                <w:szCs w:val="24"/>
              </w:rPr>
              <w:t>Назва регіону</w:t>
            </w:r>
          </w:p>
        </w:tc>
        <w:tc>
          <w:tcPr>
            <w:tcW w:w="1440" w:type="dxa"/>
            <w:shd w:val="clear" w:color="auto" w:fill="548DD4" w:themeFill="text2" w:themeFillTint="99"/>
          </w:tcPr>
          <w:p w14:paraId="3D3487F2" w14:textId="77777777" w:rsidR="00AF66D0" w:rsidRPr="0036641C" w:rsidRDefault="00AF66D0" w:rsidP="006B301D">
            <w:pPr>
              <w:tabs>
                <w:tab w:val="left" w:pos="7560"/>
              </w:tabs>
              <w:autoSpaceDE w:val="0"/>
              <w:autoSpaceDN w:val="0"/>
              <w:adjustRightInd w:val="0"/>
              <w:jc w:val="center"/>
              <w:rPr>
                <w:rFonts w:ascii="Arial" w:hAnsi="Arial" w:cs="Arial"/>
                <w:b/>
                <w:bCs/>
                <w:color w:val="FFFFFF" w:themeColor="background1"/>
                <w:sz w:val="24"/>
                <w:szCs w:val="24"/>
              </w:rPr>
            </w:pPr>
            <w:r w:rsidRPr="0036641C">
              <w:rPr>
                <w:rFonts w:ascii="Arial" w:hAnsi="Arial" w:cs="Arial"/>
                <w:b/>
                <w:bCs/>
                <w:color w:val="FFFFFF" w:themeColor="background1"/>
                <w:sz w:val="24"/>
                <w:szCs w:val="24"/>
              </w:rPr>
              <w:t>201</w:t>
            </w:r>
            <w:r w:rsidR="0044540B" w:rsidRPr="0036641C">
              <w:rPr>
                <w:rFonts w:ascii="Arial" w:hAnsi="Arial" w:cs="Arial"/>
                <w:b/>
                <w:bCs/>
                <w:color w:val="FFFFFF" w:themeColor="background1"/>
                <w:sz w:val="24"/>
                <w:szCs w:val="24"/>
              </w:rPr>
              <w:t>8</w:t>
            </w:r>
          </w:p>
        </w:tc>
        <w:tc>
          <w:tcPr>
            <w:tcW w:w="1440" w:type="dxa"/>
            <w:shd w:val="clear" w:color="auto" w:fill="548DD4" w:themeFill="text2" w:themeFillTint="99"/>
          </w:tcPr>
          <w:p w14:paraId="2350125A" w14:textId="77777777" w:rsidR="00AF66D0" w:rsidRPr="0036641C" w:rsidRDefault="00AF66D0" w:rsidP="006B301D">
            <w:pPr>
              <w:tabs>
                <w:tab w:val="left" w:pos="7560"/>
              </w:tabs>
              <w:autoSpaceDE w:val="0"/>
              <w:autoSpaceDN w:val="0"/>
              <w:adjustRightInd w:val="0"/>
              <w:jc w:val="center"/>
              <w:rPr>
                <w:rFonts w:ascii="Arial" w:hAnsi="Arial" w:cs="Arial"/>
                <w:b/>
                <w:bCs/>
                <w:color w:val="FFFFFF" w:themeColor="background1"/>
                <w:sz w:val="24"/>
                <w:szCs w:val="24"/>
              </w:rPr>
            </w:pPr>
            <w:r w:rsidRPr="0036641C">
              <w:rPr>
                <w:rFonts w:ascii="Arial" w:hAnsi="Arial" w:cs="Arial"/>
                <w:b/>
                <w:bCs/>
                <w:color w:val="FFFFFF" w:themeColor="background1"/>
                <w:sz w:val="24"/>
                <w:szCs w:val="24"/>
              </w:rPr>
              <w:t>201</w:t>
            </w:r>
            <w:r w:rsidR="0044540B" w:rsidRPr="0036641C">
              <w:rPr>
                <w:rFonts w:ascii="Arial" w:hAnsi="Arial" w:cs="Arial"/>
                <w:b/>
                <w:bCs/>
                <w:color w:val="FFFFFF" w:themeColor="background1"/>
                <w:sz w:val="24"/>
                <w:szCs w:val="24"/>
              </w:rPr>
              <w:t>9</w:t>
            </w:r>
          </w:p>
        </w:tc>
        <w:tc>
          <w:tcPr>
            <w:tcW w:w="1260" w:type="dxa"/>
            <w:shd w:val="clear" w:color="auto" w:fill="548DD4" w:themeFill="text2" w:themeFillTint="99"/>
          </w:tcPr>
          <w:p w14:paraId="51DCCC74" w14:textId="77777777" w:rsidR="00AF66D0" w:rsidRPr="0036641C" w:rsidRDefault="00AF66D0" w:rsidP="006B301D">
            <w:pPr>
              <w:tabs>
                <w:tab w:val="left" w:pos="7560"/>
              </w:tabs>
              <w:autoSpaceDE w:val="0"/>
              <w:autoSpaceDN w:val="0"/>
              <w:adjustRightInd w:val="0"/>
              <w:jc w:val="center"/>
              <w:rPr>
                <w:rFonts w:ascii="Arial" w:hAnsi="Arial" w:cs="Arial"/>
                <w:b/>
                <w:bCs/>
                <w:color w:val="FFFFFF" w:themeColor="background1"/>
                <w:sz w:val="24"/>
                <w:szCs w:val="24"/>
              </w:rPr>
            </w:pPr>
            <w:r w:rsidRPr="0036641C">
              <w:rPr>
                <w:rFonts w:ascii="Arial" w:hAnsi="Arial" w:cs="Arial"/>
                <w:b/>
                <w:bCs/>
                <w:color w:val="FFFFFF" w:themeColor="background1"/>
                <w:sz w:val="24"/>
                <w:szCs w:val="24"/>
              </w:rPr>
              <w:t>20</w:t>
            </w:r>
            <w:r w:rsidR="0044540B" w:rsidRPr="0036641C">
              <w:rPr>
                <w:rFonts w:ascii="Arial" w:hAnsi="Arial" w:cs="Arial"/>
                <w:b/>
                <w:bCs/>
                <w:color w:val="FFFFFF" w:themeColor="background1"/>
                <w:sz w:val="24"/>
                <w:szCs w:val="24"/>
              </w:rPr>
              <w:t>20</w:t>
            </w:r>
          </w:p>
        </w:tc>
        <w:tc>
          <w:tcPr>
            <w:tcW w:w="1440" w:type="dxa"/>
            <w:shd w:val="clear" w:color="auto" w:fill="548DD4" w:themeFill="text2" w:themeFillTint="99"/>
          </w:tcPr>
          <w:p w14:paraId="1E9C5C1A" w14:textId="77777777" w:rsidR="00AF66D0" w:rsidRPr="0036641C" w:rsidRDefault="00AF66D0" w:rsidP="006B301D">
            <w:pPr>
              <w:tabs>
                <w:tab w:val="left" w:pos="7560"/>
              </w:tabs>
              <w:autoSpaceDE w:val="0"/>
              <w:autoSpaceDN w:val="0"/>
              <w:adjustRightInd w:val="0"/>
              <w:jc w:val="center"/>
              <w:rPr>
                <w:rFonts w:ascii="Arial" w:hAnsi="Arial" w:cs="Arial"/>
                <w:b/>
                <w:bCs/>
                <w:color w:val="FFFFFF" w:themeColor="background1"/>
                <w:sz w:val="24"/>
                <w:szCs w:val="24"/>
              </w:rPr>
            </w:pPr>
            <w:r w:rsidRPr="0036641C">
              <w:rPr>
                <w:rFonts w:ascii="Arial" w:hAnsi="Arial" w:cs="Arial"/>
                <w:b/>
                <w:bCs/>
                <w:color w:val="FFFFFF" w:themeColor="background1"/>
                <w:sz w:val="24"/>
                <w:szCs w:val="24"/>
              </w:rPr>
              <w:t>20</w:t>
            </w:r>
            <w:r w:rsidR="0044540B" w:rsidRPr="0036641C">
              <w:rPr>
                <w:rFonts w:ascii="Arial" w:hAnsi="Arial" w:cs="Arial"/>
                <w:b/>
                <w:bCs/>
                <w:color w:val="FFFFFF" w:themeColor="background1"/>
                <w:sz w:val="24"/>
                <w:szCs w:val="24"/>
              </w:rPr>
              <w:t>2</w:t>
            </w:r>
            <w:r w:rsidRPr="0036641C">
              <w:rPr>
                <w:rFonts w:ascii="Arial" w:hAnsi="Arial" w:cs="Arial"/>
                <w:b/>
                <w:bCs/>
                <w:color w:val="FFFFFF" w:themeColor="background1"/>
                <w:sz w:val="24"/>
                <w:szCs w:val="24"/>
              </w:rPr>
              <w:t>1</w:t>
            </w:r>
          </w:p>
        </w:tc>
        <w:tc>
          <w:tcPr>
            <w:tcW w:w="1620" w:type="dxa"/>
            <w:shd w:val="clear" w:color="auto" w:fill="548DD4" w:themeFill="text2" w:themeFillTint="99"/>
          </w:tcPr>
          <w:p w14:paraId="6F8622BD" w14:textId="77777777" w:rsidR="00AF66D0" w:rsidRPr="0036641C" w:rsidRDefault="00AF66D0" w:rsidP="006B301D">
            <w:pPr>
              <w:tabs>
                <w:tab w:val="left" w:pos="7560"/>
              </w:tabs>
              <w:autoSpaceDE w:val="0"/>
              <w:autoSpaceDN w:val="0"/>
              <w:adjustRightInd w:val="0"/>
              <w:jc w:val="center"/>
              <w:rPr>
                <w:rFonts w:ascii="Arial" w:hAnsi="Arial" w:cs="Arial"/>
                <w:b/>
                <w:bCs/>
                <w:color w:val="FFFFFF" w:themeColor="background1"/>
                <w:sz w:val="24"/>
                <w:szCs w:val="24"/>
              </w:rPr>
            </w:pPr>
            <w:r w:rsidRPr="0036641C">
              <w:rPr>
                <w:rFonts w:ascii="Arial" w:hAnsi="Arial" w:cs="Arial"/>
                <w:b/>
                <w:bCs/>
                <w:color w:val="FFFFFF" w:themeColor="background1"/>
                <w:sz w:val="24"/>
                <w:szCs w:val="24"/>
              </w:rPr>
              <w:t>20</w:t>
            </w:r>
            <w:r w:rsidR="0044540B" w:rsidRPr="0036641C">
              <w:rPr>
                <w:rFonts w:ascii="Arial" w:hAnsi="Arial" w:cs="Arial"/>
                <w:b/>
                <w:bCs/>
                <w:color w:val="FFFFFF" w:themeColor="background1"/>
                <w:sz w:val="24"/>
                <w:szCs w:val="24"/>
              </w:rPr>
              <w:t>22</w:t>
            </w:r>
          </w:p>
        </w:tc>
      </w:tr>
      <w:tr w:rsidR="00F710E6" w:rsidRPr="002A4502" w14:paraId="534090A9" w14:textId="77777777" w:rsidTr="0036641C">
        <w:tc>
          <w:tcPr>
            <w:tcW w:w="2268" w:type="dxa"/>
          </w:tcPr>
          <w:p w14:paraId="113D46A8" w14:textId="77777777" w:rsidR="0044540B" w:rsidRPr="002A4502" w:rsidRDefault="0044540B" w:rsidP="006B301D">
            <w:pPr>
              <w:tabs>
                <w:tab w:val="left" w:pos="7560"/>
              </w:tabs>
              <w:autoSpaceDE w:val="0"/>
              <w:autoSpaceDN w:val="0"/>
              <w:adjustRightInd w:val="0"/>
              <w:jc w:val="both"/>
              <w:rPr>
                <w:rFonts w:ascii="Arial" w:hAnsi="Arial" w:cs="Arial"/>
                <w:b/>
                <w:bCs/>
                <w:sz w:val="24"/>
                <w:szCs w:val="24"/>
              </w:rPr>
            </w:pPr>
            <w:r w:rsidRPr="002A4502">
              <w:rPr>
                <w:rFonts w:ascii="Arial" w:hAnsi="Arial" w:cs="Arial"/>
                <w:b/>
                <w:bCs/>
                <w:sz w:val="24"/>
                <w:szCs w:val="24"/>
              </w:rPr>
              <w:t>Волинська</w:t>
            </w:r>
          </w:p>
        </w:tc>
        <w:tc>
          <w:tcPr>
            <w:tcW w:w="1440" w:type="dxa"/>
          </w:tcPr>
          <w:p w14:paraId="76CC64E8" w14:textId="77777777" w:rsidR="0044540B" w:rsidRPr="002A4502" w:rsidRDefault="0044540B" w:rsidP="006B301D">
            <w:pPr>
              <w:tabs>
                <w:tab w:val="left" w:pos="7560"/>
              </w:tabs>
              <w:autoSpaceDE w:val="0"/>
              <w:autoSpaceDN w:val="0"/>
              <w:adjustRightInd w:val="0"/>
              <w:jc w:val="center"/>
              <w:rPr>
                <w:rFonts w:ascii="Arial" w:hAnsi="Arial" w:cs="Arial"/>
                <w:b/>
                <w:bCs/>
                <w:sz w:val="24"/>
                <w:szCs w:val="24"/>
              </w:rPr>
            </w:pPr>
            <w:r w:rsidRPr="002A4502">
              <w:rPr>
                <w:rFonts w:ascii="Arial" w:hAnsi="Arial" w:cs="Arial"/>
                <w:b/>
                <w:bCs/>
                <w:sz w:val="24"/>
                <w:szCs w:val="24"/>
              </w:rPr>
              <w:t>8687,0</w:t>
            </w:r>
          </w:p>
        </w:tc>
        <w:tc>
          <w:tcPr>
            <w:tcW w:w="1440" w:type="dxa"/>
          </w:tcPr>
          <w:p w14:paraId="1A481C3C" w14:textId="77777777" w:rsidR="0044540B" w:rsidRPr="002A4502" w:rsidRDefault="0044540B" w:rsidP="006B301D">
            <w:pPr>
              <w:tabs>
                <w:tab w:val="left" w:pos="7560"/>
              </w:tabs>
              <w:autoSpaceDE w:val="0"/>
              <w:autoSpaceDN w:val="0"/>
              <w:adjustRightInd w:val="0"/>
              <w:jc w:val="center"/>
              <w:rPr>
                <w:rFonts w:ascii="Arial" w:hAnsi="Arial" w:cs="Arial"/>
                <w:b/>
                <w:bCs/>
                <w:sz w:val="24"/>
                <w:szCs w:val="24"/>
              </w:rPr>
            </w:pPr>
            <w:r w:rsidRPr="002A4502">
              <w:rPr>
                <w:rFonts w:ascii="Arial" w:hAnsi="Arial" w:cs="Arial"/>
                <w:b/>
                <w:bCs/>
                <w:sz w:val="24"/>
                <w:szCs w:val="24"/>
              </w:rPr>
              <w:t>12663,9</w:t>
            </w:r>
          </w:p>
        </w:tc>
        <w:tc>
          <w:tcPr>
            <w:tcW w:w="1260" w:type="dxa"/>
          </w:tcPr>
          <w:p w14:paraId="5B6FD853" w14:textId="77777777" w:rsidR="0044540B" w:rsidRPr="002A4502" w:rsidRDefault="0044540B" w:rsidP="006B301D">
            <w:pPr>
              <w:tabs>
                <w:tab w:val="left" w:pos="7560"/>
              </w:tabs>
              <w:autoSpaceDE w:val="0"/>
              <w:autoSpaceDN w:val="0"/>
              <w:adjustRightInd w:val="0"/>
              <w:jc w:val="center"/>
              <w:rPr>
                <w:rFonts w:ascii="Arial" w:hAnsi="Arial" w:cs="Arial"/>
                <w:b/>
                <w:bCs/>
                <w:sz w:val="24"/>
                <w:szCs w:val="24"/>
              </w:rPr>
            </w:pPr>
            <w:r w:rsidRPr="002A4502">
              <w:rPr>
                <w:rFonts w:ascii="Arial" w:hAnsi="Arial" w:cs="Arial"/>
                <w:b/>
                <w:bCs/>
                <w:sz w:val="24"/>
                <w:szCs w:val="24"/>
              </w:rPr>
              <w:t>9121,6</w:t>
            </w:r>
          </w:p>
        </w:tc>
        <w:tc>
          <w:tcPr>
            <w:tcW w:w="1440" w:type="dxa"/>
          </w:tcPr>
          <w:p w14:paraId="6CCAE0A2" w14:textId="77777777" w:rsidR="0044540B" w:rsidRPr="002A4502" w:rsidRDefault="0044540B" w:rsidP="006B301D">
            <w:pPr>
              <w:tabs>
                <w:tab w:val="left" w:pos="7560"/>
              </w:tabs>
              <w:autoSpaceDE w:val="0"/>
              <w:autoSpaceDN w:val="0"/>
              <w:adjustRightInd w:val="0"/>
              <w:jc w:val="center"/>
              <w:rPr>
                <w:rFonts w:ascii="Arial" w:hAnsi="Arial" w:cs="Arial"/>
                <w:b/>
                <w:bCs/>
                <w:sz w:val="24"/>
                <w:szCs w:val="24"/>
              </w:rPr>
            </w:pPr>
            <w:r w:rsidRPr="002A4502">
              <w:rPr>
                <w:rFonts w:ascii="Arial" w:hAnsi="Arial" w:cs="Arial"/>
                <w:b/>
                <w:bCs/>
                <w:sz w:val="24"/>
                <w:szCs w:val="24"/>
              </w:rPr>
              <w:t>11718,3</w:t>
            </w:r>
          </w:p>
        </w:tc>
        <w:tc>
          <w:tcPr>
            <w:tcW w:w="1620" w:type="dxa"/>
          </w:tcPr>
          <w:p w14:paraId="3E18AA0D" w14:textId="77777777" w:rsidR="0044540B" w:rsidRPr="002A4502" w:rsidRDefault="0044540B" w:rsidP="006B301D">
            <w:pPr>
              <w:tabs>
                <w:tab w:val="left" w:pos="7560"/>
              </w:tabs>
              <w:autoSpaceDE w:val="0"/>
              <w:autoSpaceDN w:val="0"/>
              <w:adjustRightInd w:val="0"/>
              <w:jc w:val="center"/>
              <w:rPr>
                <w:rFonts w:ascii="Arial" w:hAnsi="Arial" w:cs="Arial"/>
                <w:b/>
                <w:bCs/>
                <w:sz w:val="24"/>
                <w:szCs w:val="24"/>
              </w:rPr>
            </w:pPr>
            <w:r w:rsidRPr="002A4502">
              <w:rPr>
                <w:rFonts w:ascii="Arial" w:hAnsi="Arial" w:cs="Arial"/>
                <w:b/>
                <w:bCs/>
                <w:sz w:val="24"/>
                <w:szCs w:val="24"/>
              </w:rPr>
              <w:t>9535,0</w:t>
            </w:r>
          </w:p>
        </w:tc>
      </w:tr>
      <w:tr w:rsidR="00F710E6" w:rsidRPr="002A4502" w14:paraId="320488BB" w14:textId="77777777" w:rsidTr="0036641C">
        <w:tc>
          <w:tcPr>
            <w:tcW w:w="2268" w:type="dxa"/>
          </w:tcPr>
          <w:p w14:paraId="6EFA785C" w14:textId="77777777" w:rsidR="0044540B" w:rsidRPr="002A4502" w:rsidRDefault="0044540B" w:rsidP="006B301D">
            <w:pPr>
              <w:tabs>
                <w:tab w:val="left" w:pos="7560"/>
              </w:tabs>
              <w:autoSpaceDE w:val="0"/>
              <w:autoSpaceDN w:val="0"/>
              <w:adjustRightInd w:val="0"/>
              <w:jc w:val="both"/>
              <w:rPr>
                <w:rFonts w:ascii="Arial" w:hAnsi="Arial" w:cs="Arial"/>
                <w:sz w:val="24"/>
                <w:szCs w:val="24"/>
              </w:rPr>
            </w:pPr>
            <w:r w:rsidRPr="002A4502">
              <w:rPr>
                <w:rFonts w:ascii="Arial" w:hAnsi="Arial" w:cs="Arial"/>
                <w:sz w:val="24"/>
                <w:szCs w:val="24"/>
              </w:rPr>
              <w:t>Закарпатська</w:t>
            </w:r>
          </w:p>
        </w:tc>
        <w:tc>
          <w:tcPr>
            <w:tcW w:w="1440" w:type="dxa"/>
          </w:tcPr>
          <w:p w14:paraId="19E860E1"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7500,6</w:t>
            </w:r>
          </w:p>
        </w:tc>
        <w:tc>
          <w:tcPr>
            <w:tcW w:w="1440" w:type="dxa"/>
          </w:tcPr>
          <w:p w14:paraId="02D94A2B"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9330,0</w:t>
            </w:r>
          </w:p>
        </w:tc>
        <w:tc>
          <w:tcPr>
            <w:tcW w:w="1260" w:type="dxa"/>
          </w:tcPr>
          <w:p w14:paraId="64FF1076"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5081,0</w:t>
            </w:r>
          </w:p>
        </w:tc>
        <w:tc>
          <w:tcPr>
            <w:tcW w:w="1440" w:type="dxa"/>
          </w:tcPr>
          <w:p w14:paraId="28276B98"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9184,3</w:t>
            </w:r>
          </w:p>
        </w:tc>
        <w:tc>
          <w:tcPr>
            <w:tcW w:w="1620" w:type="dxa"/>
          </w:tcPr>
          <w:p w14:paraId="0B575FD8"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6818,0</w:t>
            </w:r>
          </w:p>
        </w:tc>
      </w:tr>
      <w:tr w:rsidR="00F710E6" w:rsidRPr="002A4502" w14:paraId="5B8DA787" w14:textId="77777777" w:rsidTr="0036641C">
        <w:tc>
          <w:tcPr>
            <w:tcW w:w="2268" w:type="dxa"/>
          </w:tcPr>
          <w:p w14:paraId="72FE4EAA" w14:textId="77777777" w:rsidR="0044540B" w:rsidRPr="002A4502" w:rsidRDefault="0044540B" w:rsidP="006B301D">
            <w:pPr>
              <w:tabs>
                <w:tab w:val="left" w:pos="7560"/>
              </w:tabs>
              <w:autoSpaceDE w:val="0"/>
              <w:autoSpaceDN w:val="0"/>
              <w:adjustRightInd w:val="0"/>
              <w:jc w:val="both"/>
              <w:rPr>
                <w:rFonts w:ascii="Arial" w:hAnsi="Arial" w:cs="Arial"/>
                <w:sz w:val="24"/>
                <w:szCs w:val="24"/>
              </w:rPr>
            </w:pPr>
            <w:r w:rsidRPr="002A4502">
              <w:rPr>
                <w:rFonts w:ascii="Arial" w:hAnsi="Arial" w:cs="Arial"/>
                <w:sz w:val="24"/>
                <w:szCs w:val="24"/>
              </w:rPr>
              <w:t>Івано-Франківська</w:t>
            </w:r>
          </w:p>
        </w:tc>
        <w:tc>
          <w:tcPr>
            <w:tcW w:w="1440" w:type="dxa"/>
          </w:tcPr>
          <w:p w14:paraId="211CBCB5"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9393,7</w:t>
            </w:r>
          </w:p>
        </w:tc>
        <w:tc>
          <w:tcPr>
            <w:tcW w:w="1440" w:type="dxa"/>
          </w:tcPr>
          <w:p w14:paraId="6680236C" w14:textId="77777777" w:rsidR="0044540B" w:rsidRPr="002A4502" w:rsidRDefault="001A5BA4"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9305,5</w:t>
            </w:r>
          </w:p>
        </w:tc>
        <w:tc>
          <w:tcPr>
            <w:tcW w:w="1260" w:type="dxa"/>
          </w:tcPr>
          <w:p w14:paraId="5CDBE4DD" w14:textId="77777777" w:rsidR="0044540B" w:rsidRPr="002A4502" w:rsidRDefault="001A5BA4"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6338,0</w:t>
            </w:r>
          </w:p>
        </w:tc>
        <w:tc>
          <w:tcPr>
            <w:tcW w:w="1440" w:type="dxa"/>
          </w:tcPr>
          <w:p w14:paraId="7AE7CB12" w14:textId="77777777" w:rsidR="0044540B" w:rsidRPr="002A4502" w:rsidRDefault="001A5BA4"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12282,0</w:t>
            </w:r>
          </w:p>
        </w:tc>
        <w:tc>
          <w:tcPr>
            <w:tcW w:w="1620" w:type="dxa"/>
          </w:tcPr>
          <w:p w14:paraId="29667B1C" w14:textId="77777777" w:rsidR="0044540B" w:rsidRPr="002A4502" w:rsidRDefault="001A5BA4"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6851,5</w:t>
            </w:r>
          </w:p>
        </w:tc>
      </w:tr>
      <w:tr w:rsidR="00F710E6" w:rsidRPr="002A4502" w14:paraId="59DAD1A5" w14:textId="77777777" w:rsidTr="0036641C">
        <w:tc>
          <w:tcPr>
            <w:tcW w:w="2268" w:type="dxa"/>
          </w:tcPr>
          <w:p w14:paraId="6460D562" w14:textId="77777777" w:rsidR="0044540B" w:rsidRPr="002A4502" w:rsidRDefault="0044540B" w:rsidP="006B301D">
            <w:pPr>
              <w:tabs>
                <w:tab w:val="left" w:pos="7560"/>
              </w:tabs>
              <w:autoSpaceDE w:val="0"/>
              <w:autoSpaceDN w:val="0"/>
              <w:adjustRightInd w:val="0"/>
              <w:jc w:val="both"/>
              <w:rPr>
                <w:rFonts w:ascii="Arial" w:hAnsi="Arial" w:cs="Arial"/>
                <w:sz w:val="24"/>
                <w:szCs w:val="24"/>
              </w:rPr>
            </w:pPr>
            <w:r w:rsidRPr="002A4502">
              <w:rPr>
                <w:rFonts w:ascii="Arial" w:hAnsi="Arial" w:cs="Arial"/>
                <w:sz w:val="24"/>
                <w:szCs w:val="24"/>
              </w:rPr>
              <w:t>Львівська</w:t>
            </w:r>
          </w:p>
        </w:tc>
        <w:tc>
          <w:tcPr>
            <w:tcW w:w="1440" w:type="dxa"/>
          </w:tcPr>
          <w:p w14:paraId="71E70DA7"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28995,5</w:t>
            </w:r>
          </w:p>
        </w:tc>
        <w:tc>
          <w:tcPr>
            <w:tcW w:w="1440" w:type="dxa"/>
          </w:tcPr>
          <w:p w14:paraId="4803C5F0" w14:textId="77777777" w:rsidR="0044540B" w:rsidRPr="002A4502" w:rsidRDefault="00656085"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31061,5</w:t>
            </w:r>
          </w:p>
        </w:tc>
        <w:tc>
          <w:tcPr>
            <w:tcW w:w="1260" w:type="dxa"/>
          </w:tcPr>
          <w:p w14:paraId="53CD7535" w14:textId="77777777" w:rsidR="0044540B" w:rsidRPr="002A4502" w:rsidRDefault="00656085"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23641,5</w:t>
            </w:r>
          </w:p>
        </w:tc>
        <w:tc>
          <w:tcPr>
            <w:tcW w:w="1440" w:type="dxa"/>
          </w:tcPr>
          <w:p w14:paraId="0C16571C" w14:textId="77777777" w:rsidR="0044540B" w:rsidRPr="002A4502" w:rsidRDefault="00656085"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31483,8</w:t>
            </w:r>
          </w:p>
        </w:tc>
        <w:tc>
          <w:tcPr>
            <w:tcW w:w="1620" w:type="dxa"/>
          </w:tcPr>
          <w:p w14:paraId="50189361" w14:textId="77777777" w:rsidR="0044540B" w:rsidRPr="002A4502" w:rsidRDefault="00656085"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26161,4</w:t>
            </w:r>
          </w:p>
        </w:tc>
      </w:tr>
      <w:tr w:rsidR="00F710E6" w:rsidRPr="002A4502" w14:paraId="186E2648" w14:textId="77777777" w:rsidTr="0036641C">
        <w:tc>
          <w:tcPr>
            <w:tcW w:w="2268" w:type="dxa"/>
          </w:tcPr>
          <w:p w14:paraId="3AA985E0" w14:textId="77777777" w:rsidR="0044540B" w:rsidRPr="002A4502" w:rsidRDefault="0044540B" w:rsidP="006B301D">
            <w:pPr>
              <w:tabs>
                <w:tab w:val="left" w:pos="7560"/>
              </w:tabs>
              <w:autoSpaceDE w:val="0"/>
              <w:autoSpaceDN w:val="0"/>
              <w:adjustRightInd w:val="0"/>
              <w:jc w:val="both"/>
              <w:rPr>
                <w:rFonts w:ascii="Arial" w:hAnsi="Arial" w:cs="Arial"/>
                <w:sz w:val="24"/>
                <w:szCs w:val="24"/>
              </w:rPr>
            </w:pPr>
            <w:r w:rsidRPr="002A4502">
              <w:rPr>
                <w:rFonts w:ascii="Arial" w:hAnsi="Arial" w:cs="Arial"/>
                <w:sz w:val="24"/>
                <w:szCs w:val="24"/>
              </w:rPr>
              <w:t>Рівненська</w:t>
            </w:r>
          </w:p>
        </w:tc>
        <w:tc>
          <w:tcPr>
            <w:tcW w:w="1440" w:type="dxa"/>
          </w:tcPr>
          <w:p w14:paraId="1481C189"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7228,0</w:t>
            </w:r>
          </w:p>
        </w:tc>
        <w:tc>
          <w:tcPr>
            <w:tcW w:w="1440" w:type="dxa"/>
          </w:tcPr>
          <w:p w14:paraId="50EA7278" w14:textId="77777777" w:rsidR="0044540B" w:rsidRPr="002A4502" w:rsidRDefault="00A8052E"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6729,2</w:t>
            </w:r>
          </w:p>
        </w:tc>
        <w:tc>
          <w:tcPr>
            <w:tcW w:w="1260" w:type="dxa"/>
          </w:tcPr>
          <w:p w14:paraId="4D364D4B" w14:textId="77777777" w:rsidR="0044540B" w:rsidRPr="002A4502" w:rsidRDefault="00A8052E"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5650,6</w:t>
            </w:r>
          </w:p>
        </w:tc>
        <w:tc>
          <w:tcPr>
            <w:tcW w:w="1440" w:type="dxa"/>
          </w:tcPr>
          <w:p w14:paraId="37401F12" w14:textId="77777777" w:rsidR="0044540B" w:rsidRPr="002A4502" w:rsidRDefault="001F4AF5"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21469,4</w:t>
            </w:r>
          </w:p>
        </w:tc>
        <w:tc>
          <w:tcPr>
            <w:tcW w:w="1620" w:type="dxa"/>
          </w:tcPr>
          <w:p w14:paraId="31F4D3CD" w14:textId="77777777" w:rsidR="0044540B" w:rsidRPr="002A4502" w:rsidRDefault="001F4AF5"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12042,5</w:t>
            </w:r>
          </w:p>
        </w:tc>
      </w:tr>
      <w:tr w:rsidR="00F710E6" w:rsidRPr="002A4502" w14:paraId="5D1CFE80" w14:textId="77777777" w:rsidTr="0036641C">
        <w:tc>
          <w:tcPr>
            <w:tcW w:w="2268" w:type="dxa"/>
          </w:tcPr>
          <w:p w14:paraId="54BF6495" w14:textId="77777777" w:rsidR="0044540B" w:rsidRPr="002A4502" w:rsidRDefault="0044540B" w:rsidP="006B301D">
            <w:pPr>
              <w:tabs>
                <w:tab w:val="left" w:pos="7560"/>
              </w:tabs>
              <w:autoSpaceDE w:val="0"/>
              <w:autoSpaceDN w:val="0"/>
              <w:adjustRightInd w:val="0"/>
              <w:jc w:val="both"/>
              <w:rPr>
                <w:rFonts w:ascii="Arial" w:hAnsi="Arial" w:cs="Arial"/>
                <w:sz w:val="24"/>
                <w:szCs w:val="24"/>
              </w:rPr>
            </w:pPr>
            <w:r w:rsidRPr="002A4502">
              <w:rPr>
                <w:rFonts w:ascii="Arial" w:hAnsi="Arial" w:cs="Arial"/>
                <w:sz w:val="24"/>
                <w:szCs w:val="24"/>
              </w:rPr>
              <w:t>Тернопільська</w:t>
            </w:r>
          </w:p>
        </w:tc>
        <w:tc>
          <w:tcPr>
            <w:tcW w:w="1440" w:type="dxa"/>
          </w:tcPr>
          <w:p w14:paraId="4D828C75"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8375,0</w:t>
            </w:r>
          </w:p>
        </w:tc>
        <w:tc>
          <w:tcPr>
            <w:tcW w:w="1440" w:type="dxa"/>
          </w:tcPr>
          <w:p w14:paraId="245346A9" w14:textId="77777777" w:rsidR="0044540B" w:rsidRPr="002A4502" w:rsidRDefault="006B5C84"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9210,3</w:t>
            </w:r>
          </w:p>
        </w:tc>
        <w:tc>
          <w:tcPr>
            <w:tcW w:w="1260" w:type="dxa"/>
          </w:tcPr>
          <w:p w14:paraId="29CA9949" w14:textId="77777777" w:rsidR="0044540B" w:rsidRPr="002A4502" w:rsidRDefault="006B5C84"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7296,8</w:t>
            </w:r>
          </w:p>
        </w:tc>
        <w:tc>
          <w:tcPr>
            <w:tcW w:w="1440" w:type="dxa"/>
          </w:tcPr>
          <w:p w14:paraId="5C6761D4" w14:textId="77777777" w:rsidR="0044540B" w:rsidRPr="002A4502" w:rsidRDefault="006B5C84"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10660,2</w:t>
            </w:r>
          </w:p>
        </w:tc>
        <w:tc>
          <w:tcPr>
            <w:tcW w:w="1620" w:type="dxa"/>
          </w:tcPr>
          <w:p w14:paraId="0520F9D4" w14:textId="77777777" w:rsidR="0044540B" w:rsidRPr="002A4502" w:rsidRDefault="006B5C84"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8501,8</w:t>
            </w:r>
          </w:p>
        </w:tc>
      </w:tr>
      <w:tr w:rsidR="00F710E6" w:rsidRPr="002A4502" w14:paraId="667FE049" w14:textId="77777777" w:rsidTr="0036641C">
        <w:tc>
          <w:tcPr>
            <w:tcW w:w="2268" w:type="dxa"/>
          </w:tcPr>
          <w:p w14:paraId="3C5C4F17" w14:textId="77777777" w:rsidR="0044540B" w:rsidRPr="002A4502" w:rsidRDefault="0044540B" w:rsidP="006B301D">
            <w:pPr>
              <w:tabs>
                <w:tab w:val="left" w:pos="7560"/>
              </w:tabs>
              <w:autoSpaceDE w:val="0"/>
              <w:autoSpaceDN w:val="0"/>
              <w:adjustRightInd w:val="0"/>
              <w:jc w:val="both"/>
              <w:rPr>
                <w:rFonts w:ascii="Arial" w:hAnsi="Arial" w:cs="Arial"/>
                <w:sz w:val="24"/>
                <w:szCs w:val="24"/>
              </w:rPr>
            </w:pPr>
            <w:r w:rsidRPr="002A4502">
              <w:rPr>
                <w:rFonts w:ascii="Arial" w:hAnsi="Arial" w:cs="Arial"/>
                <w:sz w:val="24"/>
                <w:szCs w:val="24"/>
              </w:rPr>
              <w:t>Хмельницька</w:t>
            </w:r>
          </w:p>
        </w:tc>
        <w:tc>
          <w:tcPr>
            <w:tcW w:w="1440" w:type="dxa"/>
          </w:tcPr>
          <w:p w14:paraId="3C52EFFC" w14:textId="77777777" w:rsidR="0044540B" w:rsidRPr="002A4502" w:rsidRDefault="0044540B"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11274,9</w:t>
            </w:r>
          </w:p>
        </w:tc>
        <w:tc>
          <w:tcPr>
            <w:tcW w:w="1440" w:type="dxa"/>
          </w:tcPr>
          <w:p w14:paraId="54CD6D17" w14:textId="77777777" w:rsidR="0044540B" w:rsidRPr="002A4502" w:rsidRDefault="00F710E6"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10534,1</w:t>
            </w:r>
          </w:p>
        </w:tc>
        <w:tc>
          <w:tcPr>
            <w:tcW w:w="1260" w:type="dxa"/>
          </w:tcPr>
          <w:p w14:paraId="67DEDD53" w14:textId="77777777" w:rsidR="0044540B" w:rsidRPr="002A4502" w:rsidRDefault="00F710E6"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10617,0</w:t>
            </w:r>
          </w:p>
        </w:tc>
        <w:tc>
          <w:tcPr>
            <w:tcW w:w="1440" w:type="dxa"/>
          </w:tcPr>
          <w:p w14:paraId="6BDDAE6A" w14:textId="77777777" w:rsidR="0044540B" w:rsidRPr="002A4502" w:rsidRDefault="00F710E6"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13515,4</w:t>
            </w:r>
          </w:p>
        </w:tc>
        <w:tc>
          <w:tcPr>
            <w:tcW w:w="1620" w:type="dxa"/>
          </w:tcPr>
          <w:p w14:paraId="3278FC9D" w14:textId="77777777" w:rsidR="0044540B" w:rsidRPr="002A4502" w:rsidRDefault="00F710E6" w:rsidP="006B301D">
            <w:pPr>
              <w:tabs>
                <w:tab w:val="left" w:pos="7560"/>
              </w:tabs>
              <w:autoSpaceDE w:val="0"/>
              <w:autoSpaceDN w:val="0"/>
              <w:adjustRightInd w:val="0"/>
              <w:jc w:val="center"/>
              <w:rPr>
                <w:rFonts w:ascii="Arial" w:hAnsi="Arial" w:cs="Arial"/>
                <w:sz w:val="24"/>
                <w:szCs w:val="24"/>
              </w:rPr>
            </w:pPr>
            <w:r w:rsidRPr="002A4502">
              <w:rPr>
                <w:rFonts w:ascii="Arial" w:hAnsi="Arial" w:cs="Arial"/>
                <w:sz w:val="24"/>
                <w:szCs w:val="24"/>
              </w:rPr>
              <w:t>9753,2</w:t>
            </w:r>
          </w:p>
        </w:tc>
      </w:tr>
    </w:tbl>
    <w:p w14:paraId="52CC34C6" w14:textId="77777777" w:rsidR="00AF66D0" w:rsidRPr="006B301D" w:rsidRDefault="00AF66D0" w:rsidP="006B301D">
      <w:pPr>
        <w:tabs>
          <w:tab w:val="left" w:pos="7560"/>
        </w:tabs>
        <w:autoSpaceDE w:val="0"/>
        <w:autoSpaceDN w:val="0"/>
        <w:adjustRightInd w:val="0"/>
        <w:ind w:firstLine="720"/>
        <w:jc w:val="both"/>
        <w:rPr>
          <w:rFonts w:ascii="Arial" w:hAnsi="Arial" w:cs="Arial"/>
          <w:sz w:val="24"/>
          <w:szCs w:val="24"/>
        </w:rPr>
      </w:pPr>
    </w:p>
    <w:p w14:paraId="7F116B1D" w14:textId="77777777" w:rsidR="00AF66D0" w:rsidRPr="002A4502" w:rsidRDefault="00AF66D0" w:rsidP="006B301D">
      <w:pPr>
        <w:tabs>
          <w:tab w:val="left" w:pos="7560"/>
        </w:tabs>
        <w:autoSpaceDE w:val="0"/>
        <w:autoSpaceDN w:val="0"/>
        <w:adjustRightInd w:val="0"/>
        <w:ind w:firstLine="720"/>
        <w:jc w:val="both"/>
        <w:rPr>
          <w:rFonts w:ascii="Arial" w:hAnsi="Arial" w:cs="Arial"/>
          <w:sz w:val="24"/>
          <w:szCs w:val="24"/>
        </w:rPr>
      </w:pPr>
      <w:r w:rsidRPr="002A4502">
        <w:rPr>
          <w:rFonts w:ascii="Arial" w:hAnsi="Arial" w:cs="Arial"/>
          <w:sz w:val="24"/>
          <w:szCs w:val="24"/>
        </w:rPr>
        <w:t xml:space="preserve">У розрахунку на одну особу області </w:t>
      </w:r>
      <w:r w:rsidR="008B2F87" w:rsidRPr="002A4502">
        <w:rPr>
          <w:rFonts w:ascii="Arial" w:hAnsi="Arial" w:cs="Arial"/>
          <w:sz w:val="24"/>
          <w:szCs w:val="24"/>
        </w:rPr>
        <w:t xml:space="preserve">у 2021 році </w:t>
      </w:r>
      <w:r w:rsidRPr="002A4502">
        <w:rPr>
          <w:rFonts w:ascii="Arial" w:hAnsi="Arial" w:cs="Arial"/>
          <w:sz w:val="24"/>
          <w:szCs w:val="24"/>
        </w:rPr>
        <w:t xml:space="preserve">в середньому припадало </w:t>
      </w:r>
      <w:r w:rsidR="008B2F87" w:rsidRPr="002A4502">
        <w:rPr>
          <w:rFonts w:ascii="Arial" w:hAnsi="Arial" w:cs="Arial"/>
          <w:sz w:val="24"/>
          <w:szCs w:val="24"/>
        </w:rPr>
        <w:t>11470,0</w:t>
      </w:r>
      <w:r w:rsidRPr="002A4502">
        <w:rPr>
          <w:rFonts w:ascii="Arial" w:hAnsi="Arial" w:cs="Arial"/>
          <w:sz w:val="24"/>
          <w:szCs w:val="24"/>
        </w:rPr>
        <w:t xml:space="preserve"> грн інвестицій (в Україні – 1</w:t>
      </w:r>
      <w:r w:rsidR="008B2F87" w:rsidRPr="002A4502">
        <w:rPr>
          <w:rFonts w:ascii="Arial" w:hAnsi="Arial" w:cs="Arial"/>
          <w:sz w:val="24"/>
          <w:szCs w:val="24"/>
        </w:rPr>
        <w:t>6353,5</w:t>
      </w:r>
      <w:r w:rsidRPr="002A4502">
        <w:rPr>
          <w:rFonts w:ascii="Arial" w:hAnsi="Arial" w:cs="Arial"/>
          <w:sz w:val="24"/>
          <w:szCs w:val="24"/>
        </w:rPr>
        <w:t xml:space="preserve"> грн). </w:t>
      </w:r>
    </w:p>
    <w:p w14:paraId="5A4739E9" w14:textId="77777777" w:rsidR="006B301D" w:rsidRDefault="00AF66D0"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Головним джерелом інвестування, як і раніше, залишилися власні кошти підприємств та організацій, за рахунок яких освоєно 5</w:t>
      </w:r>
      <w:r w:rsidR="00E53987" w:rsidRPr="002A4502">
        <w:rPr>
          <w:rFonts w:ascii="Arial" w:hAnsi="Arial" w:cs="Arial"/>
          <w:sz w:val="24"/>
          <w:szCs w:val="24"/>
        </w:rPr>
        <w:t>7</w:t>
      </w:r>
      <w:r w:rsidRPr="002A4502">
        <w:rPr>
          <w:rFonts w:ascii="Arial" w:hAnsi="Arial" w:cs="Arial"/>
          <w:sz w:val="24"/>
          <w:szCs w:val="24"/>
        </w:rPr>
        <w:t>,</w:t>
      </w:r>
      <w:r w:rsidR="00E53987" w:rsidRPr="002A4502">
        <w:rPr>
          <w:rFonts w:ascii="Arial" w:hAnsi="Arial" w:cs="Arial"/>
          <w:sz w:val="24"/>
          <w:szCs w:val="24"/>
        </w:rPr>
        <w:t>4</w:t>
      </w:r>
      <w:r w:rsidRPr="002A4502">
        <w:rPr>
          <w:rFonts w:ascii="Arial" w:hAnsi="Arial" w:cs="Arial"/>
          <w:sz w:val="24"/>
          <w:szCs w:val="24"/>
        </w:rPr>
        <w:t>% (4</w:t>
      </w:r>
      <w:r w:rsidR="00E53987" w:rsidRPr="002A4502">
        <w:rPr>
          <w:rFonts w:ascii="Arial" w:hAnsi="Arial" w:cs="Arial"/>
          <w:sz w:val="24"/>
          <w:szCs w:val="24"/>
        </w:rPr>
        <w:t>742</w:t>
      </w:r>
      <w:r w:rsidRPr="002A4502">
        <w:rPr>
          <w:rFonts w:ascii="Arial" w:hAnsi="Arial" w:cs="Arial"/>
          <w:sz w:val="24"/>
          <w:szCs w:val="24"/>
        </w:rPr>
        <w:t>,</w:t>
      </w:r>
      <w:r w:rsidR="00E53987" w:rsidRPr="002A4502">
        <w:rPr>
          <w:rFonts w:ascii="Arial" w:hAnsi="Arial" w:cs="Arial"/>
          <w:sz w:val="24"/>
          <w:szCs w:val="24"/>
        </w:rPr>
        <w:t>3</w:t>
      </w:r>
      <w:r w:rsidRPr="002A4502">
        <w:rPr>
          <w:rFonts w:ascii="Arial" w:hAnsi="Arial" w:cs="Arial"/>
          <w:sz w:val="24"/>
          <w:szCs w:val="24"/>
        </w:rPr>
        <w:t xml:space="preserve"> млн.грн) загального обсягу капіталовкладень. Кошти населення на будівництво житла становили </w:t>
      </w:r>
      <w:r w:rsidR="00154945" w:rsidRPr="002A4502">
        <w:rPr>
          <w:rFonts w:ascii="Arial" w:hAnsi="Arial" w:cs="Arial"/>
          <w:sz w:val="24"/>
          <w:szCs w:val="24"/>
        </w:rPr>
        <w:t>12,6</w:t>
      </w:r>
      <w:r w:rsidRPr="002A4502">
        <w:rPr>
          <w:rFonts w:ascii="Arial" w:hAnsi="Arial" w:cs="Arial"/>
          <w:sz w:val="24"/>
          <w:szCs w:val="24"/>
        </w:rPr>
        <w:t>% (1</w:t>
      </w:r>
      <w:r w:rsidR="00154945" w:rsidRPr="002A4502">
        <w:rPr>
          <w:rFonts w:ascii="Arial" w:hAnsi="Arial" w:cs="Arial"/>
          <w:sz w:val="24"/>
          <w:szCs w:val="24"/>
        </w:rPr>
        <w:t>03</w:t>
      </w:r>
      <w:r w:rsidRPr="002A4502">
        <w:rPr>
          <w:rFonts w:ascii="Arial" w:hAnsi="Arial" w:cs="Arial"/>
          <w:sz w:val="24"/>
          <w:szCs w:val="24"/>
        </w:rPr>
        <w:t>8</w:t>
      </w:r>
      <w:r w:rsidR="00154945" w:rsidRPr="002A4502">
        <w:rPr>
          <w:rFonts w:ascii="Arial" w:hAnsi="Arial" w:cs="Arial"/>
          <w:sz w:val="24"/>
          <w:szCs w:val="24"/>
        </w:rPr>
        <w:t>,9</w:t>
      </w:r>
      <w:r w:rsidRPr="002A4502">
        <w:rPr>
          <w:rFonts w:ascii="Arial" w:hAnsi="Arial" w:cs="Arial"/>
          <w:sz w:val="24"/>
          <w:szCs w:val="24"/>
        </w:rPr>
        <w:t xml:space="preserve"> млн.грн). За рахунок державного та місцевих бюджетів освоєно </w:t>
      </w:r>
      <w:r w:rsidR="00154945" w:rsidRPr="002A4502">
        <w:rPr>
          <w:rFonts w:ascii="Arial" w:hAnsi="Arial" w:cs="Arial"/>
          <w:sz w:val="24"/>
          <w:szCs w:val="24"/>
        </w:rPr>
        <w:t>2</w:t>
      </w:r>
      <w:r w:rsidRPr="002A4502">
        <w:rPr>
          <w:rFonts w:ascii="Arial" w:hAnsi="Arial" w:cs="Arial"/>
          <w:sz w:val="24"/>
          <w:szCs w:val="24"/>
        </w:rPr>
        <w:t>3</w:t>
      </w:r>
      <w:r w:rsidR="00154945" w:rsidRPr="002A4502">
        <w:rPr>
          <w:rFonts w:ascii="Arial" w:hAnsi="Arial" w:cs="Arial"/>
          <w:sz w:val="24"/>
          <w:szCs w:val="24"/>
        </w:rPr>
        <w:t>,1</w:t>
      </w:r>
      <w:r w:rsidRPr="002A4502">
        <w:rPr>
          <w:rFonts w:ascii="Arial" w:hAnsi="Arial" w:cs="Arial"/>
          <w:sz w:val="24"/>
          <w:szCs w:val="24"/>
        </w:rPr>
        <w:t>% (</w:t>
      </w:r>
      <w:r w:rsidR="00154945" w:rsidRPr="002A4502">
        <w:rPr>
          <w:rFonts w:ascii="Arial" w:hAnsi="Arial" w:cs="Arial"/>
          <w:sz w:val="24"/>
          <w:szCs w:val="24"/>
        </w:rPr>
        <w:t>1910,4</w:t>
      </w:r>
      <w:r w:rsidRPr="002A4502">
        <w:rPr>
          <w:rFonts w:ascii="Arial" w:hAnsi="Arial" w:cs="Arial"/>
          <w:sz w:val="24"/>
          <w:szCs w:val="24"/>
        </w:rPr>
        <w:t xml:space="preserve"> млн.грн) інвестицій. Частка кредитів банків та інших позик складала </w:t>
      </w:r>
      <w:r w:rsidR="00154945" w:rsidRPr="002A4502">
        <w:rPr>
          <w:rFonts w:ascii="Arial" w:hAnsi="Arial" w:cs="Arial"/>
          <w:sz w:val="24"/>
          <w:szCs w:val="24"/>
        </w:rPr>
        <w:t>2,</w:t>
      </w:r>
      <w:r w:rsidRPr="002A4502">
        <w:rPr>
          <w:rFonts w:ascii="Arial" w:hAnsi="Arial" w:cs="Arial"/>
          <w:sz w:val="24"/>
          <w:szCs w:val="24"/>
        </w:rPr>
        <w:t>4% (3</w:t>
      </w:r>
      <w:r w:rsidR="00154945" w:rsidRPr="002A4502">
        <w:rPr>
          <w:rFonts w:ascii="Arial" w:hAnsi="Arial" w:cs="Arial"/>
          <w:sz w:val="24"/>
          <w:szCs w:val="24"/>
        </w:rPr>
        <w:t>70</w:t>
      </w:r>
      <w:r w:rsidRPr="002A4502">
        <w:rPr>
          <w:rFonts w:ascii="Arial" w:hAnsi="Arial" w:cs="Arial"/>
          <w:sz w:val="24"/>
          <w:szCs w:val="24"/>
        </w:rPr>
        <w:t>,</w:t>
      </w:r>
      <w:r w:rsidR="00154945" w:rsidRPr="002A4502">
        <w:rPr>
          <w:rFonts w:ascii="Arial" w:hAnsi="Arial" w:cs="Arial"/>
          <w:sz w:val="24"/>
          <w:szCs w:val="24"/>
        </w:rPr>
        <w:t>4</w:t>
      </w:r>
      <w:r w:rsidRPr="002A4502">
        <w:rPr>
          <w:rFonts w:ascii="Arial" w:hAnsi="Arial" w:cs="Arial"/>
          <w:sz w:val="24"/>
          <w:szCs w:val="24"/>
        </w:rPr>
        <w:t xml:space="preserve"> млн.грн). </w:t>
      </w:r>
    </w:p>
    <w:p w14:paraId="79857B94" w14:textId="77777777" w:rsidR="00AF66D0" w:rsidRPr="002A4502" w:rsidRDefault="00AF66D0"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Вагомі частки капітальних інвестицій освоєно підприємствами промислових видів діяльності – 2</w:t>
      </w:r>
      <w:r w:rsidR="006C09E4" w:rsidRPr="002A4502">
        <w:rPr>
          <w:rFonts w:ascii="Arial" w:hAnsi="Arial" w:cs="Arial"/>
          <w:sz w:val="24"/>
          <w:szCs w:val="24"/>
        </w:rPr>
        <w:t>5,4</w:t>
      </w:r>
      <w:r w:rsidRPr="002A4502">
        <w:rPr>
          <w:rFonts w:ascii="Arial" w:hAnsi="Arial" w:cs="Arial"/>
          <w:sz w:val="24"/>
          <w:szCs w:val="24"/>
        </w:rPr>
        <w:t>%, у будівництві (включаючи дані по житловому будівництву фізичних осіб та будівництву фізичних осіб-підприємців) – 2</w:t>
      </w:r>
      <w:r w:rsidR="006C09E4" w:rsidRPr="002A4502">
        <w:rPr>
          <w:rFonts w:ascii="Arial" w:hAnsi="Arial" w:cs="Arial"/>
          <w:sz w:val="24"/>
          <w:szCs w:val="24"/>
        </w:rPr>
        <w:t>3</w:t>
      </w:r>
      <w:r w:rsidRPr="002A4502">
        <w:rPr>
          <w:rFonts w:ascii="Arial" w:hAnsi="Arial" w:cs="Arial"/>
          <w:sz w:val="24"/>
          <w:szCs w:val="24"/>
        </w:rPr>
        <w:t>,</w:t>
      </w:r>
      <w:r w:rsidR="006C09E4" w:rsidRPr="002A4502">
        <w:rPr>
          <w:rFonts w:ascii="Arial" w:hAnsi="Arial" w:cs="Arial"/>
          <w:sz w:val="24"/>
          <w:szCs w:val="24"/>
        </w:rPr>
        <w:t>1</w:t>
      </w:r>
      <w:r w:rsidRPr="002A4502">
        <w:rPr>
          <w:rFonts w:ascii="Arial" w:hAnsi="Arial" w:cs="Arial"/>
          <w:sz w:val="24"/>
          <w:szCs w:val="24"/>
        </w:rPr>
        <w:t>% та у сільському, лісовому та рибному господарстві – 1</w:t>
      </w:r>
      <w:r w:rsidR="006C09E4" w:rsidRPr="002A4502">
        <w:rPr>
          <w:rFonts w:ascii="Arial" w:hAnsi="Arial" w:cs="Arial"/>
          <w:sz w:val="24"/>
          <w:szCs w:val="24"/>
        </w:rPr>
        <w:t>5,3</w:t>
      </w:r>
      <w:r w:rsidRPr="002A4502">
        <w:rPr>
          <w:rFonts w:ascii="Arial" w:hAnsi="Arial" w:cs="Arial"/>
          <w:sz w:val="24"/>
          <w:szCs w:val="24"/>
        </w:rPr>
        <w:t>%.</w:t>
      </w:r>
    </w:p>
    <w:p w14:paraId="10E2D81A" w14:textId="77777777" w:rsidR="00AF66D0" w:rsidRPr="002A4502" w:rsidRDefault="00AF66D0" w:rsidP="006B301D">
      <w:pPr>
        <w:pStyle w:val="13"/>
        <w:ind w:left="0" w:firstLine="720"/>
        <w:jc w:val="both"/>
        <w:rPr>
          <w:rFonts w:ascii="Arial" w:hAnsi="Arial" w:cs="Arial"/>
          <w:sz w:val="24"/>
          <w:szCs w:val="24"/>
        </w:rPr>
      </w:pPr>
      <w:r w:rsidRPr="002A4502">
        <w:rPr>
          <w:rFonts w:ascii="Arial" w:hAnsi="Arial" w:cs="Arial"/>
          <w:sz w:val="24"/>
          <w:szCs w:val="24"/>
        </w:rPr>
        <w:t>Майже всі капітальні інвестиції (</w:t>
      </w:r>
      <w:r w:rsidR="00463DB5" w:rsidRPr="002A4502">
        <w:rPr>
          <w:rFonts w:ascii="Arial" w:hAnsi="Arial" w:cs="Arial"/>
          <w:sz w:val="24"/>
          <w:szCs w:val="24"/>
        </w:rPr>
        <w:t>8181,4 млн.грн, або 99</w:t>
      </w:r>
      <w:r w:rsidRPr="002A4502">
        <w:rPr>
          <w:rFonts w:ascii="Arial" w:hAnsi="Arial" w:cs="Arial"/>
          <w:sz w:val="24"/>
          <w:szCs w:val="24"/>
        </w:rPr>
        <w:t xml:space="preserve">% загального обсягу) освоєно у матеріальні активи, з яких у будівлі та споруди вкладено </w:t>
      </w:r>
      <w:r w:rsidR="00463DB5" w:rsidRPr="002A4502">
        <w:rPr>
          <w:rFonts w:ascii="Arial" w:hAnsi="Arial" w:cs="Arial"/>
          <w:sz w:val="24"/>
          <w:szCs w:val="24"/>
        </w:rPr>
        <w:t>54,4</w:t>
      </w:r>
      <w:r w:rsidRPr="002A4502">
        <w:rPr>
          <w:rFonts w:ascii="Arial" w:hAnsi="Arial" w:cs="Arial"/>
          <w:sz w:val="24"/>
          <w:szCs w:val="24"/>
        </w:rPr>
        <w:t>% інвестицій, у машини, обладнання, інвентар і транспортні засоби – 4</w:t>
      </w:r>
      <w:r w:rsidR="002122FB" w:rsidRPr="002A4502">
        <w:rPr>
          <w:rFonts w:ascii="Arial" w:hAnsi="Arial" w:cs="Arial"/>
          <w:sz w:val="24"/>
          <w:szCs w:val="24"/>
        </w:rPr>
        <w:t>0</w:t>
      </w:r>
      <w:r w:rsidRPr="002A4502">
        <w:rPr>
          <w:rFonts w:ascii="Arial" w:hAnsi="Arial" w:cs="Arial"/>
          <w:sz w:val="24"/>
          <w:szCs w:val="24"/>
        </w:rPr>
        <w:t>%.</w:t>
      </w:r>
    </w:p>
    <w:p w14:paraId="69891052" w14:textId="77777777" w:rsidR="00EF6F2D" w:rsidRPr="002A4502" w:rsidRDefault="00EF6F2D" w:rsidP="006B301D">
      <w:pPr>
        <w:tabs>
          <w:tab w:val="left" w:pos="3560"/>
        </w:tabs>
        <w:ind w:firstLine="720"/>
        <w:jc w:val="both"/>
        <w:rPr>
          <w:rFonts w:ascii="Arial" w:hAnsi="Arial" w:cs="Arial"/>
          <w:b/>
          <w:sz w:val="24"/>
          <w:szCs w:val="24"/>
        </w:rPr>
      </w:pPr>
      <w:r w:rsidRPr="002A4502">
        <w:rPr>
          <w:rStyle w:val="fontstyle01"/>
          <w:rFonts w:ascii="Arial" w:hAnsi="Arial" w:cs="Arial"/>
          <w:b w:val="0"/>
          <w:sz w:val="24"/>
          <w:szCs w:val="24"/>
        </w:rPr>
        <w:lastRenderedPageBreak/>
        <w:t>У січні</w:t>
      </w:r>
      <w:r w:rsidR="006B301D">
        <w:rPr>
          <w:rStyle w:val="fontstyle01"/>
          <w:rFonts w:ascii="Arial" w:hAnsi="Arial" w:cs="Arial"/>
          <w:b w:val="0"/>
          <w:sz w:val="24"/>
          <w:szCs w:val="24"/>
        </w:rPr>
        <w:t>-</w:t>
      </w:r>
      <w:r w:rsidR="00E81AFB" w:rsidRPr="002A4502">
        <w:rPr>
          <w:rStyle w:val="fontstyle01"/>
          <w:rFonts w:ascii="Arial" w:hAnsi="Arial" w:cs="Arial"/>
          <w:b w:val="0"/>
          <w:sz w:val="24"/>
          <w:szCs w:val="24"/>
        </w:rPr>
        <w:t>жовт</w:t>
      </w:r>
      <w:r w:rsidRPr="002A4502">
        <w:rPr>
          <w:rStyle w:val="fontstyle01"/>
          <w:rFonts w:ascii="Arial" w:hAnsi="Arial" w:cs="Arial"/>
          <w:b w:val="0"/>
          <w:sz w:val="24"/>
          <w:szCs w:val="24"/>
        </w:rPr>
        <w:t>ні 2023р. експорт товарів становив 7</w:t>
      </w:r>
      <w:r w:rsidR="00E81AFB" w:rsidRPr="002A4502">
        <w:rPr>
          <w:rStyle w:val="fontstyle01"/>
          <w:rFonts w:ascii="Arial" w:hAnsi="Arial" w:cs="Arial"/>
          <w:b w:val="0"/>
          <w:sz w:val="24"/>
          <w:szCs w:val="24"/>
        </w:rPr>
        <w:t>06,7</w:t>
      </w:r>
      <w:r w:rsidRPr="002A4502">
        <w:rPr>
          <w:rStyle w:val="fontstyle01"/>
          <w:rFonts w:ascii="Arial" w:hAnsi="Arial" w:cs="Arial"/>
          <w:b w:val="0"/>
          <w:sz w:val="24"/>
          <w:szCs w:val="24"/>
        </w:rPr>
        <w:t xml:space="preserve"> млн.дол. США, або </w:t>
      </w:r>
      <w:r w:rsidR="00E82341" w:rsidRPr="002A4502">
        <w:rPr>
          <w:rStyle w:val="fontstyle01"/>
          <w:rFonts w:ascii="Arial" w:hAnsi="Arial" w:cs="Arial"/>
          <w:b w:val="0"/>
          <w:sz w:val="24"/>
          <w:szCs w:val="24"/>
        </w:rPr>
        <w:t>7</w:t>
      </w:r>
      <w:r w:rsidRPr="002A4502">
        <w:rPr>
          <w:rStyle w:val="fontstyle01"/>
          <w:rFonts w:ascii="Arial" w:hAnsi="Arial" w:cs="Arial"/>
          <w:b w:val="0"/>
          <w:sz w:val="24"/>
          <w:szCs w:val="24"/>
        </w:rPr>
        <w:t>9</w:t>
      </w:r>
      <w:r w:rsidR="00E82341" w:rsidRPr="002A4502">
        <w:rPr>
          <w:rStyle w:val="fontstyle01"/>
          <w:rFonts w:ascii="Arial" w:hAnsi="Arial" w:cs="Arial"/>
          <w:b w:val="0"/>
          <w:sz w:val="24"/>
          <w:szCs w:val="24"/>
        </w:rPr>
        <w:t>,5</w:t>
      </w:r>
      <w:r w:rsidRPr="002A4502">
        <w:rPr>
          <w:rStyle w:val="fontstyle01"/>
          <w:rFonts w:ascii="Arial" w:hAnsi="Arial" w:cs="Arial"/>
          <w:b w:val="0"/>
          <w:sz w:val="24"/>
          <w:szCs w:val="24"/>
        </w:rPr>
        <w:t>% порівняно із січнем</w:t>
      </w:r>
      <w:r w:rsidR="006B301D">
        <w:rPr>
          <w:rStyle w:val="fontstyle01"/>
          <w:rFonts w:ascii="Arial" w:hAnsi="Arial" w:cs="Arial"/>
          <w:b w:val="0"/>
          <w:sz w:val="24"/>
          <w:szCs w:val="24"/>
        </w:rPr>
        <w:t>-</w:t>
      </w:r>
      <w:r w:rsidR="00E82341" w:rsidRPr="002A4502">
        <w:rPr>
          <w:rStyle w:val="fontstyle01"/>
          <w:rFonts w:ascii="Arial" w:hAnsi="Arial" w:cs="Arial"/>
          <w:b w:val="0"/>
          <w:sz w:val="24"/>
          <w:szCs w:val="24"/>
        </w:rPr>
        <w:t>жовт</w:t>
      </w:r>
      <w:r w:rsidRPr="002A4502">
        <w:rPr>
          <w:rStyle w:val="fontstyle01"/>
          <w:rFonts w:ascii="Arial" w:hAnsi="Arial" w:cs="Arial"/>
          <w:b w:val="0"/>
          <w:sz w:val="24"/>
          <w:szCs w:val="24"/>
        </w:rPr>
        <w:t xml:space="preserve">нем 2022р., імпорт – </w:t>
      </w:r>
      <w:r w:rsidR="00E81AFB" w:rsidRPr="002A4502">
        <w:rPr>
          <w:rStyle w:val="fontstyle01"/>
          <w:rFonts w:ascii="Arial" w:hAnsi="Arial" w:cs="Arial"/>
          <w:b w:val="0"/>
          <w:sz w:val="24"/>
          <w:szCs w:val="24"/>
        </w:rPr>
        <w:t>2118,9</w:t>
      </w:r>
      <w:r w:rsidRPr="002A4502">
        <w:rPr>
          <w:rStyle w:val="fontstyle01"/>
          <w:rFonts w:ascii="Arial" w:hAnsi="Arial" w:cs="Arial"/>
          <w:b w:val="0"/>
          <w:sz w:val="24"/>
          <w:szCs w:val="24"/>
        </w:rPr>
        <w:t xml:space="preserve"> млн.дол., або </w:t>
      </w:r>
      <w:r w:rsidR="00E82341" w:rsidRPr="002A4502">
        <w:rPr>
          <w:rStyle w:val="fontstyle01"/>
          <w:rFonts w:ascii="Arial" w:hAnsi="Arial" w:cs="Arial"/>
          <w:b w:val="0"/>
          <w:sz w:val="24"/>
          <w:szCs w:val="24"/>
        </w:rPr>
        <w:t>1</w:t>
      </w:r>
      <w:r w:rsidRPr="002A4502">
        <w:rPr>
          <w:rStyle w:val="fontstyle01"/>
          <w:rFonts w:ascii="Arial" w:hAnsi="Arial" w:cs="Arial"/>
          <w:b w:val="0"/>
          <w:sz w:val="24"/>
          <w:szCs w:val="24"/>
        </w:rPr>
        <w:t>32,</w:t>
      </w:r>
      <w:r w:rsidR="00E82341" w:rsidRPr="002A4502">
        <w:rPr>
          <w:rStyle w:val="fontstyle01"/>
          <w:rFonts w:ascii="Arial" w:hAnsi="Arial" w:cs="Arial"/>
          <w:b w:val="0"/>
          <w:sz w:val="24"/>
          <w:szCs w:val="24"/>
        </w:rPr>
        <w:t>5</w:t>
      </w:r>
      <w:r w:rsidRPr="002A4502">
        <w:rPr>
          <w:rStyle w:val="fontstyle01"/>
          <w:rFonts w:ascii="Arial" w:hAnsi="Arial" w:cs="Arial"/>
          <w:b w:val="0"/>
          <w:sz w:val="24"/>
          <w:szCs w:val="24"/>
        </w:rPr>
        <w:t>%. Негативне сальдо склало 14</w:t>
      </w:r>
      <w:r w:rsidR="00E82341" w:rsidRPr="002A4502">
        <w:rPr>
          <w:rStyle w:val="fontstyle01"/>
          <w:rFonts w:ascii="Arial" w:hAnsi="Arial" w:cs="Arial"/>
          <w:b w:val="0"/>
          <w:sz w:val="24"/>
          <w:szCs w:val="24"/>
        </w:rPr>
        <w:t>12</w:t>
      </w:r>
      <w:r w:rsidRPr="002A4502">
        <w:rPr>
          <w:rStyle w:val="fontstyle01"/>
          <w:rFonts w:ascii="Arial" w:hAnsi="Arial" w:cs="Arial"/>
          <w:b w:val="0"/>
          <w:sz w:val="24"/>
          <w:szCs w:val="24"/>
        </w:rPr>
        <w:t>,</w:t>
      </w:r>
      <w:r w:rsidR="00E82341" w:rsidRPr="002A4502">
        <w:rPr>
          <w:rStyle w:val="fontstyle01"/>
          <w:rFonts w:ascii="Arial" w:hAnsi="Arial" w:cs="Arial"/>
          <w:b w:val="0"/>
          <w:sz w:val="24"/>
          <w:szCs w:val="24"/>
        </w:rPr>
        <w:t>2</w:t>
      </w:r>
      <w:r w:rsidRPr="002A4502">
        <w:rPr>
          <w:rStyle w:val="fontstyle01"/>
          <w:rFonts w:ascii="Arial" w:hAnsi="Arial" w:cs="Arial"/>
          <w:b w:val="0"/>
          <w:sz w:val="24"/>
          <w:szCs w:val="24"/>
        </w:rPr>
        <w:t xml:space="preserve"> млн.дол. (у січні</w:t>
      </w:r>
      <w:r w:rsidR="006145D6">
        <w:rPr>
          <w:rStyle w:val="fontstyle01"/>
          <w:rFonts w:ascii="Arial" w:hAnsi="Arial" w:cs="Arial"/>
          <w:b w:val="0"/>
          <w:sz w:val="24"/>
          <w:szCs w:val="24"/>
        </w:rPr>
        <w:t>-</w:t>
      </w:r>
      <w:r w:rsidR="00E82341" w:rsidRPr="002A4502">
        <w:rPr>
          <w:rStyle w:val="fontstyle01"/>
          <w:rFonts w:ascii="Arial" w:hAnsi="Arial" w:cs="Arial"/>
          <w:b w:val="0"/>
          <w:sz w:val="24"/>
          <w:szCs w:val="24"/>
        </w:rPr>
        <w:t>жовт</w:t>
      </w:r>
      <w:r w:rsidRPr="002A4502">
        <w:rPr>
          <w:rStyle w:val="fontstyle01"/>
          <w:rFonts w:ascii="Arial" w:hAnsi="Arial" w:cs="Arial"/>
          <w:b w:val="0"/>
          <w:sz w:val="24"/>
          <w:szCs w:val="24"/>
        </w:rPr>
        <w:t>ні 2022</w:t>
      </w:r>
      <w:r w:rsidR="006145D6">
        <w:rPr>
          <w:rStyle w:val="fontstyle01"/>
          <w:rFonts w:ascii="Arial" w:hAnsi="Arial" w:cs="Arial"/>
          <w:b w:val="0"/>
          <w:sz w:val="24"/>
          <w:szCs w:val="24"/>
        </w:rPr>
        <w:t xml:space="preserve"> </w:t>
      </w:r>
      <w:r w:rsidRPr="002A4502">
        <w:rPr>
          <w:rStyle w:val="fontstyle01"/>
          <w:rFonts w:ascii="Arial" w:hAnsi="Arial" w:cs="Arial"/>
          <w:b w:val="0"/>
          <w:sz w:val="24"/>
          <w:szCs w:val="24"/>
        </w:rPr>
        <w:t xml:space="preserve">р. також негативне – </w:t>
      </w:r>
      <w:r w:rsidR="00E82341" w:rsidRPr="002A4502">
        <w:rPr>
          <w:rStyle w:val="fontstyle01"/>
          <w:rFonts w:ascii="Arial" w:hAnsi="Arial" w:cs="Arial"/>
          <w:b w:val="0"/>
          <w:sz w:val="24"/>
          <w:szCs w:val="24"/>
        </w:rPr>
        <w:t>710</w:t>
      </w:r>
      <w:r w:rsidRPr="002A4502">
        <w:rPr>
          <w:rStyle w:val="fontstyle01"/>
          <w:rFonts w:ascii="Arial" w:hAnsi="Arial" w:cs="Arial"/>
          <w:b w:val="0"/>
          <w:sz w:val="24"/>
          <w:szCs w:val="24"/>
        </w:rPr>
        <w:t>,</w:t>
      </w:r>
      <w:r w:rsidR="00E82341" w:rsidRPr="002A4502">
        <w:rPr>
          <w:rStyle w:val="fontstyle01"/>
          <w:rFonts w:ascii="Arial" w:hAnsi="Arial" w:cs="Arial"/>
          <w:b w:val="0"/>
          <w:sz w:val="24"/>
          <w:szCs w:val="24"/>
        </w:rPr>
        <w:t>9</w:t>
      </w:r>
      <w:r w:rsidRPr="002A4502">
        <w:rPr>
          <w:rStyle w:val="fontstyle01"/>
          <w:rFonts w:ascii="Arial" w:hAnsi="Arial" w:cs="Arial"/>
          <w:b w:val="0"/>
          <w:sz w:val="24"/>
          <w:szCs w:val="24"/>
        </w:rPr>
        <w:t xml:space="preserve"> млн.дол.). Коефіцієнт покриття експортом імпорту склав 0,3</w:t>
      </w:r>
      <w:r w:rsidR="00E82341" w:rsidRPr="002A4502">
        <w:rPr>
          <w:rStyle w:val="fontstyle01"/>
          <w:rFonts w:ascii="Arial" w:hAnsi="Arial" w:cs="Arial"/>
          <w:b w:val="0"/>
          <w:sz w:val="24"/>
          <w:szCs w:val="24"/>
        </w:rPr>
        <w:t>3</w:t>
      </w:r>
      <w:r w:rsidRPr="002A4502">
        <w:rPr>
          <w:rStyle w:val="fontstyle01"/>
          <w:rFonts w:ascii="Arial" w:hAnsi="Arial" w:cs="Arial"/>
          <w:b w:val="0"/>
          <w:sz w:val="24"/>
          <w:szCs w:val="24"/>
        </w:rPr>
        <w:t xml:space="preserve"> (у січні</w:t>
      </w:r>
      <w:r w:rsidR="006145D6">
        <w:rPr>
          <w:rStyle w:val="fontstyle01"/>
          <w:rFonts w:ascii="Arial" w:hAnsi="Arial" w:cs="Arial"/>
          <w:b w:val="0"/>
          <w:sz w:val="24"/>
          <w:szCs w:val="24"/>
        </w:rPr>
        <w:t>-</w:t>
      </w:r>
      <w:r w:rsidR="00E82341" w:rsidRPr="002A4502">
        <w:rPr>
          <w:rStyle w:val="fontstyle01"/>
          <w:rFonts w:ascii="Arial" w:hAnsi="Arial" w:cs="Arial"/>
          <w:b w:val="0"/>
          <w:sz w:val="24"/>
          <w:szCs w:val="24"/>
        </w:rPr>
        <w:t>жовт</w:t>
      </w:r>
      <w:r w:rsidRPr="002A4502">
        <w:rPr>
          <w:rStyle w:val="fontstyle01"/>
          <w:rFonts w:ascii="Arial" w:hAnsi="Arial" w:cs="Arial"/>
          <w:b w:val="0"/>
          <w:sz w:val="24"/>
          <w:szCs w:val="24"/>
        </w:rPr>
        <w:t>ні 2022</w:t>
      </w:r>
      <w:r w:rsidR="006145D6">
        <w:rPr>
          <w:rStyle w:val="fontstyle01"/>
          <w:rFonts w:ascii="Arial" w:hAnsi="Arial" w:cs="Arial"/>
          <w:b w:val="0"/>
          <w:sz w:val="24"/>
          <w:szCs w:val="24"/>
        </w:rPr>
        <w:t xml:space="preserve"> </w:t>
      </w:r>
      <w:r w:rsidRPr="002A4502">
        <w:rPr>
          <w:rStyle w:val="fontstyle01"/>
          <w:rFonts w:ascii="Arial" w:hAnsi="Arial" w:cs="Arial"/>
          <w:b w:val="0"/>
          <w:sz w:val="24"/>
          <w:szCs w:val="24"/>
        </w:rPr>
        <w:t>р. – 0,5</w:t>
      </w:r>
      <w:r w:rsidR="00E82341" w:rsidRPr="002A4502">
        <w:rPr>
          <w:rStyle w:val="fontstyle01"/>
          <w:rFonts w:ascii="Arial" w:hAnsi="Arial" w:cs="Arial"/>
          <w:b w:val="0"/>
          <w:sz w:val="24"/>
          <w:szCs w:val="24"/>
        </w:rPr>
        <w:t>6</w:t>
      </w:r>
      <w:r w:rsidRPr="002A4502">
        <w:rPr>
          <w:rStyle w:val="fontstyle01"/>
          <w:rFonts w:ascii="Arial" w:hAnsi="Arial" w:cs="Arial"/>
          <w:b w:val="0"/>
          <w:sz w:val="24"/>
          <w:szCs w:val="24"/>
        </w:rPr>
        <w:t>). Зовнішньоторговельні операції проводились з партнерами із 127 країн світу.</w:t>
      </w:r>
    </w:p>
    <w:p w14:paraId="4A440071" w14:textId="77777777" w:rsidR="00AF66D0" w:rsidRPr="002A4502" w:rsidRDefault="00AF66D0" w:rsidP="006B301D">
      <w:pPr>
        <w:tabs>
          <w:tab w:val="left" w:pos="3560"/>
        </w:tabs>
        <w:ind w:firstLine="720"/>
        <w:jc w:val="both"/>
        <w:rPr>
          <w:rFonts w:ascii="Arial" w:hAnsi="Arial" w:cs="Arial"/>
          <w:noProof/>
          <w:sz w:val="24"/>
          <w:szCs w:val="24"/>
        </w:rPr>
      </w:pPr>
      <w:r w:rsidRPr="002A4502">
        <w:rPr>
          <w:rFonts w:ascii="Arial" w:hAnsi="Arial" w:cs="Arial"/>
          <w:sz w:val="24"/>
          <w:szCs w:val="24"/>
        </w:rPr>
        <w:t>За 20</w:t>
      </w:r>
      <w:r w:rsidR="00800CD8" w:rsidRPr="002A4502">
        <w:rPr>
          <w:rFonts w:ascii="Arial" w:hAnsi="Arial" w:cs="Arial"/>
          <w:sz w:val="24"/>
          <w:szCs w:val="24"/>
        </w:rPr>
        <w:t>22</w:t>
      </w:r>
      <w:r w:rsidRPr="002A4502">
        <w:rPr>
          <w:rFonts w:ascii="Arial" w:hAnsi="Arial" w:cs="Arial"/>
          <w:sz w:val="24"/>
          <w:szCs w:val="24"/>
        </w:rPr>
        <w:t xml:space="preserve"> р</w:t>
      </w:r>
      <w:r w:rsidR="006145D6">
        <w:rPr>
          <w:rFonts w:ascii="Arial" w:hAnsi="Arial" w:cs="Arial"/>
          <w:sz w:val="24"/>
          <w:szCs w:val="24"/>
        </w:rPr>
        <w:t>.</w:t>
      </w:r>
      <w:r w:rsidRPr="002A4502">
        <w:rPr>
          <w:rFonts w:ascii="Arial" w:hAnsi="Arial" w:cs="Arial"/>
          <w:sz w:val="24"/>
          <w:szCs w:val="24"/>
        </w:rPr>
        <w:t xml:space="preserve"> </w:t>
      </w:r>
      <w:r w:rsidRPr="002A4502">
        <w:rPr>
          <w:rFonts w:ascii="Arial" w:hAnsi="Arial" w:cs="Arial"/>
          <w:b/>
          <w:bCs/>
          <w:sz w:val="24"/>
          <w:szCs w:val="24"/>
        </w:rPr>
        <w:t xml:space="preserve">будівельними підприємствами </w:t>
      </w:r>
      <w:r w:rsidRPr="002A4502">
        <w:rPr>
          <w:rFonts w:ascii="Arial" w:hAnsi="Arial" w:cs="Arial"/>
          <w:sz w:val="24"/>
          <w:szCs w:val="24"/>
        </w:rPr>
        <w:t xml:space="preserve">області виконано робіт у фактичних цінах на суму </w:t>
      </w:r>
      <w:r w:rsidR="00800CD8" w:rsidRPr="002A4502">
        <w:rPr>
          <w:rFonts w:ascii="Arial" w:hAnsi="Arial" w:cs="Arial"/>
          <w:sz w:val="24"/>
          <w:szCs w:val="24"/>
        </w:rPr>
        <w:t>67,7</w:t>
      </w:r>
      <w:r w:rsidRPr="002A4502">
        <w:rPr>
          <w:rFonts w:ascii="Arial" w:hAnsi="Arial" w:cs="Arial"/>
          <w:sz w:val="24"/>
          <w:szCs w:val="24"/>
        </w:rPr>
        <w:t xml:space="preserve"> млн.грн. </w:t>
      </w:r>
      <w:r w:rsidRPr="002A4502">
        <w:rPr>
          <w:rFonts w:ascii="Arial" w:hAnsi="Arial" w:cs="Arial"/>
          <w:noProof/>
          <w:sz w:val="24"/>
          <w:szCs w:val="24"/>
        </w:rPr>
        <w:t xml:space="preserve">Індекс будівельної продукції у </w:t>
      </w:r>
      <w:r w:rsidRPr="002A4502">
        <w:rPr>
          <w:rFonts w:ascii="Arial" w:hAnsi="Arial" w:cs="Arial"/>
          <w:sz w:val="24"/>
          <w:szCs w:val="24"/>
        </w:rPr>
        <w:t>20</w:t>
      </w:r>
      <w:r w:rsidR="00800CD8" w:rsidRPr="002A4502">
        <w:rPr>
          <w:rFonts w:ascii="Arial" w:hAnsi="Arial" w:cs="Arial"/>
          <w:sz w:val="24"/>
          <w:szCs w:val="24"/>
        </w:rPr>
        <w:t>22р. порівняно з 2021</w:t>
      </w:r>
      <w:r w:rsidRPr="002A4502">
        <w:rPr>
          <w:rFonts w:ascii="Arial" w:hAnsi="Arial" w:cs="Arial"/>
          <w:sz w:val="24"/>
          <w:szCs w:val="24"/>
        </w:rPr>
        <w:t>р</w:t>
      </w:r>
      <w:r w:rsidRPr="002A4502">
        <w:rPr>
          <w:rFonts w:ascii="Arial" w:hAnsi="Arial" w:cs="Arial"/>
          <w:noProof/>
          <w:sz w:val="24"/>
          <w:szCs w:val="24"/>
        </w:rPr>
        <w:t>. склав 9</w:t>
      </w:r>
      <w:r w:rsidR="00800CD8" w:rsidRPr="002A4502">
        <w:rPr>
          <w:rFonts w:ascii="Arial" w:hAnsi="Arial" w:cs="Arial"/>
          <w:noProof/>
          <w:sz w:val="24"/>
          <w:szCs w:val="24"/>
        </w:rPr>
        <w:t>3</w:t>
      </w:r>
      <w:r w:rsidRPr="002A4502">
        <w:rPr>
          <w:rFonts w:ascii="Arial" w:hAnsi="Arial" w:cs="Arial"/>
          <w:noProof/>
          <w:sz w:val="24"/>
          <w:szCs w:val="24"/>
        </w:rPr>
        <w:t>,</w:t>
      </w:r>
      <w:r w:rsidR="00800CD8" w:rsidRPr="002A4502">
        <w:rPr>
          <w:rFonts w:ascii="Arial" w:hAnsi="Arial" w:cs="Arial"/>
          <w:noProof/>
          <w:sz w:val="24"/>
          <w:szCs w:val="24"/>
        </w:rPr>
        <w:t>1</w:t>
      </w:r>
      <w:r w:rsidRPr="002A4502">
        <w:rPr>
          <w:rFonts w:ascii="Arial" w:hAnsi="Arial" w:cs="Arial"/>
          <w:noProof/>
          <w:sz w:val="24"/>
          <w:szCs w:val="24"/>
        </w:rPr>
        <w:t xml:space="preserve">%. </w:t>
      </w:r>
    </w:p>
    <w:p w14:paraId="2DD1C30C" w14:textId="77777777" w:rsidR="00AF66D0" w:rsidRPr="002A4502" w:rsidRDefault="00AF66D0" w:rsidP="006B301D">
      <w:pPr>
        <w:pStyle w:val="afa"/>
        <w:spacing w:after="0"/>
        <w:ind w:left="0" w:firstLine="720"/>
        <w:jc w:val="both"/>
        <w:rPr>
          <w:rFonts w:ascii="Arial" w:hAnsi="Arial" w:cs="Arial"/>
          <w:sz w:val="24"/>
          <w:szCs w:val="24"/>
        </w:rPr>
      </w:pPr>
      <w:r w:rsidRPr="002A4502">
        <w:rPr>
          <w:rFonts w:ascii="Arial" w:hAnsi="Arial" w:cs="Arial"/>
          <w:sz w:val="24"/>
          <w:szCs w:val="24"/>
        </w:rPr>
        <w:t xml:space="preserve">Переважна частина </w:t>
      </w:r>
      <w:r w:rsidR="00782320" w:rsidRPr="002A4502">
        <w:rPr>
          <w:rFonts w:ascii="Arial" w:hAnsi="Arial" w:cs="Arial"/>
          <w:sz w:val="24"/>
          <w:szCs w:val="24"/>
        </w:rPr>
        <w:t>будівельної продукції (76%) становило нове будівництво, 19,2% - ремонт (капітальний і поточний).</w:t>
      </w:r>
      <w:r w:rsidRPr="002A4502">
        <w:rPr>
          <w:rFonts w:ascii="Arial" w:hAnsi="Arial" w:cs="Arial"/>
          <w:sz w:val="24"/>
          <w:szCs w:val="24"/>
        </w:rPr>
        <w:t xml:space="preserve"> </w:t>
      </w:r>
    </w:p>
    <w:p w14:paraId="63346E96" w14:textId="77777777" w:rsidR="007B4A5A" w:rsidRPr="002A4502" w:rsidRDefault="007B4A5A" w:rsidP="006B301D">
      <w:pPr>
        <w:pStyle w:val="aa"/>
        <w:tabs>
          <w:tab w:val="left" w:pos="0"/>
        </w:tabs>
        <w:ind w:firstLine="709"/>
        <w:jc w:val="center"/>
        <w:rPr>
          <w:rFonts w:ascii="Arial" w:hAnsi="Arial" w:cs="Arial"/>
          <w:b/>
          <w:bCs/>
          <w:sz w:val="24"/>
          <w:szCs w:val="24"/>
          <w:lang w:val="uk-UA"/>
        </w:rPr>
      </w:pPr>
    </w:p>
    <w:p w14:paraId="6D83586A" w14:textId="77777777" w:rsidR="00AF66D0" w:rsidRPr="002A4502" w:rsidRDefault="00AF66D0" w:rsidP="006B301D">
      <w:pPr>
        <w:pStyle w:val="aa"/>
        <w:tabs>
          <w:tab w:val="left" w:pos="0"/>
        </w:tabs>
        <w:ind w:firstLine="709"/>
        <w:jc w:val="center"/>
        <w:rPr>
          <w:rFonts w:ascii="Arial" w:hAnsi="Arial" w:cs="Arial"/>
          <w:b/>
          <w:bCs/>
          <w:sz w:val="24"/>
          <w:szCs w:val="24"/>
          <w:lang w:val="uk-UA"/>
        </w:rPr>
      </w:pPr>
      <w:r w:rsidRPr="002A4502">
        <w:rPr>
          <w:rFonts w:ascii="Arial" w:hAnsi="Arial" w:cs="Arial"/>
          <w:b/>
          <w:bCs/>
          <w:sz w:val="24"/>
          <w:szCs w:val="24"/>
          <w:lang w:val="uk-UA"/>
        </w:rPr>
        <w:t>5.5. Інноваційна діяльність</w:t>
      </w:r>
    </w:p>
    <w:p w14:paraId="62E3D83C" w14:textId="77777777" w:rsidR="00AF66D0" w:rsidRPr="002A4502" w:rsidRDefault="00AF66D0" w:rsidP="006B301D">
      <w:pPr>
        <w:ind w:firstLine="708"/>
        <w:jc w:val="both"/>
        <w:rPr>
          <w:rFonts w:ascii="Arial" w:hAnsi="Arial" w:cs="Arial"/>
          <w:sz w:val="24"/>
          <w:szCs w:val="24"/>
        </w:rPr>
      </w:pPr>
      <w:r w:rsidRPr="002A4502">
        <w:rPr>
          <w:rFonts w:ascii="Arial" w:hAnsi="Arial" w:cs="Arial"/>
          <w:sz w:val="24"/>
          <w:szCs w:val="24"/>
        </w:rPr>
        <w:t xml:space="preserve">Суттєвим важелем ефективного регіонального розвитку виступає інноваційна діяльності підприємств, що сприяє розширенню асортименту, випуску оновленої конкурентоспроможної продукції. </w:t>
      </w:r>
    </w:p>
    <w:p w14:paraId="59EB6E35" w14:textId="77777777" w:rsidR="00AF66D0" w:rsidRPr="002A4502" w:rsidRDefault="00AF66D0" w:rsidP="006B301D">
      <w:pPr>
        <w:ind w:firstLine="709"/>
        <w:jc w:val="both"/>
        <w:rPr>
          <w:rFonts w:ascii="Arial" w:hAnsi="Arial" w:cs="Arial"/>
          <w:sz w:val="24"/>
          <w:szCs w:val="24"/>
        </w:rPr>
      </w:pPr>
      <w:r w:rsidRPr="002A4502">
        <w:rPr>
          <w:rFonts w:ascii="Arial" w:hAnsi="Arial" w:cs="Arial"/>
          <w:sz w:val="24"/>
          <w:szCs w:val="24"/>
        </w:rPr>
        <w:t xml:space="preserve">На підприємствах та в організаціях, які здійснювали наукові дослідження і розробки, кількість виконавців таких робіт </w:t>
      </w:r>
      <w:r w:rsidR="00E62EFC" w:rsidRPr="002A4502">
        <w:rPr>
          <w:rFonts w:ascii="Arial" w:hAnsi="Arial" w:cs="Arial"/>
          <w:sz w:val="24"/>
          <w:szCs w:val="24"/>
        </w:rPr>
        <w:t>протягом</w:t>
      </w:r>
      <w:r w:rsidRPr="002A4502">
        <w:rPr>
          <w:rFonts w:ascii="Arial" w:hAnsi="Arial" w:cs="Arial"/>
          <w:sz w:val="24"/>
          <w:szCs w:val="24"/>
        </w:rPr>
        <w:t xml:space="preserve"> 20</w:t>
      </w:r>
      <w:r w:rsidR="006D3D24" w:rsidRPr="002A4502">
        <w:rPr>
          <w:rFonts w:ascii="Arial" w:hAnsi="Arial" w:cs="Arial"/>
          <w:sz w:val="24"/>
          <w:szCs w:val="24"/>
        </w:rPr>
        <w:t>20</w:t>
      </w:r>
      <w:r w:rsidR="006145D6">
        <w:rPr>
          <w:rFonts w:ascii="Arial" w:hAnsi="Arial" w:cs="Arial"/>
          <w:sz w:val="24"/>
          <w:szCs w:val="24"/>
        </w:rPr>
        <w:t xml:space="preserve"> </w:t>
      </w:r>
      <w:r w:rsidRPr="002A4502">
        <w:rPr>
          <w:rFonts w:ascii="Arial" w:hAnsi="Arial" w:cs="Arial"/>
          <w:sz w:val="24"/>
          <w:szCs w:val="24"/>
        </w:rPr>
        <w:t xml:space="preserve">р. </w:t>
      </w:r>
      <w:r w:rsidR="00E62EFC" w:rsidRPr="002A4502">
        <w:rPr>
          <w:rFonts w:ascii="Arial" w:hAnsi="Arial" w:cs="Arial"/>
          <w:sz w:val="24"/>
          <w:szCs w:val="24"/>
        </w:rPr>
        <w:t xml:space="preserve">зменшилась на 24 особи </w:t>
      </w:r>
      <w:r w:rsidRPr="002A4502">
        <w:rPr>
          <w:rFonts w:ascii="Arial" w:hAnsi="Arial" w:cs="Arial"/>
          <w:sz w:val="24"/>
          <w:szCs w:val="24"/>
        </w:rPr>
        <w:t xml:space="preserve">становила </w:t>
      </w:r>
      <w:r w:rsidR="006D3D24" w:rsidRPr="002A4502">
        <w:rPr>
          <w:rFonts w:ascii="Arial" w:hAnsi="Arial" w:cs="Arial"/>
          <w:sz w:val="24"/>
          <w:szCs w:val="24"/>
        </w:rPr>
        <w:t>127</w:t>
      </w:r>
      <w:r w:rsidRPr="002A4502">
        <w:rPr>
          <w:rFonts w:ascii="Arial" w:hAnsi="Arial" w:cs="Arial"/>
          <w:sz w:val="24"/>
          <w:szCs w:val="24"/>
        </w:rPr>
        <w:t xml:space="preserve"> працівників (з урахуванням сумісників та осіб, які працюють за договорами цивільно-правового характеру). </w:t>
      </w:r>
    </w:p>
    <w:p w14:paraId="37EFBD1F" w14:textId="77777777" w:rsidR="00AF66D0" w:rsidRPr="002A4502" w:rsidRDefault="00CC6E8E" w:rsidP="006B301D">
      <w:pPr>
        <w:pStyle w:val="aa"/>
        <w:tabs>
          <w:tab w:val="left" w:pos="0"/>
        </w:tabs>
        <w:ind w:firstLine="709"/>
        <w:rPr>
          <w:rFonts w:ascii="Arial" w:hAnsi="Arial" w:cs="Arial"/>
          <w:bCs/>
          <w:sz w:val="24"/>
          <w:szCs w:val="24"/>
          <w:shd w:val="clear" w:color="auto" w:fill="FFFFFF"/>
          <w:lang w:val="ru-RU"/>
        </w:rPr>
      </w:pPr>
      <w:r w:rsidRPr="002A4502">
        <w:rPr>
          <w:rFonts w:ascii="Arial" w:hAnsi="Arial" w:cs="Arial"/>
          <w:bCs/>
          <w:sz w:val="24"/>
          <w:szCs w:val="24"/>
          <w:shd w:val="clear" w:color="auto" w:fill="FFFFFF"/>
          <w:lang w:val="ru-RU"/>
        </w:rPr>
        <w:t>Витрати на виконання наукових досліджень і розробок у 2020 році становили 9994,2 тис.грн, з них 5550,3 тис.грн. (56%) - фундаментальних наукових досліджень.</w:t>
      </w:r>
    </w:p>
    <w:p w14:paraId="03372E40" w14:textId="77777777" w:rsidR="006B301D" w:rsidRDefault="006B301D" w:rsidP="006B301D">
      <w:pPr>
        <w:pStyle w:val="afa"/>
        <w:spacing w:after="0"/>
        <w:ind w:left="0" w:firstLine="720"/>
        <w:jc w:val="both"/>
        <w:rPr>
          <w:rFonts w:ascii="Arial" w:hAnsi="Arial" w:cs="Arial"/>
          <w:b/>
          <w:sz w:val="24"/>
          <w:szCs w:val="24"/>
        </w:rPr>
      </w:pPr>
    </w:p>
    <w:p w14:paraId="76F5F482" w14:textId="77777777" w:rsidR="00BD7088" w:rsidRPr="002A4502" w:rsidRDefault="00BD7088" w:rsidP="006B301D">
      <w:pPr>
        <w:pStyle w:val="afa"/>
        <w:spacing w:after="0"/>
        <w:ind w:left="0" w:firstLine="720"/>
        <w:jc w:val="both"/>
        <w:rPr>
          <w:rFonts w:ascii="Arial" w:hAnsi="Arial" w:cs="Arial"/>
          <w:b/>
          <w:sz w:val="24"/>
          <w:szCs w:val="24"/>
        </w:rPr>
      </w:pPr>
      <w:r w:rsidRPr="002A4502">
        <w:rPr>
          <w:rFonts w:ascii="Arial" w:hAnsi="Arial" w:cs="Arial"/>
          <w:b/>
          <w:sz w:val="24"/>
          <w:szCs w:val="24"/>
        </w:rPr>
        <w:t>Пріоритетні напрямки розвитку:</w:t>
      </w:r>
    </w:p>
    <w:p w14:paraId="54B22653" w14:textId="77777777" w:rsidR="00BD7088" w:rsidRPr="002A4502" w:rsidRDefault="00BD7088" w:rsidP="006B301D">
      <w:pPr>
        <w:pStyle w:val="afa"/>
        <w:spacing w:after="0"/>
        <w:ind w:left="0" w:firstLine="720"/>
        <w:jc w:val="both"/>
        <w:rPr>
          <w:rFonts w:ascii="Arial" w:hAnsi="Arial" w:cs="Arial"/>
          <w:b/>
          <w:sz w:val="24"/>
          <w:szCs w:val="24"/>
        </w:rPr>
      </w:pPr>
      <w:r w:rsidRPr="002A4502">
        <w:rPr>
          <w:rStyle w:val="fontstyle01"/>
          <w:rFonts w:ascii="Arial" w:hAnsi="Arial" w:cs="Arial"/>
          <w:b w:val="0"/>
          <w:sz w:val="24"/>
          <w:szCs w:val="24"/>
        </w:rPr>
        <w:t>Розширення зовнішньоекономічних зв’язків у сфері торгівлі товарами та послугами, залучення іноземних інвестицій, діяльності спільних підприємств,</w:t>
      </w:r>
      <w:r w:rsidR="006B301D">
        <w:rPr>
          <w:rStyle w:val="fontstyle01"/>
          <w:rFonts w:ascii="Arial" w:hAnsi="Arial" w:cs="Arial"/>
          <w:b w:val="0"/>
          <w:sz w:val="24"/>
          <w:szCs w:val="24"/>
        </w:rPr>
        <w:t xml:space="preserve"> </w:t>
      </w:r>
      <w:r w:rsidRPr="002A4502">
        <w:rPr>
          <w:rStyle w:val="fontstyle01"/>
          <w:rFonts w:ascii="Arial" w:hAnsi="Arial" w:cs="Arial"/>
          <w:b w:val="0"/>
          <w:sz w:val="24"/>
          <w:szCs w:val="24"/>
        </w:rPr>
        <w:t>співробітництві в галузі науково-технічних розробок тощо.</w:t>
      </w:r>
    </w:p>
    <w:p w14:paraId="51751BBD" w14:textId="77777777" w:rsidR="00CC6E8E" w:rsidRPr="002A4502" w:rsidRDefault="00BD7088" w:rsidP="006B301D">
      <w:pPr>
        <w:pStyle w:val="aa"/>
        <w:tabs>
          <w:tab w:val="left" w:pos="0"/>
        </w:tabs>
        <w:ind w:firstLine="709"/>
        <w:rPr>
          <w:rStyle w:val="fontstyle01"/>
          <w:rFonts w:ascii="Arial" w:hAnsi="Arial" w:cs="Arial"/>
          <w:b w:val="0"/>
          <w:sz w:val="24"/>
          <w:szCs w:val="24"/>
          <w:lang w:val="uk-UA"/>
        </w:rPr>
      </w:pPr>
      <w:r w:rsidRPr="002A4502">
        <w:rPr>
          <w:rStyle w:val="fontstyle01"/>
          <w:rFonts w:ascii="Arial" w:hAnsi="Arial" w:cs="Arial"/>
          <w:b w:val="0"/>
          <w:sz w:val="24"/>
          <w:szCs w:val="24"/>
          <w:lang w:val="uk-UA"/>
        </w:rPr>
        <w:t>Модернізація виробничого комплексу і соціальної сфери</w:t>
      </w:r>
      <w:r w:rsidR="006B301D">
        <w:rPr>
          <w:rStyle w:val="fontstyle01"/>
          <w:rFonts w:ascii="Arial" w:hAnsi="Arial" w:cs="Arial"/>
          <w:b w:val="0"/>
          <w:sz w:val="24"/>
          <w:szCs w:val="24"/>
          <w:lang w:val="uk-UA"/>
        </w:rPr>
        <w:t xml:space="preserve"> </w:t>
      </w:r>
      <w:r w:rsidRPr="002A4502">
        <w:rPr>
          <w:rStyle w:val="fontstyle01"/>
          <w:rFonts w:ascii="Arial" w:hAnsi="Arial" w:cs="Arial"/>
          <w:b w:val="0"/>
          <w:sz w:val="24"/>
          <w:szCs w:val="24"/>
          <w:lang w:val="uk-UA"/>
        </w:rPr>
        <w:t>області потребує значних обсягів інвестицій (приватного, передусім іноземного</w:t>
      </w:r>
      <w:r w:rsidR="006B301D">
        <w:rPr>
          <w:rStyle w:val="fontstyle01"/>
          <w:rFonts w:ascii="Arial" w:hAnsi="Arial" w:cs="Arial"/>
          <w:b w:val="0"/>
          <w:sz w:val="24"/>
          <w:szCs w:val="24"/>
          <w:lang w:val="uk-UA"/>
        </w:rPr>
        <w:t xml:space="preserve"> </w:t>
      </w:r>
      <w:r w:rsidRPr="002A4502">
        <w:rPr>
          <w:rStyle w:val="fontstyle01"/>
          <w:rFonts w:ascii="Arial" w:hAnsi="Arial" w:cs="Arial"/>
          <w:b w:val="0"/>
          <w:sz w:val="24"/>
          <w:szCs w:val="24"/>
          <w:lang w:val="uk-UA"/>
        </w:rPr>
        <w:t>капіталу, кредитів та позик, коштів, державного та місцевих бюджетів).</w:t>
      </w:r>
      <w:r w:rsidR="006B301D">
        <w:rPr>
          <w:rStyle w:val="fontstyle01"/>
          <w:rFonts w:ascii="Arial" w:hAnsi="Arial" w:cs="Arial"/>
          <w:b w:val="0"/>
          <w:sz w:val="24"/>
          <w:szCs w:val="24"/>
          <w:lang w:val="uk-UA"/>
        </w:rPr>
        <w:t xml:space="preserve"> </w:t>
      </w:r>
      <w:r w:rsidRPr="002A4502">
        <w:rPr>
          <w:rStyle w:val="fontstyle01"/>
          <w:rFonts w:ascii="Arial" w:hAnsi="Arial" w:cs="Arial"/>
          <w:b w:val="0"/>
          <w:sz w:val="24"/>
          <w:szCs w:val="24"/>
          <w:lang w:val="uk-UA"/>
        </w:rPr>
        <w:t>Для цього необхідно реалізувати комплекс заходів із забезпечення</w:t>
      </w:r>
      <w:r w:rsidR="006B301D">
        <w:rPr>
          <w:rStyle w:val="fontstyle01"/>
          <w:rFonts w:ascii="Arial" w:hAnsi="Arial" w:cs="Arial"/>
          <w:b w:val="0"/>
          <w:sz w:val="24"/>
          <w:szCs w:val="24"/>
          <w:lang w:val="uk-UA"/>
        </w:rPr>
        <w:t xml:space="preserve"> </w:t>
      </w:r>
      <w:r w:rsidRPr="002A4502">
        <w:rPr>
          <w:rStyle w:val="fontstyle01"/>
          <w:rFonts w:ascii="Arial" w:hAnsi="Arial" w:cs="Arial"/>
          <w:b w:val="0"/>
          <w:sz w:val="24"/>
          <w:szCs w:val="24"/>
          <w:lang w:val="uk-UA"/>
        </w:rPr>
        <w:t>інвестиційної привабливості регіону, стимулювання залучення інвестицій у</w:t>
      </w:r>
      <w:r w:rsidR="006B301D">
        <w:rPr>
          <w:rStyle w:val="fontstyle01"/>
          <w:rFonts w:ascii="Arial" w:hAnsi="Arial" w:cs="Arial"/>
          <w:b w:val="0"/>
          <w:sz w:val="24"/>
          <w:szCs w:val="24"/>
          <w:lang w:val="uk-UA"/>
        </w:rPr>
        <w:t xml:space="preserve"> </w:t>
      </w:r>
      <w:r w:rsidRPr="002A4502">
        <w:rPr>
          <w:rStyle w:val="fontstyle01"/>
          <w:rFonts w:ascii="Arial" w:hAnsi="Arial" w:cs="Arial"/>
          <w:b w:val="0"/>
          <w:sz w:val="24"/>
          <w:szCs w:val="24"/>
          <w:lang w:val="uk-UA"/>
        </w:rPr>
        <w:t>його розвиток, налагодження співпраці у цій сфері органів державної та</w:t>
      </w:r>
      <w:r w:rsidR="006B301D">
        <w:rPr>
          <w:rStyle w:val="fontstyle01"/>
          <w:rFonts w:ascii="Arial" w:hAnsi="Arial" w:cs="Arial"/>
          <w:b w:val="0"/>
          <w:sz w:val="24"/>
          <w:szCs w:val="24"/>
          <w:lang w:val="uk-UA"/>
        </w:rPr>
        <w:t xml:space="preserve"> </w:t>
      </w:r>
      <w:r w:rsidRPr="002A4502">
        <w:rPr>
          <w:rStyle w:val="fontstyle01"/>
          <w:rFonts w:ascii="Arial" w:hAnsi="Arial" w:cs="Arial"/>
          <w:b w:val="0"/>
          <w:sz w:val="24"/>
          <w:szCs w:val="24"/>
          <w:lang w:val="uk-UA"/>
        </w:rPr>
        <w:t>місцевої влади, інвесторів, фінансових та спеціалізованих установ.</w:t>
      </w:r>
    </w:p>
    <w:p w14:paraId="14B5F67B" w14:textId="77777777" w:rsidR="00BD7088" w:rsidRPr="002A4502" w:rsidRDefault="00BD7088" w:rsidP="006B301D">
      <w:pPr>
        <w:pStyle w:val="aa"/>
        <w:tabs>
          <w:tab w:val="left" w:pos="0"/>
        </w:tabs>
        <w:ind w:firstLine="709"/>
        <w:rPr>
          <w:rFonts w:ascii="Arial" w:hAnsi="Arial" w:cs="Arial"/>
          <w:b/>
          <w:sz w:val="24"/>
          <w:szCs w:val="24"/>
          <w:lang w:val="uk-UA"/>
        </w:rPr>
      </w:pPr>
    </w:p>
    <w:p w14:paraId="23BD97D7" w14:textId="77777777" w:rsidR="00AF66D0" w:rsidRPr="002A4502" w:rsidRDefault="00AF66D0" w:rsidP="006B301D">
      <w:pPr>
        <w:jc w:val="center"/>
        <w:rPr>
          <w:rFonts w:ascii="Arial" w:hAnsi="Arial" w:cs="Arial"/>
          <w:sz w:val="24"/>
          <w:szCs w:val="24"/>
        </w:rPr>
      </w:pPr>
      <w:r w:rsidRPr="002A4502">
        <w:rPr>
          <w:rFonts w:ascii="Arial" w:hAnsi="Arial" w:cs="Arial"/>
          <w:b/>
          <w:bCs/>
          <w:color w:val="000000"/>
          <w:sz w:val="24"/>
          <w:szCs w:val="24"/>
        </w:rPr>
        <w:t>5.6. Галузі з економічним та інноваційним потенціалом</w:t>
      </w:r>
    </w:p>
    <w:p w14:paraId="3B76CDB3" w14:textId="77777777" w:rsidR="00AF66D0" w:rsidRPr="002A4502" w:rsidRDefault="00AF66D0" w:rsidP="006B301D">
      <w:pPr>
        <w:widowControl w:val="0"/>
        <w:ind w:firstLine="709"/>
        <w:jc w:val="both"/>
        <w:rPr>
          <w:rFonts w:ascii="Arial" w:hAnsi="Arial" w:cs="Arial"/>
          <w:color w:val="000000"/>
          <w:sz w:val="24"/>
          <w:szCs w:val="24"/>
        </w:rPr>
      </w:pPr>
      <w:r w:rsidRPr="002A4502">
        <w:rPr>
          <w:rFonts w:ascii="Arial" w:hAnsi="Arial" w:cs="Arial"/>
          <w:color w:val="000000"/>
          <w:sz w:val="24"/>
          <w:szCs w:val="24"/>
        </w:rPr>
        <w:t>Галузі з економічним та інноваційним потенціалом, які наведені далі, визначені за результатами аналізу, проведеного групою експертів Joint Research Centre (JRC) Європейської комісії.</w:t>
      </w:r>
    </w:p>
    <w:p w14:paraId="57BE2783" w14:textId="77777777" w:rsidR="00AF66D0" w:rsidRPr="002A4502" w:rsidRDefault="00AF66D0" w:rsidP="006B301D">
      <w:pPr>
        <w:tabs>
          <w:tab w:val="left" w:pos="9072"/>
        </w:tabs>
        <w:ind w:firstLine="709"/>
        <w:jc w:val="both"/>
        <w:rPr>
          <w:rFonts w:ascii="Arial" w:hAnsi="Arial" w:cs="Arial"/>
          <w:color w:val="FFFFFF"/>
          <w:sz w:val="24"/>
          <w:szCs w:val="24"/>
          <w:lang w:eastAsia="en-GB"/>
        </w:rPr>
      </w:pPr>
      <w:r w:rsidRPr="002A4502">
        <w:rPr>
          <w:rFonts w:ascii="Arial" w:hAnsi="Arial" w:cs="Arial"/>
          <w:color w:val="000000"/>
          <w:sz w:val="24"/>
          <w:szCs w:val="24"/>
          <w:lang w:eastAsia="en-GB"/>
        </w:rPr>
        <w:t>Первинний відбір включав 131</w:t>
      </w:r>
      <w:r w:rsidR="006B301D">
        <w:rPr>
          <w:rFonts w:ascii="Arial" w:hAnsi="Arial" w:cs="Arial"/>
          <w:color w:val="000000"/>
          <w:sz w:val="24"/>
          <w:szCs w:val="24"/>
          <w:lang w:eastAsia="en-GB"/>
        </w:rPr>
        <w:t xml:space="preserve"> </w:t>
      </w:r>
      <w:r w:rsidRPr="002A4502">
        <w:rPr>
          <w:rFonts w:ascii="Arial" w:hAnsi="Arial" w:cs="Arial"/>
          <w:color w:val="000000"/>
          <w:sz w:val="24"/>
          <w:szCs w:val="24"/>
          <w:lang w:eastAsia="en-GB"/>
        </w:rPr>
        <w:t>галузь.</w:t>
      </w:r>
      <w:r w:rsidRPr="002A4502">
        <w:rPr>
          <w:rFonts w:ascii="Arial" w:hAnsi="Arial" w:cs="Arial"/>
          <w:color w:val="FFFFFF"/>
          <w:sz w:val="24"/>
          <w:szCs w:val="24"/>
          <w:lang w:eastAsia="en-GB"/>
        </w:rPr>
        <w:t>.</w:t>
      </w:r>
    </w:p>
    <w:p w14:paraId="34FEC47A" w14:textId="77777777" w:rsidR="00AF66D0" w:rsidRPr="002A4502" w:rsidRDefault="00AF66D0" w:rsidP="006B301D">
      <w:pPr>
        <w:tabs>
          <w:tab w:val="left" w:pos="9072"/>
        </w:tabs>
        <w:ind w:firstLine="709"/>
        <w:jc w:val="both"/>
        <w:rPr>
          <w:rFonts w:ascii="Arial" w:hAnsi="Arial" w:cs="Arial"/>
          <w:color w:val="FFFFFF"/>
          <w:sz w:val="24"/>
          <w:szCs w:val="24"/>
          <w:lang w:eastAsia="en-GB"/>
        </w:rPr>
      </w:pPr>
      <w:r w:rsidRPr="002A4502">
        <w:rPr>
          <w:rFonts w:ascii="Arial" w:hAnsi="Arial" w:cs="Arial"/>
          <w:color w:val="000000"/>
          <w:sz w:val="24"/>
          <w:szCs w:val="24"/>
          <w:lang w:eastAsia="en-GB"/>
        </w:rPr>
        <w:t>Для статичного аналізу визначено 34 галузі з використанням даних про кількість працівників, які складають 61,1% загальної зайнятості у області. Використовуючи дані про середню заробітну плату, було визначено 20 галузей, що становлять 20,2% загальної зайнятості у області. Поєднання результатів за цими двома критеріями – у 10 галузях, що становлять 17,2% загальної зайнятості у області.</w:t>
      </w:r>
    </w:p>
    <w:p w14:paraId="2CC447C6" w14:textId="77777777" w:rsidR="00AF66D0" w:rsidRPr="002A4502" w:rsidRDefault="00AF66D0" w:rsidP="006B301D">
      <w:pPr>
        <w:ind w:firstLine="709"/>
        <w:jc w:val="both"/>
        <w:rPr>
          <w:rFonts w:ascii="Arial" w:hAnsi="Arial" w:cs="Arial"/>
          <w:color w:val="000000"/>
          <w:sz w:val="24"/>
          <w:szCs w:val="24"/>
          <w:lang w:eastAsia="en-GB"/>
        </w:rPr>
      </w:pPr>
      <w:r w:rsidRPr="002A4502">
        <w:rPr>
          <w:rFonts w:ascii="Arial" w:hAnsi="Arial" w:cs="Arial"/>
          <w:color w:val="000000"/>
          <w:sz w:val="24"/>
          <w:szCs w:val="24"/>
          <w:lang w:eastAsia="en-GB"/>
        </w:rPr>
        <w:t xml:space="preserve">Для динамічного аналізу було визначено 22 галузі з використанням даних про зміну кількості працівників, які становлять 16,3% загальної зайнятості в області. Використовуючи дані про зміну середньої заробітної плати, було визначено 17 галузей, що становлять 21,1% загальної зайнятості у області. Поєднання результатів за цими двома критеріями – у 7 галузях, що становить 10,7% загальної зайнятості у області. </w:t>
      </w:r>
    </w:p>
    <w:p w14:paraId="01024D67" w14:textId="49F88E98" w:rsidR="00AF66D0" w:rsidRDefault="00AF66D0" w:rsidP="006B301D">
      <w:pPr>
        <w:ind w:firstLine="709"/>
        <w:jc w:val="both"/>
        <w:rPr>
          <w:ins w:id="2043" w:author="Пользователь Windows" w:date="2024-02-09T08:27:00Z"/>
          <w:rFonts w:ascii="Arial" w:hAnsi="Arial" w:cs="Arial"/>
          <w:sz w:val="24"/>
          <w:szCs w:val="24"/>
          <w:lang w:eastAsia="en-GB"/>
        </w:rPr>
      </w:pPr>
    </w:p>
    <w:p w14:paraId="5F83291F" w14:textId="77777777" w:rsidR="00152425" w:rsidRPr="006B301D" w:rsidRDefault="00152425" w:rsidP="006B301D">
      <w:pPr>
        <w:ind w:firstLine="709"/>
        <w:jc w:val="both"/>
        <w:rPr>
          <w:rFonts w:ascii="Arial" w:hAnsi="Arial" w:cs="Arial"/>
          <w:sz w:val="24"/>
          <w:szCs w:val="24"/>
          <w:lang w:eastAsia="en-GB"/>
        </w:rPr>
      </w:pPr>
    </w:p>
    <w:p w14:paraId="50600D0F" w14:textId="0CA5ADD4" w:rsidR="00AF66D0" w:rsidRPr="002A4502" w:rsidRDefault="00AF66D0" w:rsidP="006B301D">
      <w:pPr>
        <w:ind w:firstLine="709"/>
        <w:jc w:val="center"/>
        <w:rPr>
          <w:rFonts w:ascii="Arial" w:hAnsi="Arial" w:cs="Arial"/>
          <w:i/>
          <w:iCs/>
          <w:color w:val="000000"/>
          <w:sz w:val="24"/>
          <w:szCs w:val="24"/>
        </w:rPr>
      </w:pPr>
      <w:r w:rsidRPr="002A4502">
        <w:rPr>
          <w:rFonts w:ascii="Arial" w:hAnsi="Arial" w:cs="Arial"/>
          <w:i/>
          <w:iCs/>
          <w:color w:val="000000"/>
          <w:sz w:val="24"/>
          <w:szCs w:val="24"/>
        </w:rPr>
        <w:lastRenderedPageBreak/>
        <w:t>Таблиця 1.1</w:t>
      </w:r>
      <w:del w:id="2044" w:author="Пользователь Windows" w:date="2024-02-09T08:27:00Z">
        <w:r w:rsidR="008E6F52" w:rsidRPr="002A4502" w:rsidDel="00152425">
          <w:rPr>
            <w:rFonts w:ascii="Arial" w:hAnsi="Arial" w:cs="Arial"/>
            <w:i/>
            <w:iCs/>
            <w:color w:val="000000"/>
            <w:sz w:val="24"/>
            <w:szCs w:val="24"/>
          </w:rPr>
          <w:delText>1</w:delText>
        </w:r>
      </w:del>
      <w:ins w:id="2045" w:author="Пользователь Windows" w:date="2024-02-09T08:27:00Z">
        <w:r w:rsidR="00152425">
          <w:rPr>
            <w:rFonts w:ascii="Arial" w:hAnsi="Arial" w:cs="Arial"/>
            <w:i/>
            <w:iCs/>
            <w:color w:val="000000"/>
            <w:sz w:val="24"/>
            <w:szCs w:val="24"/>
          </w:rPr>
          <w:t>3</w:t>
        </w:r>
      </w:ins>
      <w:r w:rsidRPr="002A4502">
        <w:rPr>
          <w:rFonts w:ascii="Arial" w:hAnsi="Arial" w:cs="Arial"/>
          <w:i/>
          <w:iCs/>
          <w:color w:val="000000"/>
          <w:sz w:val="24"/>
          <w:szCs w:val="24"/>
        </w:rPr>
        <w:t>. Порогові значення, що використовуються для економічного відображення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5"/>
        <w:gridCol w:w="2464"/>
        <w:gridCol w:w="3119"/>
      </w:tblGrid>
      <w:tr w:rsidR="00AF66D0" w:rsidRPr="002A4502" w14:paraId="59ECEA7B" w14:textId="77777777" w:rsidTr="006B301D">
        <w:trPr>
          <w:jc w:val="center"/>
        </w:trPr>
        <w:tc>
          <w:tcPr>
            <w:tcW w:w="4045" w:type="dxa"/>
            <w:shd w:val="clear" w:color="auto" w:fill="548DD4" w:themeFill="text2" w:themeFillTint="99"/>
            <w:vAlign w:val="center"/>
          </w:tcPr>
          <w:p w14:paraId="0FE1CB79"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К</w:t>
            </w:r>
            <w:r w:rsidR="006145D6" w:rsidRPr="006B301D">
              <w:rPr>
                <w:rFonts w:ascii="Arial" w:hAnsi="Arial" w:cs="Arial"/>
                <w:b/>
                <w:bCs/>
                <w:color w:val="FFFFFF" w:themeColor="background1"/>
                <w:sz w:val="24"/>
                <w:szCs w:val="24"/>
              </w:rPr>
              <w:t>ритерій</w:t>
            </w:r>
          </w:p>
        </w:tc>
        <w:tc>
          <w:tcPr>
            <w:tcW w:w="2464" w:type="dxa"/>
            <w:shd w:val="clear" w:color="auto" w:fill="548DD4" w:themeFill="text2" w:themeFillTint="99"/>
            <w:vAlign w:val="center"/>
          </w:tcPr>
          <w:p w14:paraId="6447A9C9"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Порогове значення</w:t>
            </w:r>
          </w:p>
          <w:p w14:paraId="2C497324"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для</w:t>
            </w:r>
          </w:p>
          <w:p w14:paraId="18D2EDDE"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області</w:t>
            </w:r>
          </w:p>
        </w:tc>
        <w:tc>
          <w:tcPr>
            <w:tcW w:w="3119" w:type="dxa"/>
            <w:shd w:val="clear" w:color="auto" w:fill="548DD4" w:themeFill="text2" w:themeFillTint="99"/>
            <w:vAlign w:val="center"/>
          </w:tcPr>
          <w:p w14:paraId="6EFC238E"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Примітка</w:t>
            </w:r>
          </w:p>
        </w:tc>
      </w:tr>
      <w:tr w:rsidR="00AF66D0" w:rsidRPr="002A4502" w14:paraId="0F555A5C" w14:textId="77777777" w:rsidTr="006B301D">
        <w:trPr>
          <w:jc w:val="center"/>
        </w:trPr>
        <w:tc>
          <w:tcPr>
            <w:tcW w:w="4045" w:type="dxa"/>
          </w:tcPr>
          <w:p w14:paraId="70EC6019" w14:textId="77777777" w:rsidR="00AF66D0" w:rsidRPr="002A4502" w:rsidRDefault="00AF66D0" w:rsidP="006B301D">
            <w:pPr>
              <w:rPr>
                <w:rFonts w:ascii="Arial" w:hAnsi="Arial" w:cs="Arial"/>
                <w:color w:val="000000"/>
                <w:sz w:val="24"/>
                <w:szCs w:val="24"/>
              </w:rPr>
            </w:pPr>
            <w:r w:rsidRPr="002A4502">
              <w:rPr>
                <w:rFonts w:ascii="Arial" w:hAnsi="Arial" w:cs="Arial"/>
                <w:color w:val="000000"/>
                <w:sz w:val="24"/>
                <w:szCs w:val="24"/>
              </w:rPr>
              <w:t>Ступінь спеціалізації</w:t>
            </w:r>
          </w:p>
        </w:tc>
        <w:tc>
          <w:tcPr>
            <w:tcW w:w="2464" w:type="dxa"/>
          </w:tcPr>
          <w:p w14:paraId="372FA31B"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1.25</w:t>
            </w:r>
          </w:p>
        </w:tc>
        <w:tc>
          <w:tcPr>
            <w:tcW w:w="3119" w:type="dxa"/>
            <w:vMerge w:val="restart"/>
          </w:tcPr>
          <w:p w14:paraId="39911EBF" w14:textId="77777777" w:rsidR="00AF66D0" w:rsidRPr="002A4502" w:rsidRDefault="00AF66D0" w:rsidP="006B301D">
            <w:pPr>
              <w:rPr>
                <w:rFonts w:ascii="Arial" w:hAnsi="Arial" w:cs="Arial"/>
                <w:color w:val="000000"/>
                <w:sz w:val="24"/>
                <w:szCs w:val="24"/>
              </w:rPr>
            </w:pPr>
            <w:r w:rsidRPr="002A4502">
              <w:rPr>
                <w:rFonts w:ascii="Arial" w:hAnsi="Arial" w:cs="Arial"/>
                <w:color w:val="000000"/>
                <w:sz w:val="24"/>
                <w:szCs w:val="24"/>
              </w:rPr>
              <w:t>Аналогічні порогові значення визначені для пілотних областей (Харківської, Одеської, Запорізької)</w:t>
            </w:r>
          </w:p>
        </w:tc>
      </w:tr>
      <w:tr w:rsidR="00AF66D0" w:rsidRPr="002A4502" w14:paraId="43C0B411" w14:textId="77777777" w:rsidTr="006B301D">
        <w:trPr>
          <w:jc w:val="center"/>
        </w:trPr>
        <w:tc>
          <w:tcPr>
            <w:tcW w:w="4045" w:type="dxa"/>
          </w:tcPr>
          <w:p w14:paraId="58782E26" w14:textId="77777777" w:rsidR="00AF66D0" w:rsidRPr="002A4502" w:rsidRDefault="00AF66D0" w:rsidP="006B301D">
            <w:pPr>
              <w:rPr>
                <w:rFonts w:ascii="Arial" w:hAnsi="Arial" w:cs="Arial"/>
                <w:color w:val="000000"/>
                <w:sz w:val="24"/>
                <w:szCs w:val="24"/>
              </w:rPr>
            </w:pPr>
            <w:r w:rsidRPr="002A4502">
              <w:rPr>
                <w:rFonts w:ascii="Arial" w:hAnsi="Arial" w:cs="Arial"/>
                <w:color w:val="000000"/>
                <w:sz w:val="24"/>
                <w:szCs w:val="24"/>
              </w:rPr>
              <w:t>Критична маса</w:t>
            </w:r>
          </w:p>
        </w:tc>
        <w:tc>
          <w:tcPr>
            <w:tcW w:w="2464" w:type="dxa"/>
          </w:tcPr>
          <w:p w14:paraId="158F4086"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0.25%</w:t>
            </w:r>
          </w:p>
        </w:tc>
        <w:tc>
          <w:tcPr>
            <w:tcW w:w="3119" w:type="dxa"/>
            <w:vMerge/>
          </w:tcPr>
          <w:p w14:paraId="33AB0A8E" w14:textId="77777777" w:rsidR="00AF66D0" w:rsidRPr="002A4502" w:rsidRDefault="00AF66D0" w:rsidP="006B301D">
            <w:pPr>
              <w:rPr>
                <w:rFonts w:ascii="Arial" w:hAnsi="Arial" w:cs="Arial"/>
                <w:color w:val="000000"/>
                <w:sz w:val="24"/>
                <w:szCs w:val="24"/>
              </w:rPr>
            </w:pPr>
          </w:p>
        </w:tc>
      </w:tr>
      <w:tr w:rsidR="00AF66D0" w:rsidRPr="002A4502" w14:paraId="0CA83F1F" w14:textId="77777777" w:rsidTr="006B301D">
        <w:trPr>
          <w:jc w:val="center"/>
        </w:trPr>
        <w:tc>
          <w:tcPr>
            <w:tcW w:w="4045" w:type="dxa"/>
          </w:tcPr>
          <w:p w14:paraId="52C8B8C8" w14:textId="77777777" w:rsidR="00AF66D0" w:rsidRPr="002A4502" w:rsidRDefault="00AF66D0" w:rsidP="006B301D">
            <w:pPr>
              <w:rPr>
                <w:rFonts w:ascii="Arial" w:hAnsi="Arial" w:cs="Arial"/>
                <w:color w:val="000000"/>
                <w:sz w:val="24"/>
                <w:szCs w:val="24"/>
              </w:rPr>
            </w:pPr>
            <w:r w:rsidRPr="002A4502">
              <w:rPr>
                <w:rFonts w:ascii="Arial" w:hAnsi="Arial" w:cs="Arial"/>
                <w:color w:val="000000"/>
                <w:sz w:val="24"/>
                <w:szCs w:val="24"/>
              </w:rPr>
              <w:t>Заробітна плата щодо області</w:t>
            </w:r>
          </w:p>
        </w:tc>
        <w:tc>
          <w:tcPr>
            <w:tcW w:w="2464" w:type="dxa"/>
          </w:tcPr>
          <w:p w14:paraId="7965AADE"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0.90</w:t>
            </w:r>
          </w:p>
        </w:tc>
        <w:tc>
          <w:tcPr>
            <w:tcW w:w="3119" w:type="dxa"/>
            <w:vMerge/>
          </w:tcPr>
          <w:p w14:paraId="4C58FB29" w14:textId="77777777" w:rsidR="00AF66D0" w:rsidRPr="002A4502" w:rsidRDefault="00AF66D0" w:rsidP="006B301D">
            <w:pPr>
              <w:rPr>
                <w:rFonts w:ascii="Arial" w:hAnsi="Arial" w:cs="Arial"/>
                <w:color w:val="000000"/>
                <w:sz w:val="24"/>
                <w:szCs w:val="24"/>
              </w:rPr>
            </w:pPr>
          </w:p>
        </w:tc>
      </w:tr>
      <w:tr w:rsidR="00AF66D0" w:rsidRPr="002A4502" w14:paraId="574B76CA" w14:textId="77777777" w:rsidTr="006B301D">
        <w:trPr>
          <w:jc w:val="center"/>
        </w:trPr>
        <w:tc>
          <w:tcPr>
            <w:tcW w:w="4045" w:type="dxa"/>
          </w:tcPr>
          <w:p w14:paraId="2D8A38F7" w14:textId="77777777" w:rsidR="00AF66D0" w:rsidRPr="002A4502" w:rsidRDefault="00AF66D0" w:rsidP="006B301D">
            <w:pPr>
              <w:rPr>
                <w:rFonts w:ascii="Arial" w:hAnsi="Arial" w:cs="Arial"/>
                <w:color w:val="000000"/>
                <w:sz w:val="24"/>
                <w:szCs w:val="24"/>
              </w:rPr>
            </w:pPr>
            <w:r w:rsidRPr="002A4502">
              <w:rPr>
                <w:rFonts w:ascii="Arial" w:hAnsi="Arial" w:cs="Arial"/>
                <w:color w:val="000000"/>
                <w:sz w:val="24"/>
                <w:szCs w:val="24"/>
              </w:rPr>
              <w:t>Заробітна плата щодо національної галузі</w:t>
            </w:r>
          </w:p>
        </w:tc>
        <w:tc>
          <w:tcPr>
            <w:tcW w:w="2464" w:type="dxa"/>
          </w:tcPr>
          <w:p w14:paraId="2AB8381E"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0.90</w:t>
            </w:r>
          </w:p>
        </w:tc>
        <w:tc>
          <w:tcPr>
            <w:tcW w:w="3119" w:type="dxa"/>
            <w:vMerge/>
          </w:tcPr>
          <w:p w14:paraId="784DAF50" w14:textId="77777777" w:rsidR="00AF66D0" w:rsidRPr="002A4502" w:rsidRDefault="00AF66D0" w:rsidP="006B301D">
            <w:pPr>
              <w:rPr>
                <w:rFonts w:ascii="Arial" w:hAnsi="Arial" w:cs="Arial"/>
                <w:color w:val="000000"/>
                <w:sz w:val="24"/>
                <w:szCs w:val="24"/>
              </w:rPr>
            </w:pPr>
          </w:p>
        </w:tc>
      </w:tr>
    </w:tbl>
    <w:p w14:paraId="0518FE6D" w14:textId="77777777" w:rsidR="00AF66D0" w:rsidRPr="002A4502" w:rsidRDefault="00AF66D0" w:rsidP="006B301D">
      <w:pPr>
        <w:tabs>
          <w:tab w:val="left" w:pos="9072"/>
        </w:tabs>
        <w:ind w:firstLine="709"/>
        <w:jc w:val="both"/>
        <w:rPr>
          <w:rFonts w:ascii="Arial" w:hAnsi="Arial" w:cs="Arial"/>
          <w:color w:val="000000"/>
          <w:sz w:val="24"/>
          <w:szCs w:val="24"/>
          <w:lang w:eastAsia="en-GB"/>
        </w:rPr>
      </w:pPr>
    </w:p>
    <w:p w14:paraId="2AE54350" w14:textId="0D60E7A2" w:rsidR="00AF66D0" w:rsidRPr="002A4502" w:rsidRDefault="00AF66D0" w:rsidP="006B301D">
      <w:pPr>
        <w:ind w:firstLine="720"/>
        <w:jc w:val="center"/>
        <w:rPr>
          <w:rFonts w:ascii="Arial" w:hAnsi="Arial" w:cs="Arial"/>
          <w:i/>
          <w:iCs/>
          <w:color w:val="000000"/>
          <w:sz w:val="24"/>
          <w:szCs w:val="24"/>
        </w:rPr>
      </w:pPr>
      <w:r w:rsidRPr="002A4502">
        <w:rPr>
          <w:rFonts w:ascii="Arial" w:hAnsi="Arial" w:cs="Arial"/>
          <w:i/>
          <w:iCs/>
          <w:color w:val="000000"/>
          <w:sz w:val="24"/>
          <w:szCs w:val="24"/>
        </w:rPr>
        <w:t>Таблиця 1.1</w:t>
      </w:r>
      <w:del w:id="2046" w:author="Пользователь Windows" w:date="2024-02-09T08:27:00Z">
        <w:r w:rsidR="008E6F52" w:rsidRPr="002A4502" w:rsidDel="00152425">
          <w:rPr>
            <w:rFonts w:ascii="Arial" w:hAnsi="Arial" w:cs="Arial"/>
            <w:i/>
            <w:iCs/>
            <w:color w:val="000000"/>
            <w:sz w:val="24"/>
            <w:szCs w:val="24"/>
          </w:rPr>
          <w:delText>2</w:delText>
        </w:r>
      </w:del>
      <w:ins w:id="2047" w:author="Пользователь Windows" w:date="2024-02-09T08:27:00Z">
        <w:r w:rsidR="00152425">
          <w:rPr>
            <w:rFonts w:ascii="Arial" w:hAnsi="Arial" w:cs="Arial"/>
            <w:i/>
            <w:iCs/>
            <w:color w:val="000000"/>
            <w:sz w:val="24"/>
            <w:szCs w:val="24"/>
          </w:rPr>
          <w:t>4</w:t>
        </w:r>
      </w:ins>
      <w:r w:rsidRPr="002A4502">
        <w:rPr>
          <w:rFonts w:ascii="Arial" w:hAnsi="Arial" w:cs="Arial"/>
          <w:i/>
          <w:iCs/>
          <w:color w:val="000000"/>
          <w:sz w:val="24"/>
          <w:szCs w:val="24"/>
        </w:rPr>
        <w:t>. Відображення економічного потенціалу: результати області</w:t>
      </w:r>
    </w:p>
    <w:tbl>
      <w:tblPr>
        <w:tblW w:w="9597" w:type="dxa"/>
        <w:tblInd w:w="2" w:type="dxa"/>
        <w:tblLook w:val="00A0" w:firstRow="1" w:lastRow="0" w:firstColumn="1" w:lastColumn="0" w:noHBand="0" w:noVBand="0"/>
      </w:tblPr>
      <w:tblGrid>
        <w:gridCol w:w="4074"/>
        <w:gridCol w:w="2410"/>
        <w:gridCol w:w="1366"/>
        <w:gridCol w:w="1747"/>
      </w:tblGrid>
      <w:tr w:rsidR="00AF66D0" w:rsidRPr="002A4502" w14:paraId="24EB1549" w14:textId="77777777" w:rsidTr="006B301D">
        <w:trPr>
          <w:trHeight w:val="683"/>
        </w:trPr>
        <w:tc>
          <w:tcPr>
            <w:tcW w:w="4230" w:type="dxa"/>
            <w:tcBorders>
              <w:top w:val="double" w:sz="6" w:space="0" w:color="auto"/>
              <w:left w:val="double" w:sz="6" w:space="0" w:color="auto"/>
              <w:bottom w:val="double" w:sz="6" w:space="0" w:color="auto"/>
              <w:right w:val="double" w:sz="6" w:space="0" w:color="auto"/>
            </w:tcBorders>
            <w:shd w:val="clear" w:color="auto" w:fill="548DD4" w:themeFill="text2" w:themeFillTint="99"/>
            <w:vAlign w:val="center"/>
          </w:tcPr>
          <w:p w14:paraId="385411E1"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Критерій</w:t>
            </w:r>
          </w:p>
        </w:tc>
        <w:tc>
          <w:tcPr>
            <w:tcW w:w="2410" w:type="dxa"/>
            <w:tcBorders>
              <w:top w:val="double" w:sz="6" w:space="0" w:color="auto"/>
              <w:left w:val="nil"/>
              <w:bottom w:val="double" w:sz="6" w:space="0" w:color="auto"/>
              <w:right w:val="double" w:sz="6" w:space="0" w:color="auto"/>
            </w:tcBorders>
            <w:shd w:val="clear" w:color="auto" w:fill="548DD4" w:themeFill="text2" w:themeFillTint="99"/>
            <w:vAlign w:val="center"/>
          </w:tcPr>
          <w:p w14:paraId="0C3EB8F6"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Поріг</w:t>
            </w:r>
          </w:p>
        </w:tc>
        <w:tc>
          <w:tcPr>
            <w:tcW w:w="1360" w:type="dxa"/>
            <w:tcBorders>
              <w:top w:val="double" w:sz="6" w:space="0" w:color="auto"/>
              <w:left w:val="nil"/>
              <w:bottom w:val="double" w:sz="6" w:space="0" w:color="auto"/>
              <w:right w:val="double" w:sz="6" w:space="0" w:color="auto"/>
            </w:tcBorders>
            <w:shd w:val="clear" w:color="auto" w:fill="548DD4" w:themeFill="text2" w:themeFillTint="99"/>
            <w:vAlign w:val="center"/>
          </w:tcPr>
          <w:p w14:paraId="5D4A6F23"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Кількість вибраних галузей</w:t>
            </w:r>
          </w:p>
        </w:tc>
        <w:tc>
          <w:tcPr>
            <w:tcW w:w="1597" w:type="dxa"/>
            <w:tcBorders>
              <w:top w:val="double" w:sz="6" w:space="0" w:color="auto"/>
              <w:left w:val="nil"/>
              <w:bottom w:val="double" w:sz="6" w:space="0" w:color="auto"/>
              <w:right w:val="double" w:sz="6" w:space="0" w:color="auto"/>
            </w:tcBorders>
            <w:shd w:val="clear" w:color="auto" w:fill="548DD4" w:themeFill="text2" w:themeFillTint="99"/>
            <w:vAlign w:val="center"/>
          </w:tcPr>
          <w:p w14:paraId="0B966D48"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Частка регіональної зайнятості</w:t>
            </w:r>
          </w:p>
        </w:tc>
      </w:tr>
      <w:tr w:rsidR="00AF66D0" w:rsidRPr="002A4502" w14:paraId="1C8A2CAB" w14:textId="77777777">
        <w:trPr>
          <w:trHeight w:val="372"/>
        </w:trPr>
        <w:tc>
          <w:tcPr>
            <w:tcW w:w="4230" w:type="dxa"/>
            <w:tcBorders>
              <w:top w:val="nil"/>
              <w:left w:val="single" w:sz="4" w:space="0" w:color="auto"/>
              <w:bottom w:val="single" w:sz="4" w:space="0" w:color="auto"/>
              <w:right w:val="single" w:sz="4" w:space="0" w:color="auto"/>
            </w:tcBorders>
            <w:shd w:val="clear" w:color="auto" w:fill="FFFFFF"/>
            <w:vAlign w:val="center"/>
          </w:tcPr>
          <w:p w14:paraId="699C58D9"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Початкова кількість галузей, включених в аналіз</w:t>
            </w:r>
          </w:p>
        </w:tc>
        <w:tc>
          <w:tcPr>
            <w:tcW w:w="2410" w:type="dxa"/>
            <w:tcBorders>
              <w:top w:val="nil"/>
              <w:left w:val="nil"/>
              <w:bottom w:val="single" w:sz="4" w:space="0" w:color="auto"/>
              <w:right w:val="single" w:sz="4" w:space="0" w:color="auto"/>
            </w:tcBorders>
            <w:shd w:val="clear" w:color="auto" w:fill="FFFFFF"/>
            <w:vAlign w:val="center"/>
          </w:tcPr>
          <w:p w14:paraId="2E097A0A"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w:t>
            </w:r>
          </w:p>
        </w:tc>
        <w:tc>
          <w:tcPr>
            <w:tcW w:w="1360" w:type="dxa"/>
            <w:tcBorders>
              <w:top w:val="nil"/>
              <w:left w:val="nil"/>
              <w:bottom w:val="single" w:sz="4" w:space="0" w:color="auto"/>
              <w:right w:val="single" w:sz="4" w:space="0" w:color="auto"/>
            </w:tcBorders>
            <w:shd w:val="clear" w:color="auto" w:fill="FFFFFF"/>
            <w:vAlign w:val="center"/>
          </w:tcPr>
          <w:p w14:paraId="3C9B991D"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131</w:t>
            </w:r>
          </w:p>
        </w:tc>
        <w:tc>
          <w:tcPr>
            <w:tcW w:w="1597" w:type="dxa"/>
            <w:tcBorders>
              <w:top w:val="nil"/>
              <w:left w:val="nil"/>
              <w:bottom w:val="single" w:sz="4" w:space="0" w:color="auto"/>
              <w:right w:val="single" w:sz="4" w:space="0" w:color="auto"/>
            </w:tcBorders>
            <w:shd w:val="clear" w:color="auto" w:fill="FFFFFF"/>
            <w:vAlign w:val="center"/>
          </w:tcPr>
          <w:p w14:paraId="384DD251"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w:t>
            </w:r>
          </w:p>
        </w:tc>
      </w:tr>
      <w:tr w:rsidR="00AF66D0" w:rsidRPr="002A4502" w14:paraId="00ABEAF5" w14:textId="77777777">
        <w:trPr>
          <w:trHeight w:val="51"/>
        </w:trPr>
        <w:tc>
          <w:tcPr>
            <w:tcW w:w="4230" w:type="dxa"/>
            <w:tcBorders>
              <w:top w:val="nil"/>
              <w:left w:val="single" w:sz="4" w:space="0" w:color="auto"/>
              <w:bottom w:val="single" w:sz="4" w:space="0" w:color="auto"/>
              <w:right w:val="single" w:sz="4" w:space="0" w:color="auto"/>
            </w:tcBorders>
            <w:shd w:val="clear" w:color="auto" w:fill="FFFFFF"/>
            <w:vAlign w:val="center"/>
          </w:tcPr>
          <w:p w14:paraId="7BE05B48"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Статичний аналіз - Зайнятість</w:t>
            </w:r>
          </w:p>
        </w:tc>
        <w:tc>
          <w:tcPr>
            <w:tcW w:w="2410" w:type="dxa"/>
            <w:tcBorders>
              <w:top w:val="nil"/>
              <w:left w:val="nil"/>
              <w:bottom w:val="single" w:sz="4" w:space="0" w:color="auto"/>
              <w:right w:val="single" w:sz="4" w:space="0" w:color="auto"/>
            </w:tcBorders>
            <w:shd w:val="clear" w:color="auto" w:fill="FFFFFF"/>
            <w:vAlign w:val="center"/>
          </w:tcPr>
          <w:p w14:paraId="691ADE14"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nil"/>
              <w:bottom w:val="single" w:sz="4" w:space="0" w:color="auto"/>
              <w:right w:val="single" w:sz="4" w:space="0" w:color="auto"/>
            </w:tcBorders>
            <w:shd w:val="clear" w:color="auto" w:fill="FFFFFF"/>
            <w:vAlign w:val="center"/>
          </w:tcPr>
          <w:p w14:paraId="46C68819" w14:textId="77777777" w:rsidR="00AF66D0" w:rsidRPr="002A4502" w:rsidRDefault="00AF66D0" w:rsidP="006B301D">
            <w:pPr>
              <w:jc w:val="center"/>
              <w:rPr>
                <w:rFonts w:ascii="Arial" w:hAnsi="Arial" w:cs="Arial"/>
                <w:color w:val="000000"/>
                <w:sz w:val="24"/>
                <w:szCs w:val="24"/>
                <w:lang w:eastAsia="uk-UA"/>
              </w:rPr>
            </w:pPr>
          </w:p>
        </w:tc>
        <w:tc>
          <w:tcPr>
            <w:tcW w:w="1597" w:type="dxa"/>
            <w:tcBorders>
              <w:top w:val="nil"/>
              <w:left w:val="nil"/>
              <w:bottom w:val="single" w:sz="4" w:space="0" w:color="auto"/>
              <w:right w:val="single" w:sz="4" w:space="0" w:color="auto"/>
            </w:tcBorders>
            <w:shd w:val="clear" w:color="auto" w:fill="FFFFFF"/>
            <w:vAlign w:val="center"/>
          </w:tcPr>
          <w:p w14:paraId="495FF0F6"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616047AA" w14:textId="77777777">
        <w:trPr>
          <w:trHeight w:val="51"/>
        </w:trPr>
        <w:tc>
          <w:tcPr>
            <w:tcW w:w="4230" w:type="dxa"/>
            <w:tcBorders>
              <w:top w:val="nil"/>
              <w:left w:val="single" w:sz="4" w:space="0" w:color="auto"/>
              <w:bottom w:val="single" w:sz="4" w:space="0" w:color="auto"/>
              <w:right w:val="single" w:sz="4" w:space="0" w:color="auto"/>
            </w:tcBorders>
            <w:shd w:val="clear" w:color="auto" w:fill="FFFFFF"/>
            <w:vAlign w:val="center"/>
          </w:tcPr>
          <w:p w14:paraId="5E616775"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 xml:space="preserve">Ступінь спеціалізації </w:t>
            </w:r>
          </w:p>
        </w:tc>
        <w:tc>
          <w:tcPr>
            <w:tcW w:w="2410" w:type="dxa"/>
            <w:tcBorders>
              <w:top w:val="nil"/>
              <w:left w:val="nil"/>
              <w:bottom w:val="single" w:sz="4" w:space="0" w:color="auto"/>
              <w:right w:val="single" w:sz="4" w:space="0" w:color="auto"/>
            </w:tcBorders>
            <w:shd w:val="clear" w:color="auto" w:fill="FFFFFF"/>
            <w:vAlign w:val="center"/>
          </w:tcPr>
          <w:p w14:paraId="59CAE505"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1,25</w:t>
            </w:r>
          </w:p>
        </w:tc>
        <w:tc>
          <w:tcPr>
            <w:tcW w:w="1360" w:type="dxa"/>
            <w:tcBorders>
              <w:top w:val="nil"/>
              <w:left w:val="nil"/>
              <w:bottom w:val="single" w:sz="4" w:space="0" w:color="auto"/>
              <w:right w:val="single" w:sz="4" w:space="0" w:color="auto"/>
            </w:tcBorders>
            <w:shd w:val="clear" w:color="auto" w:fill="FFFFFF"/>
            <w:vAlign w:val="center"/>
          </w:tcPr>
          <w:p w14:paraId="57C0DD3D"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46</w:t>
            </w:r>
          </w:p>
        </w:tc>
        <w:tc>
          <w:tcPr>
            <w:tcW w:w="1597" w:type="dxa"/>
            <w:tcBorders>
              <w:top w:val="nil"/>
              <w:left w:val="nil"/>
              <w:bottom w:val="single" w:sz="4" w:space="0" w:color="auto"/>
              <w:right w:val="single" w:sz="4" w:space="0" w:color="auto"/>
            </w:tcBorders>
            <w:shd w:val="clear" w:color="auto" w:fill="FFFFFF"/>
            <w:vAlign w:val="center"/>
          </w:tcPr>
          <w:p w14:paraId="1CF440A2"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7E7A2A1D" w14:textId="77777777">
        <w:trPr>
          <w:trHeight w:val="51"/>
        </w:trPr>
        <w:tc>
          <w:tcPr>
            <w:tcW w:w="4230" w:type="dxa"/>
            <w:tcBorders>
              <w:top w:val="nil"/>
              <w:left w:val="single" w:sz="4" w:space="0" w:color="auto"/>
              <w:bottom w:val="single" w:sz="4" w:space="0" w:color="auto"/>
              <w:right w:val="single" w:sz="4" w:space="0" w:color="auto"/>
            </w:tcBorders>
            <w:shd w:val="clear" w:color="auto" w:fill="FFFFFF"/>
            <w:vAlign w:val="center"/>
          </w:tcPr>
          <w:p w14:paraId="45AA232B"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Критична маса</w:t>
            </w:r>
          </w:p>
        </w:tc>
        <w:tc>
          <w:tcPr>
            <w:tcW w:w="2410" w:type="dxa"/>
            <w:tcBorders>
              <w:top w:val="nil"/>
              <w:left w:val="nil"/>
              <w:bottom w:val="single" w:sz="4" w:space="0" w:color="auto"/>
              <w:right w:val="single" w:sz="4" w:space="0" w:color="auto"/>
            </w:tcBorders>
            <w:shd w:val="clear" w:color="auto" w:fill="FFFFFF"/>
            <w:vAlign w:val="center"/>
          </w:tcPr>
          <w:p w14:paraId="2B13FD5E"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0,25%</w:t>
            </w:r>
          </w:p>
        </w:tc>
        <w:tc>
          <w:tcPr>
            <w:tcW w:w="1360" w:type="dxa"/>
            <w:tcBorders>
              <w:top w:val="nil"/>
              <w:left w:val="nil"/>
              <w:bottom w:val="single" w:sz="4" w:space="0" w:color="auto"/>
              <w:right w:val="single" w:sz="4" w:space="0" w:color="auto"/>
            </w:tcBorders>
            <w:shd w:val="clear" w:color="auto" w:fill="FFFFFF"/>
            <w:vAlign w:val="center"/>
          </w:tcPr>
          <w:p w14:paraId="38EBC355"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61</w:t>
            </w:r>
          </w:p>
        </w:tc>
        <w:tc>
          <w:tcPr>
            <w:tcW w:w="1597" w:type="dxa"/>
            <w:tcBorders>
              <w:top w:val="nil"/>
              <w:left w:val="nil"/>
              <w:bottom w:val="single" w:sz="4" w:space="0" w:color="auto"/>
              <w:right w:val="single" w:sz="4" w:space="0" w:color="auto"/>
            </w:tcBorders>
            <w:shd w:val="clear" w:color="auto" w:fill="FFFFFF"/>
            <w:vAlign w:val="center"/>
          </w:tcPr>
          <w:p w14:paraId="47B178F5"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17592697" w14:textId="77777777">
        <w:trPr>
          <w:trHeight w:val="107"/>
        </w:trPr>
        <w:tc>
          <w:tcPr>
            <w:tcW w:w="4230" w:type="dxa"/>
            <w:tcBorders>
              <w:top w:val="nil"/>
              <w:left w:val="single" w:sz="4" w:space="0" w:color="auto"/>
              <w:bottom w:val="single" w:sz="4" w:space="0" w:color="auto"/>
              <w:right w:val="single" w:sz="4" w:space="0" w:color="auto"/>
            </w:tcBorders>
            <w:shd w:val="clear" w:color="auto" w:fill="FFFFFF"/>
            <w:vAlign w:val="center"/>
          </w:tcPr>
          <w:p w14:paraId="2FAE95F2"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Обидва</w:t>
            </w:r>
          </w:p>
        </w:tc>
        <w:tc>
          <w:tcPr>
            <w:tcW w:w="2410" w:type="dxa"/>
            <w:tcBorders>
              <w:top w:val="nil"/>
              <w:left w:val="nil"/>
              <w:bottom w:val="single" w:sz="4" w:space="0" w:color="auto"/>
              <w:right w:val="single" w:sz="4" w:space="0" w:color="auto"/>
            </w:tcBorders>
            <w:shd w:val="clear" w:color="auto" w:fill="FFFFFF"/>
            <w:vAlign w:val="center"/>
          </w:tcPr>
          <w:p w14:paraId="57BB1EAF"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w:t>
            </w:r>
          </w:p>
        </w:tc>
        <w:tc>
          <w:tcPr>
            <w:tcW w:w="1360" w:type="dxa"/>
            <w:tcBorders>
              <w:top w:val="nil"/>
              <w:left w:val="nil"/>
              <w:bottom w:val="single" w:sz="4" w:space="0" w:color="auto"/>
              <w:right w:val="single" w:sz="4" w:space="0" w:color="auto"/>
            </w:tcBorders>
            <w:shd w:val="clear" w:color="auto" w:fill="FFFFFF"/>
            <w:vAlign w:val="center"/>
          </w:tcPr>
          <w:p w14:paraId="4094FB23"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34</w:t>
            </w:r>
          </w:p>
        </w:tc>
        <w:tc>
          <w:tcPr>
            <w:tcW w:w="1597" w:type="dxa"/>
            <w:tcBorders>
              <w:top w:val="nil"/>
              <w:left w:val="nil"/>
              <w:bottom w:val="single" w:sz="4" w:space="0" w:color="auto"/>
              <w:right w:val="single" w:sz="4" w:space="0" w:color="auto"/>
            </w:tcBorders>
            <w:shd w:val="clear" w:color="auto" w:fill="FFFFFF"/>
            <w:vAlign w:val="center"/>
          </w:tcPr>
          <w:p w14:paraId="2E734635"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61,10%</w:t>
            </w:r>
          </w:p>
        </w:tc>
      </w:tr>
      <w:tr w:rsidR="00AF66D0" w:rsidRPr="002A4502" w14:paraId="0C88E256" w14:textId="77777777">
        <w:trPr>
          <w:trHeight w:val="92"/>
        </w:trPr>
        <w:tc>
          <w:tcPr>
            <w:tcW w:w="4230" w:type="dxa"/>
            <w:tcBorders>
              <w:top w:val="nil"/>
              <w:left w:val="single" w:sz="4" w:space="0" w:color="auto"/>
              <w:bottom w:val="single" w:sz="4" w:space="0" w:color="auto"/>
              <w:right w:val="single" w:sz="4" w:space="0" w:color="auto"/>
            </w:tcBorders>
            <w:shd w:val="clear" w:color="auto" w:fill="D9D9D9"/>
            <w:vAlign w:val="center"/>
          </w:tcPr>
          <w:p w14:paraId="522A1F55"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Статичний аналіз - Середня зарплата</w:t>
            </w:r>
          </w:p>
        </w:tc>
        <w:tc>
          <w:tcPr>
            <w:tcW w:w="2410" w:type="dxa"/>
            <w:tcBorders>
              <w:top w:val="nil"/>
              <w:left w:val="nil"/>
              <w:bottom w:val="single" w:sz="4" w:space="0" w:color="auto"/>
              <w:right w:val="single" w:sz="4" w:space="0" w:color="auto"/>
            </w:tcBorders>
            <w:shd w:val="clear" w:color="auto" w:fill="D9D9D9"/>
            <w:vAlign w:val="center"/>
          </w:tcPr>
          <w:p w14:paraId="3500EDBA"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nil"/>
              <w:bottom w:val="single" w:sz="4" w:space="0" w:color="auto"/>
              <w:right w:val="single" w:sz="4" w:space="0" w:color="auto"/>
            </w:tcBorders>
            <w:shd w:val="clear" w:color="auto" w:fill="D9D9D9"/>
            <w:vAlign w:val="center"/>
          </w:tcPr>
          <w:p w14:paraId="7FACB6FB" w14:textId="77777777" w:rsidR="00AF66D0" w:rsidRPr="002A4502" w:rsidRDefault="00AF66D0" w:rsidP="006B301D">
            <w:pPr>
              <w:jc w:val="center"/>
              <w:rPr>
                <w:rFonts w:ascii="Arial" w:hAnsi="Arial" w:cs="Arial"/>
                <w:color w:val="000000"/>
                <w:sz w:val="24"/>
                <w:szCs w:val="24"/>
                <w:lang w:eastAsia="uk-UA"/>
              </w:rPr>
            </w:pPr>
          </w:p>
        </w:tc>
        <w:tc>
          <w:tcPr>
            <w:tcW w:w="1597" w:type="dxa"/>
            <w:tcBorders>
              <w:top w:val="nil"/>
              <w:left w:val="nil"/>
              <w:bottom w:val="single" w:sz="4" w:space="0" w:color="auto"/>
              <w:right w:val="single" w:sz="4" w:space="0" w:color="auto"/>
            </w:tcBorders>
            <w:shd w:val="clear" w:color="auto" w:fill="D9D9D9"/>
            <w:vAlign w:val="center"/>
          </w:tcPr>
          <w:p w14:paraId="1FF4C727"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4B69070E" w14:textId="77777777">
        <w:trPr>
          <w:trHeight w:val="51"/>
        </w:trPr>
        <w:tc>
          <w:tcPr>
            <w:tcW w:w="4230" w:type="dxa"/>
            <w:tcBorders>
              <w:top w:val="nil"/>
              <w:left w:val="single" w:sz="4" w:space="0" w:color="auto"/>
              <w:bottom w:val="single" w:sz="4" w:space="0" w:color="auto"/>
              <w:right w:val="single" w:sz="4" w:space="0" w:color="auto"/>
            </w:tcBorders>
            <w:shd w:val="clear" w:color="auto" w:fill="FFFFFF"/>
            <w:vAlign w:val="center"/>
          </w:tcPr>
          <w:p w14:paraId="7A5FB56F"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Щодо області</w:t>
            </w:r>
          </w:p>
        </w:tc>
        <w:tc>
          <w:tcPr>
            <w:tcW w:w="2410" w:type="dxa"/>
            <w:tcBorders>
              <w:top w:val="nil"/>
              <w:left w:val="nil"/>
              <w:bottom w:val="single" w:sz="4" w:space="0" w:color="auto"/>
              <w:right w:val="single" w:sz="4" w:space="0" w:color="auto"/>
            </w:tcBorders>
            <w:shd w:val="clear" w:color="auto" w:fill="FFFFFF"/>
            <w:vAlign w:val="center"/>
          </w:tcPr>
          <w:p w14:paraId="44C06C5E"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0,9</w:t>
            </w:r>
          </w:p>
        </w:tc>
        <w:tc>
          <w:tcPr>
            <w:tcW w:w="1360" w:type="dxa"/>
            <w:tcBorders>
              <w:top w:val="nil"/>
              <w:left w:val="nil"/>
              <w:bottom w:val="single" w:sz="4" w:space="0" w:color="auto"/>
              <w:right w:val="single" w:sz="4" w:space="0" w:color="auto"/>
            </w:tcBorders>
            <w:shd w:val="clear" w:color="auto" w:fill="FFFFFF"/>
            <w:vAlign w:val="center"/>
          </w:tcPr>
          <w:p w14:paraId="250A3488"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32</w:t>
            </w:r>
          </w:p>
        </w:tc>
        <w:tc>
          <w:tcPr>
            <w:tcW w:w="1597" w:type="dxa"/>
            <w:tcBorders>
              <w:top w:val="nil"/>
              <w:left w:val="nil"/>
              <w:bottom w:val="single" w:sz="4" w:space="0" w:color="auto"/>
              <w:right w:val="single" w:sz="4" w:space="0" w:color="auto"/>
            </w:tcBorders>
            <w:shd w:val="clear" w:color="auto" w:fill="FFFFFF"/>
            <w:vAlign w:val="center"/>
          </w:tcPr>
          <w:p w14:paraId="138E0BD8"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77D3DD64" w14:textId="77777777">
        <w:trPr>
          <w:trHeight w:val="300"/>
        </w:trPr>
        <w:tc>
          <w:tcPr>
            <w:tcW w:w="4230" w:type="dxa"/>
            <w:tcBorders>
              <w:top w:val="nil"/>
              <w:left w:val="single" w:sz="4" w:space="0" w:color="auto"/>
              <w:bottom w:val="single" w:sz="4" w:space="0" w:color="auto"/>
              <w:right w:val="single" w:sz="4" w:space="0" w:color="auto"/>
            </w:tcBorders>
            <w:shd w:val="clear" w:color="auto" w:fill="FFFFFF"/>
            <w:vAlign w:val="center"/>
          </w:tcPr>
          <w:p w14:paraId="174076A9"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Щодо сукупної промисловості</w:t>
            </w:r>
          </w:p>
        </w:tc>
        <w:tc>
          <w:tcPr>
            <w:tcW w:w="2410" w:type="dxa"/>
            <w:tcBorders>
              <w:top w:val="nil"/>
              <w:left w:val="nil"/>
              <w:bottom w:val="single" w:sz="4" w:space="0" w:color="auto"/>
              <w:right w:val="single" w:sz="4" w:space="0" w:color="auto"/>
            </w:tcBorders>
            <w:shd w:val="clear" w:color="auto" w:fill="FFFFFF"/>
            <w:vAlign w:val="center"/>
          </w:tcPr>
          <w:p w14:paraId="1F14EB51"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0,9</w:t>
            </w:r>
          </w:p>
        </w:tc>
        <w:tc>
          <w:tcPr>
            <w:tcW w:w="1360" w:type="dxa"/>
            <w:tcBorders>
              <w:top w:val="nil"/>
              <w:left w:val="nil"/>
              <w:bottom w:val="single" w:sz="4" w:space="0" w:color="auto"/>
              <w:right w:val="single" w:sz="4" w:space="0" w:color="auto"/>
            </w:tcBorders>
            <w:shd w:val="clear" w:color="auto" w:fill="FFFFFF"/>
            <w:vAlign w:val="center"/>
          </w:tcPr>
          <w:p w14:paraId="00944591"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31</w:t>
            </w:r>
          </w:p>
        </w:tc>
        <w:tc>
          <w:tcPr>
            <w:tcW w:w="1597" w:type="dxa"/>
            <w:tcBorders>
              <w:top w:val="nil"/>
              <w:left w:val="nil"/>
              <w:bottom w:val="single" w:sz="4" w:space="0" w:color="auto"/>
              <w:right w:val="single" w:sz="4" w:space="0" w:color="auto"/>
            </w:tcBorders>
            <w:shd w:val="clear" w:color="auto" w:fill="FFFFFF"/>
            <w:vAlign w:val="center"/>
          </w:tcPr>
          <w:p w14:paraId="533D758F"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59C626E3" w14:textId="77777777">
        <w:trPr>
          <w:trHeight w:val="89"/>
        </w:trPr>
        <w:tc>
          <w:tcPr>
            <w:tcW w:w="4230" w:type="dxa"/>
            <w:tcBorders>
              <w:top w:val="nil"/>
              <w:left w:val="single" w:sz="4" w:space="0" w:color="auto"/>
              <w:bottom w:val="single" w:sz="4" w:space="0" w:color="auto"/>
              <w:right w:val="single" w:sz="4" w:space="0" w:color="auto"/>
            </w:tcBorders>
            <w:shd w:val="clear" w:color="auto" w:fill="FFFFFF"/>
            <w:vAlign w:val="center"/>
          </w:tcPr>
          <w:p w14:paraId="15E146F5"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Обидва</w:t>
            </w:r>
          </w:p>
        </w:tc>
        <w:tc>
          <w:tcPr>
            <w:tcW w:w="2410" w:type="dxa"/>
            <w:tcBorders>
              <w:top w:val="nil"/>
              <w:left w:val="nil"/>
              <w:bottom w:val="single" w:sz="4" w:space="0" w:color="auto"/>
              <w:right w:val="single" w:sz="4" w:space="0" w:color="auto"/>
            </w:tcBorders>
            <w:shd w:val="clear" w:color="auto" w:fill="FFFFFF"/>
            <w:vAlign w:val="center"/>
          </w:tcPr>
          <w:p w14:paraId="7E6BE1C4"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nil"/>
              <w:bottom w:val="single" w:sz="4" w:space="0" w:color="auto"/>
              <w:right w:val="single" w:sz="4" w:space="0" w:color="auto"/>
            </w:tcBorders>
            <w:shd w:val="clear" w:color="auto" w:fill="FFFFFF"/>
            <w:vAlign w:val="center"/>
          </w:tcPr>
          <w:p w14:paraId="0BC12853"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20</w:t>
            </w:r>
          </w:p>
        </w:tc>
        <w:tc>
          <w:tcPr>
            <w:tcW w:w="1597" w:type="dxa"/>
            <w:tcBorders>
              <w:top w:val="nil"/>
              <w:left w:val="nil"/>
              <w:bottom w:val="single" w:sz="4" w:space="0" w:color="auto"/>
              <w:right w:val="single" w:sz="4" w:space="0" w:color="auto"/>
            </w:tcBorders>
            <w:shd w:val="clear" w:color="auto" w:fill="FFFFFF"/>
            <w:vAlign w:val="center"/>
          </w:tcPr>
          <w:p w14:paraId="0C349F0B"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20,20%</w:t>
            </w:r>
          </w:p>
        </w:tc>
      </w:tr>
      <w:tr w:rsidR="00AF66D0" w:rsidRPr="002A4502" w14:paraId="59718105" w14:textId="77777777">
        <w:trPr>
          <w:trHeight w:val="221"/>
        </w:trPr>
        <w:tc>
          <w:tcPr>
            <w:tcW w:w="4230" w:type="dxa"/>
            <w:tcBorders>
              <w:top w:val="nil"/>
              <w:left w:val="single" w:sz="4" w:space="0" w:color="auto"/>
              <w:bottom w:val="single" w:sz="4" w:space="0" w:color="auto"/>
              <w:right w:val="single" w:sz="4" w:space="0" w:color="auto"/>
            </w:tcBorders>
            <w:shd w:val="clear" w:color="auto" w:fill="FFFFFF"/>
            <w:vAlign w:val="center"/>
          </w:tcPr>
          <w:p w14:paraId="21CEADA8"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Зайнятість s середня зарплата</w:t>
            </w:r>
          </w:p>
        </w:tc>
        <w:tc>
          <w:tcPr>
            <w:tcW w:w="2410" w:type="dxa"/>
            <w:tcBorders>
              <w:top w:val="nil"/>
              <w:left w:val="nil"/>
              <w:bottom w:val="single" w:sz="4" w:space="0" w:color="auto"/>
              <w:right w:val="single" w:sz="4" w:space="0" w:color="auto"/>
            </w:tcBorders>
            <w:shd w:val="clear" w:color="auto" w:fill="FFFFFF"/>
            <w:vAlign w:val="center"/>
          </w:tcPr>
          <w:p w14:paraId="10E8BBAF"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w:t>
            </w:r>
          </w:p>
        </w:tc>
        <w:tc>
          <w:tcPr>
            <w:tcW w:w="1360" w:type="dxa"/>
            <w:tcBorders>
              <w:top w:val="nil"/>
              <w:left w:val="nil"/>
              <w:bottom w:val="single" w:sz="4" w:space="0" w:color="auto"/>
              <w:right w:val="single" w:sz="4" w:space="0" w:color="auto"/>
            </w:tcBorders>
            <w:shd w:val="clear" w:color="auto" w:fill="FFFFFF"/>
            <w:vAlign w:val="center"/>
          </w:tcPr>
          <w:p w14:paraId="4B74DE26"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10</w:t>
            </w:r>
          </w:p>
        </w:tc>
        <w:tc>
          <w:tcPr>
            <w:tcW w:w="1597" w:type="dxa"/>
            <w:tcBorders>
              <w:top w:val="nil"/>
              <w:left w:val="nil"/>
              <w:bottom w:val="single" w:sz="4" w:space="0" w:color="auto"/>
              <w:right w:val="single" w:sz="4" w:space="0" w:color="auto"/>
            </w:tcBorders>
            <w:shd w:val="clear" w:color="auto" w:fill="FFFFFF"/>
            <w:vAlign w:val="center"/>
          </w:tcPr>
          <w:p w14:paraId="5D7B2CC6"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17,20%</w:t>
            </w:r>
          </w:p>
        </w:tc>
      </w:tr>
      <w:tr w:rsidR="00AF66D0" w:rsidRPr="002A4502" w14:paraId="59EB9135" w14:textId="77777777">
        <w:trPr>
          <w:trHeight w:val="51"/>
        </w:trPr>
        <w:tc>
          <w:tcPr>
            <w:tcW w:w="4230" w:type="dxa"/>
            <w:tcBorders>
              <w:top w:val="nil"/>
              <w:left w:val="single" w:sz="4" w:space="0" w:color="auto"/>
              <w:bottom w:val="single" w:sz="4" w:space="0" w:color="auto"/>
              <w:right w:val="single" w:sz="4" w:space="0" w:color="auto"/>
            </w:tcBorders>
            <w:shd w:val="clear" w:color="auto" w:fill="D9D9D9"/>
            <w:vAlign w:val="center"/>
          </w:tcPr>
          <w:p w14:paraId="726F7587"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Динамічний аналіз - Зміна зайнятості</w:t>
            </w:r>
          </w:p>
        </w:tc>
        <w:tc>
          <w:tcPr>
            <w:tcW w:w="2410" w:type="dxa"/>
            <w:tcBorders>
              <w:top w:val="nil"/>
              <w:left w:val="nil"/>
              <w:bottom w:val="nil"/>
              <w:right w:val="nil"/>
            </w:tcBorders>
            <w:shd w:val="clear" w:color="auto" w:fill="D9D9D9"/>
            <w:noWrap/>
            <w:vAlign w:val="bottom"/>
          </w:tcPr>
          <w:p w14:paraId="38FCBEA5"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single" w:sz="4" w:space="0" w:color="auto"/>
              <w:bottom w:val="single" w:sz="4" w:space="0" w:color="auto"/>
              <w:right w:val="single" w:sz="4" w:space="0" w:color="auto"/>
            </w:tcBorders>
            <w:shd w:val="clear" w:color="auto" w:fill="D9D9D9"/>
            <w:vAlign w:val="center"/>
          </w:tcPr>
          <w:p w14:paraId="532A8A7F" w14:textId="77777777" w:rsidR="00AF66D0" w:rsidRPr="002A4502" w:rsidRDefault="00AF66D0" w:rsidP="006B301D">
            <w:pPr>
              <w:jc w:val="center"/>
              <w:rPr>
                <w:rFonts w:ascii="Arial" w:hAnsi="Arial" w:cs="Arial"/>
                <w:color w:val="000000"/>
                <w:sz w:val="24"/>
                <w:szCs w:val="24"/>
                <w:lang w:eastAsia="uk-UA"/>
              </w:rPr>
            </w:pPr>
          </w:p>
        </w:tc>
        <w:tc>
          <w:tcPr>
            <w:tcW w:w="1597" w:type="dxa"/>
            <w:tcBorders>
              <w:top w:val="nil"/>
              <w:left w:val="nil"/>
              <w:bottom w:val="single" w:sz="4" w:space="0" w:color="auto"/>
              <w:right w:val="single" w:sz="4" w:space="0" w:color="auto"/>
            </w:tcBorders>
            <w:shd w:val="clear" w:color="auto" w:fill="D9D9D9"/>
            <w:vAlign w:val="center"/>
          </w:tcPr>
          <w:p w14:paraId="220FF9B6"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6D65B67F" w14:textId="77777777">
        <w:trPr>
          <w:trHeight w:val="87"/>
        </w:trPr>
        <w:tc>
          <w:tcPr>
            <w:tcW w:w="4230" w:type="dxa"/>
            <w:tcBorders>
              <w:top w:val="nil"/>
              <w:left w:val="single" w:sz="4" w:space="0" w:color="auto"/>
              <w:bottom w:val="single" w:sz="4" w:space="0" w:color="auto"/>
              <w:right w:val="single" w:sz="4" w:space="0" w:color="auto"/>
            </w:tcBorders>
            <w:shd w:val="clear" w:color="auto" w:fill="FFFFFF"/>
            <w:vAlign w:val="center"/>
          </w:tcPr>
          <w:p w14:paraId="3D2E9324"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Щодо області</w:t>
            </w:r>
          </w:p>
        </w:tc>
        <w:tc>
          <w:tcPr>
            <w:tcW w:w="2410" w:type="dxa"/>
            <w:tcBorders>
              <w:top w:val="single" w:sz="4" w:space="0" w:color="auto"/>
              <w:left w:val="nil"/>
              <w:bottom w:val="single" w:sz="4" w:space="0" w:color="auto"/>
              <w:right w:val="single" w:sz="4" w:space="0" w:color="auto"/>
            </w:tcBorders>
            <w:shd w:val="clear" w:color="auto" w:fill="FFFFFF"/>
            <w:vAlign w:val="center"/>
          </w:tcPr>
          <w:p w14:paraId="3ECFB3B4" w14:textId="77777777" w:rsidR="00AF66D0" w:rsidRPr="002A4502" w:rsidRDefault="00AF66D0" w:rsidP="006B301D">
            <w:pPr>
              <w:ind w:left="-105" w:right="-109"/>
              <w:jc w:val="center"/>
              <w:rPr>
                <w:rFonts w:ascii="Arial" w:hAnsi="Arial" w:cs="Arial"/>
                <w:color w:val="000000"/>
                <w:sz w:val="24"/>
                <w:szCs w:val="24"/>
                <w:lang w:eastAsia="uk-UA"/>
              </w:rPr>
            </w:pPr>
            <w:r w:rsidRPr="002A4502">
              <w:rPr>
                <w:rFonts w:ascii="Arial" w:hAnsi="Arial" w:cs="Arial"/>
                <w:color w:val="000000"/>
                <w:sz w:val="24"/>
                <w:szCs w:val="24"/>
                <w:lang w:eastAsia="uk-UA"/>
              </w:rPr>
              <w:t xml:space="preserve">3 з 5 років </w:t>
            </w:r>
            <w:r w:rsidRPr="002A4502">
              <w:rPr>
                <w:rFonts w:ascii="Arial" w:hAnsi="Arial" w:cs="Arial"/>
                <w:color w:val="000000"/>
                <w:sz w:val="24"/>
                <w:szCs w:val="24"/>
              </w:rPr>
              <w:t>&amp;</w:t>
            </w:r>
            <w:r w:rsidRPr="002A4502">
              <w:rPr>
                <w:rFonts w:ascii="Arial" w:hAnsi="Arial" w:cs="Arial"/>
                <w:color w:val="000000"/>
                <w:sz w:val="24"/>
                <w:szCs w:val="24"/>
                <w:lang w:eastAsia="uk-UA"/>
              </w:rPr>
              <w:t xml:space="preserve"> період</w:t>
            </w:r>
          </w:p>
        </w:tc>
        <w:tc>
          <w:tcPr>
            <w:tcW w:w="1360" w:type="dxa"/>
            <w:tcBorders>
              <w:top w:val="nil"/>
              <w:left w:val="nil"/>
              <w:bottom w:val="single" w:sz="4" w:space="0" w:color="auto"/>
              <w:right w:val="single" w:sz="4" w:space="0" w:color="auto"/>
            </w:tcBorders>
            <w:shd w:val="clear" w:color="auto" w:fill="FFFFFF"/>
            <w:vAlign w:val="center"/>
          </w:tcPr>
          <w:p w14:paraId="412DE23F"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28</w:t>
            </w:r>
          </w:p>
        </w:tc>
        <w:tc>
          <w:tcPr>
            <w:tcW w:w="1597" w:type="dxa"/>
            <w:tcBorders>
              <w:top w:val="nil"/>
              <w:left w:val="nil"/>
              <w:bottom w:val="single" w:sz="4" w:space="0" w:color="auto"/>
              <w:right w:val="single" w:sz="4" w:space="0" w:color="auto"/>
            </w:tcBorders>
            <w:shd w:val="clear" w:color="auto" w:fill="FFFFFF"/>
            <w:vAlign w:val="center"/>
          </w:tcPr>
          <w:p w14:paraId="184D6D45"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3AAE2A0F" w14:textId="77777777">
        <w:trPr>
          <w:trHeight w:val="105"/>
        </w:trPr>
        <w:tc>
          <w:tcPr>
            <w:tcW w:w="4230" w:type="dxa"/>
            <w:tcBorders>
              <w:top w:val="nil"/>
              <w:left w:val="single" w:sz="4" w:space="0" w:color="auto"/>
              <w:bottom w:val="single" w:sz="4" w:space="0" w:color="auto"/>
              <w:right w:val="single" w:sz="4" w:space="0" w:color="auto"/>
            </w:tcBorders>
            <w:shd w:val="clear" w:color="auto" w:fill="FFFFFF"/>
            <w:vAlign w:val="center"/>
          </w:tcPr>
          <w:p w14:paraId="72171C72"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Щодо сукупної промисловості</w:t>
            </w:r>
          </w:p>
        </w:tc>
        <w:tc>
          <w:tcPr>
            <w:tcW w:w="2410" w:type="dxa"/>
            <w:tcBorders>
              <w:top w:val="nil"/>
              <w:left w:val="nil"/>
              <w:bottom w:val="single" w:sz="4" w:space="0" w:color="auto"/>
              <w:right w:val="single" w:sz="4" w:space="0" w:color="auto"/>
            </w:tcBorders>
            <w:shd w:val="clear" w:color="auto" w:fill="FFFFFF"/>
            <w:vAlign w:val="center"/>
          </w:tcPr>
          <w:p w14:paraId="7BAB3A6C" w14:textId="77777777" w:rsidR="00AF66D0" w:rsidRPr="002A4502" w:rsidRDefault="00AF66D0" w:rsidP="006B301D">
            <w:pPr>
              <w:ind w:left="-105" w:right="-109"/>
              <w:jc w:val="center"/>
              <w:rPr>
                <w:rFonts w:ascii="Arial" w:hAnsi="Arial" w:cs="Arial"/>
                <w:color w:val="000000"/>
                <w:sz w:val="24"/>
                <w:szCs w:val="24"/>
                <w:lang w:eastAsia="uk-UA"/>
              </w:rPr>
            </w:pPr>
            <w:r w:rsidRPr="002A4502">
              <w:rPr>
                <w:rFonts w:ascii="Arial" w:hAnsi="Arial" w:cs="Arial"/>
                <w:color w:val="000000"/>
                <w:sz w:val="24"/>
                <w:szCs w:val="24"/>
                <w:lang w:eastAsia="uk-UA"/>
              </w:rPr>
              <w:t xml:space="preserve">3 з 5 років </w:t>
            </w:r>
            <w:r w:rsidRPr="002A4502">
              <w:rPr>
                <w:rFonts w:ascii="Arial" w:hAnsi="Arial" w:cs="Arial"/>
                <w:color w:val="000000"/>
                <w:sz w:val="24"/>
                <w:szCs w:val="24"/>
              </w:rPr>
              <w:t>&amp;</w:t>
            </w:r>
            <w:r w:rsidRPr="002A4502">
              <w:rPr>
                <w:rFonts w:ascii="Arial" w:hAnsi="Arial" w:cs="Arial"/>
                <w:color w:val="000000"/>
                <w:sz w:val="24"/>
                <w:szCs w:val="24"/>
                <w:lang w:eastAsia="uk-UA"/>
              </w:rPr>
              <w:t xml:space="preserve"> період</w:t>
            </w:r>
          </w:p>
        </w:tc>
        <w:tc>
          <w:tcPr>
            <w:tcW w:w="1360" w:type="dxa"/>
            <w:tcBorders>
              <w:top w:val="nil"/>
              <w:left w:val="nil"/>
              <w:bottom w:val="single" w:sz="4" w:space="0" w:color="auto"/>
              <w:right w:val="single" w:sz="4" w:space="0" w:color="auto"/>
            </w:tcBorders>
            <w:shd w:val="clear" w:color="auto" w:fill="FFFFFF"/>
            <w:vAlign w:val="center"/>
          </w:tcPr>
          <w:p w14:paraId="72ED288F"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31</w:t>
            </w:r>
          </w:p>
        </w:tc>
        <w:tc>
          <w:tcPr>
            <w:tcW w:w="1597" w:type="dxa"/>
            <w:tcBorders>
              <w:top w:val="nil"/>
              <w:left w:val="nil"/>
              <w:bottom w:val="single" w:sz="4" w:space="0" w:color="auto"/>
              <w:right w:val="single" w:sz="4" w:space="0" w:color="auto"/>
            </w:tcBorders>
            <w:shd w:val="clear" w:color="auto" w:fill="FFFFFF"/>
            <w:vAlign w:val="center"/>
          </w:tcPr>
          <w:p w14:paraId="0F39E260"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11BEDC30" w14:textId="77777777">
        <w:trPr>
          <w:trHeight w:val="51"/>
        </w:trPr>
        <w:tc>
          <w:tcPr>
            <w:tcW w:w="4230" w:type="dxa"/>
            <w:tcBorders>
              <w:top w:val="nil"/>
              <w:left w:val="single" w:sz="4" w:space="0" w:color="auto"/>
              <w:bottom w:val="single" w:sz="4" w:space="0" w:color="auto"/>
              <w:right w:val="single" w:sz="4" w:space="0" w:color="auto"/>
            </w:tcBorders>
            <w:shd w:val="clear" w:color="auto" w:fill="FFFFFF"/>
            <w:vAlign w:val="center"/>
          </w:tcPr>
          <w:p w14:paraId="4690493B"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Обидва</w:t>
            </w:r>
          </w:p>
        </w:tc>
        <w:tc>
          <w:tcPr>
            <w:tcW w:w="2410" w:type="dxa"/>
            <w:tcBorders>
              <w:top w:val="nil"/>
              <w:left w:val="nil"/>
              <w:bottom w:val="single" w:sz="4" w:space="0" w:color="auto"/>
              <w:right w:val="single" w:sz="4" w:space="0" w:color="auto"/>
            </w:tcBorders>
            <w:shd w:val="clear" w:color="auto" w:fill="FFFFFF"/>
            <w:vAlign w:val="center"/>
          </w:tcPr>
          <w:p w14:paraId="285636B9"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nil"/>
              <w:bottom w:val="single" w:sz="4" w:space="0" w:color="auto"/>
              <w:right w:val="single" w:sz="4" w:space="0" w:color="auto"/>
            </w:tcBorders>
            <w:shd w:val="clear" w:color="auto" w:fill="FFFFFF"/>
            <w:vAlign w:val="center"/>
          </w:tcPr>
          <w:p w14:paraId="0E7E2C54"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22</w:t>
            </w:r>
          </w:p>
        </w:tc>
        <w:tc>
          <w:tcPr>
            <w:tcW w:w="1597" w:type="dxa"/>
            <w:tcBorders>
              <w:top w:val="nil"/>
              <w:left w:val="nil"/>
              <w:bottom w:val="single" w:sz="4" w:space="0" w:color="auto"/>
              <w:right w:val="single" w:sz="4" w:space="0" w:color="auto"/>
            </w:tcBorders>
            <w:shd w:val="clear" w:color="auto" w:fill="FFFFFF"/>
            <w:vAlign w:val="center"/>
          </w:tcPr>
          <w:p w14:paraId="1977532E"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16,30%</w:t>
            </w:r>
          </w:p>
        </w:tc>
      </w:tr>
      <w:tr w:rsidR="00AF66D0" w:rsidRPr="002A4502" w14:paraId="7491593B" w14:textId="77777777">
        <w:trPr>
          <w:trHeight w:val="141"/>
        </w:trPr>
        <w:tc>
          <w:tcPr>
            <w:tcW w:w="4230" w:type="dxa"/>
            <w:tcBorders>
              <w:top w:val="nil"/>
              <w:left w:val="single" w:sz="4" w:space="0" w:color="auto"/>
              <w:bottom w:val="single" w:sz="4" w:space="0" w:color="auto"/>
              <w:right w:val="single" w:sz="4" w:space="0" w:color="auto"/>
            </w:tcBorders>
            <w:shd w:val="clear" w:color="auto" w:fill="D9D9D9"/>
            <w:vAlign w:val="center"/>
          </w:tcPr>
          <w:p w14:paraId="6211D40F"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Динамічний аналіз - Зміна у середній зарплаті</w:t>
            </w:r>
          </w:p>
        </w:tc>
        <w:tc>
          <w:tcPr>
            <w:tcW w:w="2410" w:type="dxa"/>
            <w:tcBorders>
              <w:top w:val="nil"/>
              <w:left w:val="nil"/>
              <w:bottom w:val="single" w:sz="4" w:space="0" w:color="auto"/>
              <w:right w:val="single" w:sz="4" w:space="0" w:color="auto"/>
            </w:tcBorders>
            <w:shd w:val="clear" w:color="auto" w:fill="D9D9D9"/>
            <w:vAlign w:val="center"/>
          </w:tcPr>
          <w:p w14:paraId="61012D3F"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nil"/>
              <w:bottom w:val="single" w:sz="4" w:space="0" w:color="auto"/>
              <w:right w:val="single" w:sz="4" w:space="0" w:color="auto"/>
            </w:tcBorders>
            <w:shd w:val="clear" w:color="auto" w:fill="D9D9D9"/>
            <w:vAlign w:val="center"/>
          </w:tcPr>
          <w:p w14:paraId="0531B603" w14:textId="77777777" w:rsidR="00AF66D0" w:rsidRPr="002A4502" w:rsidRDefault="00AF66D0" w:rsidP="006B301D">
            <w:pPr>
              <w:jc w:val="center"/>
              <w:rPr>
                <w:rFonts w:ascii="Arial" w:hAnsi="Arial" w:cs="Arial"/>
                <w:color w:val="000000"/>
                <w:sz w:val="24"/>
                <w:szCs w:val="24"/>
                <w:lang w:eastAsia="uk-UA"/>
              </w:rPr>
            </w:pPr>
          </w:p>
        </w:tc>
        <w:tc>
          <w:tcPr>
            <w:tcW w:w="1597" w:type="dxa"/>
            <w:tcBorders>
              <w:top w:val="nil"/>
              <w:left w:val="nil"/>
              <w:bottom w:val="single" w:sz="4" w:space="0" w:color="auto"/>
              <w:right w:val="single" w:sz="4" w:space="0" w:color="auto"/>
            </w:tcBorders>
            <w:shd w:val="clear" w:color="auto" w:fill="D9D9D9"/>
            <w:vAlign w:val="center"/>
          </w:tcPr>
          <w:p w14:paraId="5F2048AF"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4A7F92A4" w14:textId="77777777">
        <w:trPr>
          <w:trHeight w:val="117"/>
        </w:trPr>
        <w:tc>
          <w:tcPr>
            <w:tcW w:w="4230" w:type="dxa"/>
            <w:tcBorders>
              <w:top w:val="nil"/>
              <w:left w:val="single" w:sz="4" w:space="0" w:color="auto"/>
              <w:bottom w:val="single" w:sz="4" w:space="0" w:color="auto"/>
              <w:right w:val="single" w:sz="4" w:space="0" w:color="auto"/>
            </w:tcBorders>
            <w:shd w:val="clear" w:color="auto" w:fill="FFFFFF"/>
            <w:vAlign w:val="center"/>
          </w:tcPr>
          <w:p w14:paraId="07192FB6"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Щодо області</w:t>
            </w:r>
          </w:p>
        </w:tc>
        <w:tc>
          <w:tcPr>
            <w:tcW w:w="2410" w:type="dxa"/>
            <w:tcBorders>
              <w:top w:val="nil"/>
              <w:left w:val="nil"/>
              <w:bottom w:val="single" w:sz="4" w:space="0" w:color="auto"/>
              <w:right w:val="single" w:sz="4" w:space="0" w:color="auto"/>
            </w:tcBorders>
            <w:shd w:val="clear" w:color="auto" w:fill="FFFFFF"/>
            <w:vAlign w:val="center"/>
          </w:tcPr>
          <w:p w14:paraId="6C481595" w14:textId="77777777" w:rsidR="00AF66D0" w:rsidRPr="002A4502" w:rsidRDefault="00AF66D0" w:rsidP="006B301D">
            <w:pPr>
              <w:ind w:left="-105" w:right="-109"/>
              <w:jc w:val="center"/>
              <w:rPr>
                <w:rFonts w:ascii="Arial" w:hAnsi="Arial" w:cs="Arial"/>
                <w:color w:val="000000"/>
                <w:sz w:val="24"/>
                <w:szCs w:val="24"/>
                <w:lang w:eastAsia="uk-UA"/>
              </w:rPr>
            </w:pPr>
            <w:r w:rsidRPr="002A4502">
              <w:rPr>
                <w:rFonts w:ascii="Arial" w:hAnsi="Arial" w:cs="Arial"/>
                <w:color w:val="000000"/>
                <w:sz w:val="24"/>
                <w:szCs w:val="24"/>
                <w:lang w:eastAsia="uk-UA"/>
              </w:rPr>
              <w:t xml:space="preserve">3 з 5 років </w:t>
            </w:r>
            <w:r w:rsidRPr="002A4502">
              <w:rPr>
                <w:rFonts w:ascii="Arial" w:hAnsi="Arial" w:cs="Arial"/>
                <w:color w:val="000000"/>
                <w:sz w:val="24"/>
                <w:szCs w:val="24"/>
              </w:rPr>
              <w:t>&amp;</w:t>
            </w:r>
            <w:r w:rsidRPr="002A4502">
              <w:rPr>
                <w:rFonts w:ascii="Arial" w:hAnsi="Arial" w:cs="Arial"/>
                <w:color w:val="000000"/>
                <w:sz w:val="24"/>
                <w:szCs w:val="24"/>
                <w:lang w:eastAsia="uk-UA"/>
              </w:rPr>
              <w:t xml:space="preserve"> період</w:t>
            </w:r>
          </w:p>
        </w:tc>
        <w:tc>
          <w:tcPr>
            <w:tcW w:w="1360" w:type="dxa"/>
            <w:tcBorders>
              <w:top w:val="nil"/>
              <w:left w:val="nil"/>
              <w:bottom w:val="single" w:sz="4" w:space="0" w:color="auto"/>
              <w:right w:val="single" w:sz="4" w:space="0" w:color="auto"/>
            </w:tcBorders>
            <w:shd w:val="clear" w:color="auto" w:fill="FFFFFF"/>
            <w:noWrap/>
            <w:vAlign w:val="center"/>
          </w:tcPr>
          <w:p w14:paraId="2470E560"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22</w:t>
            </w:r>
          </w:p>
        </w:tc>
        <w:tc>
          <w:tcPr>
            <w:tcW w:w="1597" w:type="dxa"/>
            <w:tcBorders>
              <w:top w:val="nil"/>
              <w:left w:val="nil"/>
              <w:bottom w:val="single" w:sz="4" w:space="0" w:color="auto"/>
              <w:right w:val="single" w:sz="4" w:space="0" w:color="auto"/>
            </w:tcBorders>
            <w:shd w:val="clear" w:color="auto" w:fill="FFFFFF"/>
            <w:noWrap/>
            <w:vAlign w:val="bottom"/>
          </w:tcPr>
          <w:p w14:paraId="1A1C4B40"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7C882810" w14:textId="77777777">
        <w:trPr>
          <w:trHeight w:val="236"/>
        </w:trPr>
        <w:tc>
          <w:tcPr>
            <w:tcW w:w="4230" w:type="dxa"/>
            <w:tcBorders>
              <w:top w:val="nil"/>
              <w:left w:val="single" w:sz="4" w:space="0" w:color="auto"/>
              <w:bottom w:val="single" w:sz="4" w:space="0" w:color="auto"/>
              <w:right w:val="single" w:sz="4" w:space="0" w:color="auto"/>
            </w:tcBorders>
            <w:shd w:val="clear" w:color="auto" w:fill="FFFFFF"/>
            <w:vAlign w:val="center"/>
          </w:tcPr>
          <w:p w14:paraId="1B2986DB"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Щодо сукупної промисловості</w:t>
            </w:r>
          </w:p>
        </w:tc>
        <w:tc>
          <w:tcPr>
            <w:tcW w:w="2410" w:type="dxa"/>
            <w:tcBorders>
              <w:top w:val="nil"/>
              <w:left w:val="nil"/>
              <w:bottom w:val="single" w:sz="4" w:space="0" w:color="auto"/>
              <w:right w:val="single" w:sz="4" w:space="0" w:color="auto"/>
            </w:tcBorders>
            <w:shd w:val="clear" w:color="auto" w:fill="FFFFFF"/>
            <w:vAlign w:val="center"/>
          </w:tcPr>
          <w:p w14:paraId="23273AE7" w14:textId="77777777" w:rsidR="00AF66D0" w:rsidRPr="002A4502" w:rsidRDefault="00AF66D0" w:rsidP="006B301D">
            <w:pPr>
              <w:ind w:left="-105" w:right="-109"/>
              <w:jc w:val="center"/>
              <w:rPr>
                <w:rFonts w:ascii="Arial" w:hAnsi="Arial" w:cs="Arial"/>
                <w:color w:val="000000"/>
                <w:sz w:val="24"/>
                <w:szCs w:val="24"/>
                <w:lang w:eastAsia="uk-UA"/>
              </w:rPr>
            </w:pPr>
            <w:r w:rsidRPr="002A4502">
              <w:rPr>
                <w:rFonts w:ascii="Arial" w:hAnsi="Arial" w:cs="Arial"/>
                <w:color w:val="000000"/>
                <w:sz w:val="24"/>
                <w:szCs w:val="24"/>
                <w:lang w:eastAsia="uk-UA"/>
              </w:rPr>
              <w:t xml:space="preserve">3 з 5 років </w:t>
            </w:r>
            <w:r w:rsidRPr="002A4502">
              <w:rPr>
                <w:rFonts w:ascii="Arial" w:hAnsi="Arial" w:cs="Arial"/>
                <w:color w:val="000000"/>
                <w:sz w:val="24"/>
                <w:szCs w:val="24"/>
              </w:rPr>
              <w:t>&amp;</w:t>
            </w:r>
            <w:r w:rsidRPr="002A4502">
              <w:rPr>
                <w:rFonts w:ascii="Arial" w:hAnsi="Arial" w:cs="Arial"/>
                <w:color w:val="000000"/>
                <w:sz w:val="24"/>
                <w:szCs w:val="24"/>
                <w:lang w:eastAsia="uk-UA"/>
              </w:rPr>
              <w:t xml:space="preserve"> період</w:t>
            </w:r>
          </w:p>
        </w:tc>
        <w:tc>
          <w:tcPr>
            <w:tcW w:w="1360" w:type="dxa"/>
            <w:tcBorders>
              <w:top w:val="nil"/>
              <w:left w:val="nil"/>
              <w:bottom w:val="single" w:sz="4" w:space="0" w:color="auto"/>
              <w:right w:val="single" w:sz="4" w:space="0" w:color="auto"/>
            </w:tcBorders>
            <w:shd w:val="clear" w:color="auto" w:fill="FFFFFF"/>
            <w:noWrap/>
            <w:vAlign w:val="bottom"/>
          </w:tcPr>
          <w:p w14:paraId="330B845D"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44</w:t>
            </w:r>
          </w:p>
        </w:tc>
        <w:tc>
          <w:tcPr>
            <w:tcW w:w="1597" w:type="dxa"/>
            <w:tcBorders>
              <w:top w:val="nil"/>
              <w:left w:val="nil"/>
              <w:bottom w:val="single" w:sz="4" w:space="0" w:color="auto"/>
              <w:right w:val="single" w:sz="4" w:space="0" w:color="auto"/>
            </w:tcBorders>
            <w:shd w:val="clear" w:color="auto" w:fill="FFFFFF"/>
            <w:noWrap/>
            <w:vAlign w:val="bottom"/>
          </w:tcPr>
          <w:p w14:paraId="5BE1B275" w14:textId="77777777" w:rsidR="00AF66D0" w:rsidRPr="002A4502" w:rsidRDefault="00AF66D0" w:rsidP="006B301D">
            <w:pPr>
              <w:jc w:val="center"/>
              <w:rPr>
                <w:rFonts w:ascii="Arial" w:hAnsi="Arial" w:cs="Arial"/>
                <w:color w:val="000000"/>
                <w:sz w:val="24"/>
                <w:szCs w:val="24"/>
                <w:lang w:eastAsia="uk-UA"/>
              </w:rPr>
            </w:pPr>
          </w:p>
        </w:tc>
      </w:tr>
      <w:tr w:rsidR="00AF66D0" w:rsidRPr="002A4502" w14:paraId="6FFCB5DB" w14:textId="77777777">
        <w:trPr>
          <w:trHeight w:val="197"/>
        </w:trPr>
        <w:tc>
          <w:tcPr>
            <w:tcW w:w="4230" w:type="dxa"/>
            <w:tcBorders>
              <w:top w:val="nil"/>
              <w:left w:val="single" w:sz="4" w:space="0" w:color="auto"/>
              <w:bottom w:val="single" w:sz="4" w:space="0" w:color="auto"/>
              <w:right w:val="single" w:sz="4" w:space="0" w:color="auto"/>
            </w:tcBorders>
            <w:shd w:val="clear" w:color="auto" w:fill="FFFFFF"/>
            <w:vAlign w:val="center"/>
          </w:tcPr>
          <w:p w14:paraId="0E75EDCB"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Обидва</w:t>
            </w:r>
          </w:p>
        </w:tc>
        <w:tc>
          <w:tcPr>
            <w:tcW w:w="2410" w:type="dxa"/>
            <w:tcBorders>
              <w:top w:val="nil"/>
              <w:left w:val="nil"/>
              <w:bottom w:val="single" w:sz="4" w:space="0" w:color="auto"/>
              <w:right w:val="single" w:sz="4" w:space="0" w:color="auto"/>
            </w:tcBorders>
            <w:shd w:val="clear" w:color="auto" w:fill="FFFFFF"/>
            <w:noWrap/>
            <w:vAlign w:val="bottom"/>
          </w:tcPr>
          <w:p w14:paraId="5D304183"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nil"/>
              <w:bottom w:val="single" w:sz="4" w:space="0" w:color="auto"/>
              <w:right w:val="single" w:sz="4" w:space="0" w:color="auto"/>
            </w:tcBorders>
            <w:shd w:val="clear" w:color="auto" w:fill="FFFFFF"/>
            <w:noWrap/>
            <w:vAlign w:val="bottom"/>
          </w:tcPr>
          <w:p w14:paraId="1F4E2458"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17</w:t>
            </w:r>
          </w:p>
        </w:tc>
        <w:tc>
          <w:tcPr>
            <w:tcW w:w="1597" w:type="dxa"/>
            <w:tcBorders>
              <w:top w:val="nil"/>
              <w:left w:val="nil"/>
              <w:bottom w:val="single" w:sz="4" w:space="0" w:color="auto"/>
              <w:right w:val="single" w:sz="4" w:space="0" w:color="auto"/>
            </w:tcBorders>
            <w:shd w:val="clear" w:color="auto" w:fill="FFFFFF"/>
            <w:noWrap/>
            <w:vAlign w:val="bottom"/>
          </w:tcPr>
          <w:p w14:paraId="13D51113"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21,1</w:t>
            </w:r>
          </w:p>
        </w:tc>
      </w:tr>
      <w:tr w:rsidR="00AF66D0" w:rsidRPr="002A4502" w14:paraId="7BEAD767" w14:textId="77777777">
        <w:trPr>
          <w:trHeight w:val="51"/>
        </w:trPr>
        <w:tc>
          <w:tcPr>
            <w:tcW w:w="4230" w:type="dxa"/>
            <w:tcBorders>
              <w:top w:val="nil"/>
              <w:left w:val="single" w:sz="4" w:space="0" w:color="auto"/>
              <w:bottom w:val="single" w:sz="4" w:space="0" w:color="auto"/>
              <w:right w:val="single" w:sz="4" w:space="0" w:color="auto"/>
            </w:tcBorders>
            <w:shd w:val="clear" w:color="auto" w:fill="FFFFFF"/>
            <w:vAlign w:val="center"/>
          </w:tcPr>
          <w:p w14:paraId="4CD975FD"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Зміна зайнятості s Зміна середньої заробітної плати</w:t>
            </w:r>
          </w:p>
        </w:tc>
        <w:tc>
          <w:tcPr>
            <w:tcW w:w="2410" w:type="dxa"/>
            <w:tcBorders>
              <w:top w:val="nil"/>
              <w:left w:val="nil"/>
              <w:bottom w:val="single" w:sz="4" w:space="0" w:color="auto"/>
              <w:right w:val="single" w:sz="4" w:space="0" w:color="auto"/>
            </w:tcBorders>
            <w:shd w:val="clear" w:color="auto" w:fill="FFFFFF"/>
            <w:noWrap/>
            <w:vAlign w:val="bottom"/>
          </w:tcPr>
          <w:p w14:paraId="4D90463F"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nil"/>
              <w:bottom w:val="single" w:sz="4" w:space="0" w:color="auto"/>
              <w:right w:val="single" w:sz="4" w:space="0" w:color="auto"/>
            </w:tcBorders>
            <w:shd w:val="clear" w:color="auto" w:fill="FFFFFF"/>
            <w:noWrap/>
            <w:vAlign w:val="bottom"/>
          </w:tcPr>
          <w:p w14:paraId="32E3C8D6"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7</w:t>
            </w:r>
          </w:p>
        </w:tc>
        <w:tc>
          <w:tcPr>
            <w:tcW w:w="1597" w:type="dxa"/>
            <w:tcBorders>
              <w:top w:val="nil"/>
              <w:left w:val="nil"/>
              <w:bottom w:val="single" w:sz="4" w:space="0" w:color="auto"/>
              <w:right w:val="single" w:sz="4" w:space="0" w:color="auto"/>
            </w:tcBorders>
            <w:shd w:val="clear" w:color="auto" w:fill="FFFFFF"/>
            <w:noWrap/>
            <w:vAlign w:val="bottom"/>
          </w:tcPr>
          <w:p w14:paraId="679C8D6F"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10,7</w:t>
            </w:r>
          </w:p>
        </w:tc>
      </w:tr>
      <w:tr w:rsidR="00AF66D0" w:rsidRPr="002A4502" w14:paraId="6F5CAF39" w14:textId="77777777">
        <w:trPr>
          <w:trHeight w:val="91"/>
        </w:trPr>
        <w:tc>
          <w:tcPr>
            <w:tcW w:w="4230" w:type="dxa"/>
            <w:tcBorders>
              <w:top w:val="nil"/>
              <w:left w:val="single" w:sz="4" w:space="0" w:color="auto"/>
              <w:bottom w:val="single" w:sz="4" w:space="0" w:color="auto"/>
              <w:right w:val="single" w:sz="4" w:space="0" w:color="auto"/>
            </w:tcBorders>
            <w:shd w:val="clear" w:color="auto" w:fill="FFFFFF"/>
            <w:vAlign w:val="center"/>
          </w:tcPr>
          <w:p w14:paraId="7B5682D3" w14:textId="77777777" w:rsidR="00AF66D0" w:rsidRPr="002A4502" w:rsidRDefault="00AF66D0" w:rsidP="006B301D">
            <w:pPr>
              <w:rPr>
                <w:rFonts w:ascii="Arial" w:hAnsi="Arial" w:cs="Arial"/>
                <w:color w:val="000000"/>
                <w:sz w:val="24"/>
                <w:szCs w:val="24"/>
                <w:lang w:eastAsia="uk-UA"/>
              </w:rPr>
            </w:pPr>
            <w:r w:rsidRPr="002A4502">
              <w:rPr>
                <w:rFonts w:ascii="Arial" w:hAnsi="Arial" w:cs="Arial"/>
                <w:color w:val="000000"/>
                <w:sz w:val="24"/>
                <w:szCs w:val="24"/>
                <w:lang w:eastAsia="uk-UA"/>
              </w:rPr>
              <w:t>Статистичний та динамічний аналіз</w:t>
            </w:r>
          </w:p>
        </w:tc>
        <w:tc>
          <w:tcPr>
            <w:tcW w:w="2410" w:type="dxa"/>
            <w:tcBorders>
              <w:top w:val="nil"/>
              <w:left w:val="nil"/>
              <w:bottom w:val="single" w:sz="4" w:space="0" w:color="auto"/>
              <w:right w:val="single" w:sz="4" w:space="0" w:color="auto"/>
            </w:tcBorders>
            <w:shd w:val="clear" w:color="auto" w:fill="FFFFFF"/>
            <w:noWrap/>
            <w:vAlign w:val="bottom"/>
          </w:tcPr>
          <w:p w14:paraId="40E5D4F5" w14:textId="77777777" w:rsidR="00AF66D0" w:rsidRPr="002A4502" w:rsidRDefault="00AF66D0" w:rsidP="006B301D">
            <w:pPr>
              <w:jc w:val="center"/>
              <w:rPr>
                <w:rFonts w:ascii="Arial" w:hAnsi="Arial" w:cs="Arial"/>
                <w:color w:val="000000"/>
                <w:sz w:val="24"/>
                <w:szCs w:val="24"/>
                <w:lang w:eastAsia="uk-UA"/>
              </w:rPr>
            </w:pPr>
          </w:p>
        </w:tc>
        <w:tc>
          <w:tcPr>
            <w:tcW w:w="1360" w:type="dxa"/>
            <w:tcBorders>
              <w:top w:val="nil"/>
              <w:left w:val="nil"/>
              <w:bottom w:val="single" w:sz="4" w:space="0" w:color="auto"/>
              <w:right w:val="single" w:sz="4" w:space="0" w:color="auto"/>
            </w:tcBorders>
            <w:shd w:val="clear" w:color="auto" w:fill="FFFFFF"/>
            <w:noWrap/>
            <w:vAlign w:val="bottom"/>
          </w:tcPr>
          <w:p w14:paraId="4C27A208"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0</w:t>
            </w:r>
          </w:p>
        </w:tc>
        <w:tc>
          <w:tcPr>
            <w:tcW w:w="1597" w:type="dxa"/>
            <w:tcBorders>
              <w:top w:val="nil"/>
              <w:left w:val="nil"/>
              <w:bottom w:val="single" w:sz="4" w:space="0" w:color="auto"/>
              <w:right w:val="single" w:sz="4" w:space="0" w:color="auto"/>
            </w:tcBorders>
            <w:shd w:val="clear" w:color="auto" w:fill="FFFFFF"/>
            <w:noWrap/>
            <w:vAlign w:val="bottom"/>
          </w:tcPr>
          <w:p w14:paraId="277FDD62" w14:textId="77777777" w:rsidR="00AF66D0" w:rsidRPr="002A4502" w:rsidRDefault="00AF66D0" w:rsidP="006B301D">
            <w:pPr>
              <w:jc w:val="center"/>
              <w:rPr>
                <w:rFonts w:ascii="Arial" w:hAnsi="Arial" w:cs="Arial"/>
                <w:color w:val="000000"/>
                <w:sz w:val="24"/>
                <w:szCs w:val="24"/>
                <w:lang w:eastAsia="uk-UA"/>
              </w:rPr>
            </w:pPr>
            <w:r w:rsidRPr="002A4502">
              <w:rPr>
                <w:rFonts w:ascii="Arial" w:hAnsi="Arial" w:cs="Arial"/>
                <w:color w:val="000000"/>
                <w:sz w:val="24"/>
                <w:szCs w:val="24"/>
                <w:lang w:eastAsia="uk-UA"/>
              </w:rPr>
              <w:t>0</w:t>
            </w:r>
          </w:p>
        </w:tc>
      </w:tr>
    </w:tbl>
    <w:p w14:paraId="51BB0781" w14:textId="77777777" w:rsidR="00AF66D0" w:rsidRPr="002A4502" w:rsidRDefault="00AF66D0" w:rsidP="006B301D">
      <w:pPr>
        <w:widowControl w:val="0"/>
        <w:ind w:firstLine="709"/>
        <w:jc w:val="both"/>
        <w:rPr>
          <w:rFonts w:ascii="Arial" w:hAnsi="Arial" w:cs="Arial"/>
          <w:color w:val="000000"/>
          <w:sz w:val="24"/>
          <w:szCs w:val="24"/>
          <w:lang w:eastAsia="ru-RU"/>
        </w:rPr>
      </w:pPr>
    </w:p>
    <w:p w14:paraId="0F1BCBFD" w14:textId="15C182AE" w:rsidR="00AF66D0" w:rsidRPr="002A4502" w:rsidRDefault="00AF66D0" w:rsidP="006B301D">
      <w:pPr>
        <w:ind w:firstLine="720"/>
        <w:jc w:val="both"/>
        <w:rPr>
          <w:rFonts w:ascii="Arial" w:hAnsi="Arial" w:cs="Arial"/>
          <w:i/>
          <w:iCs/>
          <w:color w:val="000000"/>
          <w:sz w:val="24"/>
          <w:szCs w:val="24"/>
        </w:rPr>
      </w:pPr>
      <w:r w:rsidRPr="002A4502">
        <w:rPr>
          <w:rFonts w:ascii="Arial" w:hAnsi="Arial" w:cs="Arial"/>
          <w:i/>
          <w:iCs/>
          <w:color w:val="000000"/>
          <w:sz w:val="24"/>
          <w:szCs w:val="24"/>
        </w:rPr>
        <w:t>Таблиця 1.</w:t>
      </w:r>
      <w:r w:rsidR="008E6F52" w:rsidRPr="002A4502">
        <w:rPr>
          <w:rFonts w:ascii="Arial" w:hAnsi="Arial" w:cs="Arial"/>
          <w:i/>
          <w:iCs/>
          <w:color w:val="000000"/>
          <w:sz w:val="24"/>
          <w:szCs w:val="24"/>
        </w:rPr>
        <w:t>1</w:t>
      </w:r>
      <w:del w:id="2048" w:author="Пользователь Windows" w:date="2024-02-09T08:27:00Z">
        <w:r w:rsidR="008E6F52" w:rsidRPr="002A4502" w:rsidDel="00152425">
          <w:rPr>
            <w:rFonts w:ascii="Arial" w:hAnsi="Arial" w:cs="Arial"/>
            <w:i/>
            <w:iCs/>
            <w:color w:val="000000"/>
            <w:sz w:val="24"/>
            <w:szCs w:val="24"/>
          </w:rPr>
          <w:delText>3</w:delText>
        </w:r>
      </w:del>
      <w:ins w:id="2049" w:author="Пользователь Windows" w:date="2024-02-09T08:27:00Z">
        <w:r w:rsidR="00152425">
          <w:rPr>
            <w:rFonts w:ascii="Arial" w:hAnsi="Arial" w:cs="Arial"/>
            <w:i/>
            <w:iCs/>
            <w:color w:val="000000"/>
            <w:sz w:val="24"/>
            <w:szCs w:val="24"/>
          </w:rPr>
          <w:t>5</w:t>
        </w:r>
      </w:ins>
      <w:r w:rsidRPr="002A4502">
        <w:rPr>
          <w:rFonts w:ascii="Arial" w:hAnsi="Arial" w:cs="Arial"/>
          <w:i/>
          <w:iCs/>
          <w:noProof/>
          <w:color w:val="000000"/>
          <w:sz w:val="24"/>
          <w:szCs w:val="24"/>
        </w:rPr>
        <w:t>.</w:t>
      </w:r>
      <w:r w:rsidRPr="002A4502">
        <w:rPr>
          <w:rFonts w:ascii="Arial" w:hAnsi="Arial" w:cs="Arial"/>
          <w:i/>
          <w:iCs/>
          <w:color w:val="000000"/>
          <w:sz w:val="24"/>
          <w:szCs w:val="24"/>
        </w:rPr>
        <w:t xml:space="preserve"> показує визначені галузі для кожної з категорій. За результатами розрахункового аналізу обрано 9, які за статичним та динамічним аналізом мають найбільший економічний потенціал подальшого розвитку</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8505"/>
      </w:tblGrid>
      <w:tr w:rsidR="00AF66D0" w:rsidRPr="002A4502" w14:paraId="6EE4ED97" w14:textId="77777777" w:rsidTr="006B301D">
        <w:trPr>
          <w:trHeight w:val="131"/>
        </w:trPr>
        <w:tc>
          <w:tcPr>
            <w:tcW w:w="1134" w:type="dxa"/>
            <w:shd w:val="clear" w:color="auto" w:fill="548DD4" w:themeFill="text2" w:themeFillTint="99"/>
          </w:tcPr>
          <w:p w14:paraId="386D6082"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КВЕД</w:t>
            </w:r>
          </w:p>
        </w:tc>
        <w:tc>
          <w:tcPr>
            <w:tcW w:w="8505" w:type="dxa"/>
            <w:shd w:val="clear" w:color="auto" w:fill="548DD4" w:themeFill="text2" w:themeFillTint="99"/>
          </w:tcPr>
          <w:p w14:paraId="571C2C86"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Назва галузі</w:t>
            </w:r>
          </w:p>
        </w:tc>
      </w:tr>
      <w:tr w:rsidR="00AF66D0" w:rsidRPr="002A4502" w14:paraId="66B87061" w14:textId="77777777">
        <w:trPr>
          <w:trHeight w:val="131"/>
        </w:trPr>
        <w:tc>
          <w:tcPr>
            <w:tcW w:w="1134" w:type="dxa"/>
          </w:tcPr>
          <w:p w14:paraId="5F7B9CAF" w14:textId="77777777" w:rsidR="00AF66D0" w:rsidRPr="002A4502" w:rsidRDefault="00AF66D0" w:rsidP="006B301D">
            <w:pPr>
              <w:jc w:val="center"/>
              <w:rPr>
                <w:rFonts w:ascii="Arial" w:hAnsi="Arial" w:cs="Arial"/>
                <w:color w:val="000000"/>
                <w:sz w:val="24"/>
                <w:szCs w:val="24"/>
              </w:rPr>
            </w:pPr>
            <w:r w:rsidRPr="002A4502">
              <w:rPr>
                <w:rFonts w:ascii="Arial" w:hAnsi="Arial" w:cs="Arial"/>
                <w:sz w:val="24"/>
                <w:szCs w:val="24"/>
                <w:lang w:eastAsia="uk-UA"/>
              </w:rPr>
              <w:t>10.9</w:t>
            </w:r>
          </w:p>
        </w:tc>
        <w:tc>
          <w:tcPr>
            <w:tcW w:w="8505" w:type="dxa"/>
          </w:tcPr>
          <w:p w14:paraId="2436D5E5" w14:textId="77777777" w:rsidR="00AF66D0" w:rsidRPr="002A4502" w:rsidRDefault="00AF66D0" w:rsidP="006B301D">
            <w:pPr>
              <w:rPr>
                <w:rFonts w:ascii="Arial" w:hAnsi="Arial" w:cs="Arial"/>
                <w:color w:val="000000"/>
                <w:sz w:val="24"/>
                <w:szCs w:val="24"/>
              </w:rPr>
            </w:pPr>
            <w:r w:rsidRPr="002A4502">
              <w:rPr>
                <w:rFonts w:ascii="Arial" w:hAnsi="Arial" w:cs="Arial"/>
                <w:sz w:val="24"/>
                <w:szCs w:val="24"/>
                <w:lang w:eastAsia="uk-UA"/>
              </w:rPr>
              <w:t>Виробництво готових кормів для тварин</w:t>
            </w:r>
          </w:p>
        </w:tc>
      </w:tr>
      <w:tr w:rsidR="00AF66D0" w:rsidRPr="002A4502" w14:paraId="0EC69CF0" w14:textId="77777777">
        <w:trPr>
          <w:trHeight w:val="131"/>
        </w:trPr>
        <w:tc>
          <w:tcPr>
            <w:tcW w:w="1134" w:type="dxa"/>
          </w:tcPr>
          <w:p w14:paraId="4CBC304D"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22</w:t>
            </w:r>
          </w:p>
        </w:tc>
        <w:tc>
          <w:tcPr>
            <w:tcW w:w="8505" w:type="dxa"/>
          </w:tcPr>
          <w:p w14:paraId="6A95C580" w14:textId="77777777" w:rsidR="00AF66D0" w:rsidRPr="002A4502" w:rsidRDefault="00AF66D0" w:rsidP="006B301D">
            <w:pPr>
              <w:rPr>
                <w:rFonts w:ascii="Arial" w:hAnsi="Arial" w:cs="Arial"/>
                <w:color w:val="000000"/>
                <w:sz w:val="24"/>
                <w:szCs w:val="24"/>
              </w:rPr>
            </w:pPr>
            <w:r w:rsidRPr="002A4502">
              <w:rPr>
                <w:rFonts w:ascii="Arial" w:hAnsi="Arial" w:cs="Arial"/>
                <w:color w:val="000000"/>
                <w:sz w:val="24"/>
                <w:szCs w:val="24"/>
              </w:rPr>
              <w:t>Лісозаготівлі</w:t>
            </w:r>
          </w:p>
        </w:tc>
      </w:tr>
      <w:tr w:rsidR="00AF66D0" w:rsidRPr="002A4502" w14:paraId="5CDE3C1B" w14:textId="77777777">
        <w:tc>
          <w:tcPr>
            <w:tcW w:w="1134" w:type="dxa"/>
            <w:vAlign w:val="center"/>
          </w:tcPr>
          <w:p w14:paraId="747F6A11" w14:textId="77777777" w:rsidR="00AF66D0" w:rsidRPr="002A4502" w:rsidRDefault="00AF66D0" w:rsidP="006B301D">
            <w:pPr>
              <w:jc w:val="center"/>
              <w:rPr>
                <w:rFonts w:ascii="Arial" w:hAnsi="Arial" w:cs="Arial"/>
                <w:sz w:val="24"/>
                <w:szCs w:val="24"/>
                <w:lang w:eastAsia="uk-UA"/>
              </w:rPr>
            </w:pPr>
            <w:r w:rsidRPr="002A4502">
              <w:rPr>
                <w:rFonts w:ascii="Arial" w:hAnsi="Arial" w:cs="Arial"/>
                <w:sz w:val="24"/>
                <w:szCs w:val="24"/>
                <w:lang w:eastAsia="uk-UA"/>
              </w:rPr>
              <w:t>16.2</w:t>
            </w:r>
          </w:p>
        </w:tc>
        <w:tc>
          <w:tcPr>
            <w:tcW w:w="8505" w:type="dxa"/>
            <w:vAlign w:val="center"/>
          </w:tcPr>
          <w:p w14:paraId="571507EF" w14:textId="77777777" w:rsidR="00AF66D0" w:rsidRPr="002A4502" w:rsidRDefault="00AF66D0" w:rsidP="006B301D">
            <w:pPr>
              <w:rPr>
                <w:rFonts w:ascii="Arial" w:hAnsi="Arial" w:cs="Arial"/>
                <w:sz w:val="24"/>
                <w:szCs w:val="24"/>
                <w:lang w:eastAsia="uk-UA"/>
              </w:rPr>
            </w:pPr>
            <w:r w:rsidRPr="002A4502">
              <w:rPr>
                <w:rFonts w:ascii="Arial" w:hAnsi="Arial" w:cs="Arial"/>
                <w:sz w:val="24"/>
                <w:szCs w:val="24"/>
                <w:lang w:eastAsia="uk-UA"/>
              </w:rPr>
              <w:t>Виготовлення виробів з деревини, корка, соломки та рослинних матеріалів для плетіння</w:t>
            </w:r>
          </w:p>
        </w:tc>
      </w:tr>
      <w:tr w:rsidR="00AF66D0" w:rsidRPr="002A4502" w14:paraId="0F32095D" w14:textId="77777777">
        <w:tc>
          <w:tcPr>
            <w:tcW w:w="1134" w:type="dxa"/>
            <w:vAlign w:val="center"/>
          </w:tcPr>
          <w:p w14:paraId="54B4C14F" w14:textId="77777777" w:rsidR="00AF66D0" w:rsidRPr="002A4502" w:rsidRDefault="00AF66D0" w:rsidP="006B301D">
            <w:pPr>
              <w:jc w:val="center"/>
              <w:rPr>
                <w:rFonts w:ascii="Arial" w:hAnsi="Arial" w:cs="Arial"/>
                <w:sz w:val="24"/>
                <w:szCs w:val="24"/>
                <w:lang w:eastAsia="uk-UA"/>
              </w:rPr>
            </w:pPr>
            <w:r w:rsidRPr="002A4502">
              <w:rPr>
                <w:rFonts w:ascii="Arial" w:hAnsi="Arial" w:cs="Arial"/>
                <w:sz w:val="24"/>
                <w:szCs w:val="24"/>
                <w:lang w:eastAsia="uk-UA"/>
              </w:rPr>
              <w:lastRenderedPageBreak/>
              <w:t>17</w:t>
            </w:r>
          </w:p>
        </w:tc>
        <w:tc>
          <w:tcPr>
            <w:tcW w:w="8505" w:type="dxa"/>
            <w:vAlign w:val="center"/>
          </w:tcPr>
          <w:p w14:paraId="3568C3F3" w14:textId="77777777" w:rsidR="00AF66D0" w:rsidRPr="002A4502" w:rsidRDefault="00AF66D0" w:rsidP="006B301D">
            <w:pPr>
              <w:rPr>
                <w:rFonts w:ascii="Arial" w:hAnsi="Arial" w:cs="Arial"/>
                <w:sz w:val="24"/>
                <w:szCs w:val="24"/>
                <w:lang w:eastAsia="uk-UA"/>
              </w:rPr>
            </w:pPr>
            <w:r w:rsidRPr="002A4502">
              <w:rPr>
                <w:rFonts w:ascii="Arial" w:hAnsi="Arial" w:cs="Arial"/>
                <w:sz w:val="24"/>
                <w:szCs w:val="24"/>
                <w:lang w:eastAsia="uk-UA"/>
              </w:rPr>
              <w:t>Виробництво паперу та паперових виробів</w:t>
            </w:r>
          </w:p>
        </w:tc>
      </w:tr>
      <w:tr w:rsidR="00AF66D0" w:rsidRPr="002A4502" w14:paraId="7B6AF321" w14:textId="77777777">
        <w:tc>
          <w:tcPr>
            <w:tcW w:w="1134" w:type="dxa"/>
          </w:tcPr>
          <w:p w14:paraId="0D9DDE39" w14:textId="77777777" w:rsidR="00AF66D0" w:rsidRPr="002A4502" w:rsidRDefault="00AF66D0" w:rsidP="006B301D">
            <w:pPr>
              <w:jc w:val="center"/>
              <w:rPr>
                <w:rFonts w:ascii="Arial" w:hAnsi="Arial" w:cs="Arial"/>
                <w:sz w:val="24"/>
                <w:szCs w:val="24"/>
                <w:lang w:eastAsia="uk-UA"/>
              </w:rPr>
            </w:pPr>
            <w:r w:rsidRPr="002A4502">
              <w:rPr>
                <w:rFonts w:ascii="Arial" w:hAnsi="Arial" w:cs="Arial"/>
                <w:sz w:val="24"/>
                <w:szCs w:val="24"/>
                <w:lang w:eastAsia="uk-UA"/>
              </w:rPr>
              <w:t>23.3</w:t>
            </w:r>
          </w:p>
        </w:tc>
        <w:tc>
          <w:tcPr>
            <w:tcW w:w="8505" w:type="dxa"/>
            <w:vAlign w:val="center"/>
          </w:tcPr>
          <w:p w14:paraId="7C62F557" w14:textId="77777777" w:rsidR="00AF66D0" w:rsidRPr="002A4502" w:rsidRDefault="00AF66D0" w:rsidP="006B301D">
            <w:pPr>
              <w:rPr>
                <w:rFonts w:ascii="Arial" w:hAnsi="Arial" w:cs="Arial"/>
                <w:sz w:val="24"/>
                <w:szCs w:val="24"/>
                <w:lang w:eastAsia="uk-UA"/>
              </w:rPr>
            </w:pPr>
            <w:r w:rsidRPr="002A4502">
              <w:rPr>
                <w:rFonts w:ascii="Arial" w:hAnsi="Arial" w:cs="Arial"/>
                <w:sz w:val="24"/>
                <w:szCs w:val="24"/>
                <w:lang w:eastAsia="uk-UA"/>
              </w:rPr>
              <w:t>Виробництво будівельних матеріалів із глини</w:t>
            </w:r>
          </w:p>
        </w:tc>
      </w:tr>
      <w:tr w:rsidR="00AF66D0" w:rsidRPr="002A4502" w14:paraId="58697354" w14:textId="77777777">
        <w:tc>
          <w:tcPr>
            <w:tcW w:w="1134" w:type="dxa"/>
            <w:vAlign w:val="center"/>
          </w:tcPr>
          <w:p w14:paraId="50FE21D0" w14:textId="77777777" w:rsidR="00AF66D0" w:rsidRPr="002A4502" w:rsidRDefault="00AF66D0" w:rsidP="006B301D">
            <w:pPr>
              <w:jc w:val="center"/>
              <w:rPr>
                <w:rFonts w:ascii="Arial" w:hAnsi="Arial" w:cs="Arial"/>
                <w:sz w:val="24"/>
                <w:szCs w:val="24"/>
                <w:lang w:eastAsia="uk-UA"/>
              </w:rPr>
            </w:pPr>
            <w:r w:rsidRPr="002A4502">
              <w:rPr>
                <w:rFonts w:ascii="Arial" w:hAnsi="Arial" w:cs="Arial"/>
                <w:sz w:val="24"/>
                <w:szCs w:val="24"/>
                <w:lang w:eastAsia="uk-UA"/>
              </w:rPr>
              <w:t>28.4</w:t>
            </w:r>
          </w:p>
        </w:tc>
        <w:tc>
          <w:tcPr>
            <w:tcW w:w="8505" w:type="dxa"/>
            <w:vAlign w:val="center"/>
          </w:tcPr>
          <w:p w14:paraId="406406E6" w14:textId="77777777" w:rsidR="00AF66D0" w:rsidRPr="002A4502" w:rsidRDefault="00AF66D0" w:rsidP="006B301D">
            <w:pPr>
              <w:rPr>
                <w:rFonts w:ascii="Arial" w:hAnsi="Arial" w:cs="Arial"/>
                <w:sz w:val="24"/>
                <w:szCs w:val="24"/>
                <w:lang w:eastAsia="uk-UA"/>
              </w:rPr>
            </w:pPr>
            <w:r w:rsidRPr="002A4502">
              <w:rPr>
                <w:rFonts w:ascii="Arial" w:hAnsi="Arial" w:cs="Arial"/>
                <w:sz w:val="24"/>
                <w:szCs w:val="24"/>
                <w:lang w:eastAsia="uk-UA"/>
              </w:rPr>
              <w:t>Виробництво металообробних машин і верстатів</w:t>
            </w:r>
          </w:p>
        </w:tc>
      </w:tr>
      <w:tr w:rsidR="00AF66D0" w:rsidRPr="002A4502" w14:paraId="25042FEE" w14:textId="77777777">
        <w:tc>
          <w:tcPr>
            <w:tcW w:w="1134" w:type="dxa"/>
          </w:tcPr>
          <w:p w14:paraId="607A4C2F"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31</w:t>
            </w:r>
          </w:p>
        </w:tc>
        <w:tc>
          <w:tcPr>
            <w:tcW w:w="8505" w:type="dxa"/>
          </w:tcPr>
          <w:p w14:paraId="4EC98BC7" w14:textId="77777777" w:rsidR="00AF66D0" w:rsidRPr="002A4502" w:rsidRDefault="00AF66D0" w:rsidP="006B301D">
            <w:pPr>
              <w:rPr>
                <w:rFonts w:ascii="Arial" w:hAnsi="Arial" w:cs="Arial"/>
                <w:color w:val="000000"/>
                <w:sz w:val="24"/>
                <w:szCs w:val="24"/>
              </w:rPr>
            </w:pPr>
            <w:r w:rsidRPr="002A4502">
              <w:rPr>
                <w:rFonts w:ascii="Arial" w:hAnsi="Arial" w:cs="Arial"/>
                <w:color w:val="000000"/>
                <w:sz w:val="24"/>
                <w:szCs w:val="24"/>
              </w:rPr>
              <w:t>Виробництво меблів</w:t>
            </w:r>
          </w:p>
        </w:tc>
      </w:tr>
      <w:tr w:rsidR="00AF66D0" w:rsidRPr="002A4502" w14:paraId="490EB03E" w14:textId="77777777">
        <w:tc>
          <w:tcPr>
            <w:tcW w:w="1134" w:type="dxa"/>
            <w:vAlign w:val="center"/>
          </w:tcPr>
          <w:p w14:paraId="2CAF80C0" w14:textId="77777777" w:rsidR="00AF66D0" w:rsidRPr="002A4502" w:rsidRDefault="00AF66D0" w:rsidP="006B301D">
            <w:pPr>
              <w:jc w:val="center"/>
              <w:rPr>
                <w:rFonts w:ascii="Arial" w:hAnsi="Arial" w:cs="Arial"/>
                <w:sz w:val="24"/>
                <w:szCs w:val="24"/>
                <w:lang w:eastAsia="uk-UA"/>
              </w:rPr>
            </w:pPr>
            <w:r w:rsidRPr="002A4502">
              <w:rPr>
                <w:rFonts w:ascii="Arial" w:hAnsi="Arial" w:cs="Arial"/>
                <w:sz w:val="24"/>
                <w:szCs w:val="24"/>
                <w:lang w:eastAsia="uk-UA"/>
              </w:rPr>
              <w:t>46.2</w:t>
            </w:r>
          </w:p>
        </w:tc>
        <w:tc>
          <w:tcPr>
            <w:tcW w:w="8505" w:type="dxa"/>
            <w:vAlign w:val="center"/>
          </w:tcPr>
          <w:p w14:paraId="63EAFD92" w14:textId="77777777" w:rsidR="00AF66D0" w:rsidRPr="002A4502" w:rsidRDefault="00AF66D0" w:rsidP="006B301D">
            <w:pPr>
              <w:rPr>
                <w:rFonts w:ascii="Arial" w:hAnsi="Arial" w:cs="Arial"/>
                <w:sz w:val="24"/>
                <w:szCs w:val="24"/>
                <w:lang w:eastAsia="uk-UA"/>
              </w:rPr>
            </w:pPr>
            <w:r w:rsidRPr="002A4502">
              <w:rPr>
                <w:rFonts w:ascii="Arial" w:hAnsi="Arial" w:cs="Arial"/>
                <w:sz w:val="24"/>
                <w:szCs w:val="24"/>
                <w:lang w:eastAsia="uk-UA"/>
              </w:rPr>
              <w:t>Оптова торгівля сільськогосподарською сировиною та живими тваринами</w:t>
            </w:r>
          </w:p>
        </w:tc>
      </w:tr>
      <w:tr w:rsidR="00AF66D0" w:rsidRPr="002A4502" w14:paraId="7220E873" w14:textId="77777777">
        <w:tc>
          <w:tcPr>
            <w:tcW w:w="1134" w:type="dxa"/>
            <w:vAlign w:val="center"/>
          </w:tcPr>
          <w:p w14:paraId="538C0B12" w14:textId="77777777" w:rsidR="00AF66D0" w:rsidRPr="002A4502" w:rsidRDefault="00AF66D0" w:rsidP="006B301D">
            <w:pPr>
              <w:jc w:val="center"/>
              <w:rPr>
                <w:rFonts w:ascii="Arial" w:hAnsi="Arial" w:cs="Arial"/>
                <w:sz w:val="24"/>
                <w:szCs w:val="24"/>
                <w:lang w:eastAsia="uk-UA"/>
              </w:rPr>
            </w:pPr>
            <w:r w:rsidRPr="002A4502">
              <w:rPr>
                <w:rFonts w:ascii="Arial" w:hAnsi="Arial" w:cs="Arial"/>
                <w:sz w:val="24"/>
                <w:szCs w:val="24"/>
                <w:lang w:eastAsia="uk-UA"/>
              </w:rPr>
              <w:t>46.3</w:t>
            </w:r>
          </w:p>
        </w:tc>
        <w:tc>
          <w:tcPr>
            <w:tcW w:w="8505" w:type="dxa"/>
            <w:vAlign w:val="center"/>
          </w:tcPr>
          <w:p w14:paraId="3E91957E" w14:textId="77777777" w:rsidR="00AF66D0" w:rsidRPr="002A4502" w:rsidRDefault="00AF66D0" w:rsidP="006B301D">
            <w:pPr>
              <w:rPr>
                <w:rFonts w:ascii="Arial" w:hAnsi="Arial" w:cs="Arial"/>
                <w:sz w:val="24"/>
                <w:szCs w:val="24"/>
                <w:lang w:eastAsia="uk-UA"/>
              </w:rPr>
            </w:pPr>
            <w:r w:rsidRPr="002A4502">
              <w:rPr>
                <w:rFonts w:ascii="Arial" w:hAnsi="Arial" w:cs="Arial"/>
                <w:sz w:val="24"/>
                <w:szCs w:val="24"/>
                <w:lang w:eastAsia="uk-UA"/>
              </w:rPr>
              <w:t>Оптова торгівля продуктами харчування, напоями та тютюновими виробами</w:t>
            </w:r>
          </w:p>
        </w:tc>
      </w:tr>
    </w:tbl>
    <w:p w14:paraId="73827045" w14:textId="5971F44A" w:rsidR="00C5150F" w:rsidRDefault="00C5150F" w:rsidP="006B301D">
      <w:pPr>
        <w:rPr>
          <w:ins w:id="2050" w:author="Oksana Pryimak" w:date="2024-02-08T16:44:00Z"/>
          <w:rFonts w:ascii="Arial" w:hAnsi="Arial" w:cs="Arial"/>
          <w:sz w:val="24"/>
          <w:szCs w:val="24"/>
        </w:rPr>
      </w:pPr>
    </w:p>
    <w:p w14:paraId="03B59746" w14:textId="77777777" w:rsidR="00C5150F" w:rsidRDefault="00C5150F">
      <w:pPr>
        <w:rPr>
          <w:ins w:id="2051" w:author="Oksana Pryimak" w:date="2024-02-08T16:44:00Z"/>
          <w:rFonts w:ascii="Arial" w:hAnsi="Arial" w:cs="Arial"/>
          <w:sz w:val="24"/>
          <w:szCs w:val="24"/>
        </w:rPr>
      </w:pPr>
      <w:ins w:id="2052" w:author="Oksana Pryimak" w:date="2024-02-08T16:44:00Z">
        <w:r>
          <w:rPr>
            <w:rFonts w:ascii="Arial" w:hAnsi="Arial" w:cs="Arial"/>
            <w:sz w:val="24"/>
            <w:szCs w:val="24"/>
          </w:rPr>
          <w:br w:type="page"/>
        </w:r>
      </w:ins>
    </w:p>
    <w:p w14:paraId="0B0A19C0" w14:textId="77777777" w:rsidR="00C5150F" w:rsidRDefault="00C5150F" w:rsidP="006B301D">
      <w:pPr>
        <w:rPr>
          <w:ins w:id="2053" w:author="Oksana Pryimak" w:date="2024-02-08T16:44:00Z"/>
          <w:rFonts w:ascii="Arial" w:hAnsi="Arial" w:cs="Arial"/>
          <w:sz w:val="24"/>
          <w:szCs w:val="24"/>
        </w:rPr>
        <w:sectPr w:rsidR="00C5150F" w:rsidSect="00D15D78">
          <w:headerReference w:type="default" r:id="rId52"/>
          <w:headerReference w:type="first" r:id="rId53"/>
          <w:pgSz w:w="11906" w:h="16838"/>
          <w:pgMar w:top="1134" w:right="567" w:bottom="1079" w:left="1701" w:header="709" w:footer="307" w:gutter="0"/>
          <w:cols w:space="708"/>
          <w:titlePg/>
          <w:docGrid w:linePitch="381"/>
        </w:sectPr>
      </w:pPr>
    </w:p>
    <w:p w14:paraId="2B182C8D" w14:textId="77777777" w:rsidR="00AF66D0" w:rsidRPr="002A4502" w:rsidRDefault="00AF66D0" w:rsidP="006B301D">
      <w:pPr>
        <w:rPr>
          <w:rFonts w:ascii="Arial" w:hAnsi="Arial" w:cs="Arial"/>
          <w:sz w:val="24"/>
          <w:szCs w:val="24"/>
        </w:rPr>
      </w:pPr>
    </w:p>
    <w:p w14:paraId="6E1A07DE" w14:textId="2507A920" w:rsidR="00AF66D0" w:rsidRPr="002A4502" w:rsidRDefault="00AF66D0" w:rsidP="006B301D">
      <w:pPr>
        <w:ind w:firstLine="720"/>
        <w:jc w:val="center"/>
        <w:rPr>
          <w:rFonts w:ascii="Arial" w:hAnsi="Arial" w:cs="Arial"/>
          <w:i/>
          <w:iCs/>
          <w:color w:val="000000"/>
          <w:sz w:val="24"/>
          <w:szCs w:val="24"/>
        </w:rPr>
      </w:pPr>
      <w:r w:rsidRPr="002A4502">
        <w:rPr>
          <w:rFonts w:ascii="Arial" w:hAnsi="Arial" w:cs="Arial"/>
          <w:i/>
          <w:iCs/>
          <w:color w:val="000000"/>
          <w:sz w:val="24"/>
          <w:szCs w:val="24"/>
        </w:rPr>
        <w:t>Таблиця 1.1</w:t>
      </w:r>
      <w:del w:id="2054" w:author="Пользователь Windows" w:date="2024-02-09T08:27:00Z">
        <w:r w:rsidR="008E6F52" w:rsidRPr="002A4502" w:rsidDel="00152425">
          <w:rPr>
            <w:rFonts w:ascii="Arial" w:hAnsi="Arial" w:cs="Arial"/>
            <w:i/>
            <w:iCs/>
            <w:color w:val="000000"/>
            <w:sz w:val="24"/>
            <w:szCs w:val="24"/>
          </w:rPr>
          <w:delText>4</w:delText>
        </w:r>
      </w:del>
      <w:ins w:id="2055" w:author="Пользователь Windows" w:date="2024-02-09T08:27:00Z">
        <w:r w:rsidR="00152425">
          <w:rPr>
            <w:rFonts w:ascii="Arial" w:hAnsi="Arial" w:cs="Arial"/>
            <w:i/>
            <w:iCs/>
            <w:color w:val="000000"/>
            <w:sz w:val="24"/>
            <w:szCs w:val="24"/>
          </w:rPr>
          <w:t>6</w:t>
        </w:r>
      </w:ins>
      <w:r w:rsidRPr="002A4502">
        <w:rPr>
          <w:rFonts w:ascii="Arial" w:hAnsi="Arial" w:cs="Arial"/>
          <w:i/>
          <w:iCs/>
          <w:color w:val="000000"/>
          <w:sz w:val="24"/>
          <w:szCs w:val="24"/>
        </w:rPr>
        <w:t>. Визначені галузі з економічним потенціалом області</w:t>
      </w:r>
    </w:p>
    <w:tbl>
      <w:tblPr>
        <w:tblW w:w="12423" w:type="dxa"/>
        <w:tblInd w:w="1111" w:type="dxa"/>
        <w:tblLook w:val="00A0" w:firstRow="1" w:lastRow="0" w:firstColumn="1" w:lastColumn="0" w:noHBand="0" w:noVBand="0"/>
        <w:tblPrChange w:id="2056" w:author="Пользователь Windows" w:date="2024-02-08T16:38:00Z">
          <w:tblPr>
            <w:tblW w:w="12346" w:type="dxa"/>
            <w:tblInd w:w="-590" w:type="dxa"/>
            <w:tblLook w:val="00A0" w:firstRow="1" w:lastRow="0" w:firstColumn="1" w:lastColumn="0" w:noHBand="0" w:noVBand="0"/>
          </w:tblPr>
        </w:tblPrChange>
      </w:tblPr>
      <w:tblGrid>
        <w:gridCol w:w="867"/>
        <w:gridCol w:w="2597"/>
        <w:gridCol w:w="1485"/>
        <w:gridCol w:w="1298"/>
        <w:gridCol w:w="1266"/>
        <w:gridCol w:w="10"/>
        <w:gridCol w:w="1475"/>
        <w:gridCol w:w="2149"/>
        <w:gridCol w:w="1266"/>
        <w:gridCol w:w="10"/>
        <w:tblGridChange w:id="2057">
          <w:tblGrid>
            <w:gridCol w:w="867"/>
            <w:gridCol w:w="244"/>
            <w:gridCol w:w="867"/>
            <w:gridCol w:w="1486"/>
            <w:gridCol w:w="1111"/>
            <w:gridCol w:w="374"/>
            <w:gridCol w:w="1111"/>
            <w:gridCol w:w="187"/>
            <w:gridCol w:w="1111"/>
            <w:gridCol w:w="155"/>
            <w:gridCol w:w="1111"/>
            <w:gridCol w:w="374"/>
            <w:gridCol w:w="1111"/>
            <w:gridCol w:w="1038"/>
            <w:gridCol w:w="1111"/>
            <w:gridCol w:w="155"/>
            <w:gridCol w:w="1111"/>
          </w:tblGrid>
        </w:tblGridChange>
      </w:tblGrid>
      <w:tr w:rsidR="006B301D" w:rsidRPr="002A4502" w14:paraId="001839B4" w14:textId="77777777" w:rsidTr="006974D8">
        <w:trPr>
          <w:trHeight w:val="143"/>
          <w:tblHeader/>
          <w:trPrChange w:id="2058" w:author="Пользователь Windows" w:date="2024-02-08T16:38:00Z">
            <w:trPr>
              <w:gridAfter w:val="0"/>
              <w:trHeight w:val="143"/>
              <w:tblHeader/>
            </w:trPr>
          </w:trPrChange>
        </w:trPr>
        <w:tc>
          <w:tcPr>
            <w:tcW w:w="867" w:type="dxa"/>
            <w:vMerge w:val="restart"/>
            <w:tcBorders>
              <w:top w:val="double" w:sz="6" w:space="0" w:color="auto"/>
              <w:left w:val="double" w:sz="6" w:space="0" w:color="auto"/>
              <w:right w:val="double" w:sz="6" w:space="0" w:color="auto"/>
            </w:tcBorders>
            <w:shd w:val="clear" w:color="auto" w:fill="548DD4" w:themeFill="text2" w:themeFillTint="99"/>
            <w:tcPrChange w:id="2059" w:author="Пользователь Windows" w:date="2024-02-08T16:38:00Z">
              <w:tcPr>
                <w:tcW w:w="867" w:type="dxa"/>
                <w:vMerge w:val="restart"/>
                <w:tcBorders>
                  <w:top w:val="double" w:sz="6" w:space="0" w:color="auto"/>
                  <w:left w:val="double" w:sz="6" w:space="0" w:color="auto"/>
                  <w:right w:val="double" w:sz="6" w:space="0" w:color="auto"/>
                </w:tcBorders>
                <w:shd w:val="clear" w:color="auto" w:fill="548DD4" w:themeFill="text2" w:themeFillTint="99"/>
              </w:tcPr>
            </w:tcPrChange>
          </w:tcPr>
          <w:p w14:paraId="77ACB2C7" w14:textId="77777777" w:rsidR="00AF66D0" w:rsidRPr="006B301D" w:rsidRDefault="00AF66D0" w:rsidP="006B301D">
            <w:pPr>
              <w:jc w:val="center"/>
              <w:rPr>
                <w:rFonts w:ascii="Arial" w:hAnsi="Arial" w:cs="Arial"/>
                <w:b/>
                <w:bCs/>
                <w:color w:val="FFFFFF" w:themeColor="background1"/>
                <w:sz w:val="24"/>
                <w:szCs w:val="24"/>
                <w:lang w:eastAsia="uk-UA"/>
              </w:rPr>
            </w:pPr>
          </w:p>
          <w:p w14:paraId="3753621F"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КВЕД</w:t>
            </w:r>
          </w:p>
        </w:tc>
        <w:tc>
          <w:tcPr>
            <w:tcW w:w="2597" w:type="dxa"/>
            <w:vMerge w:val="restart"/>
            <w:tcBorders>
              <w:top w:val="double" w:sz="6" w:space="0" w:color="auto"/>
              <w:left w:val="double" w:sz="6" w:space="0" w:color="auto"/>
              <w:bottom w:val="double" w:sz="6" w:space="0" w:color="000000"/>
              <w:right w:val="double" w:sz="6" w:space="0" w:color="auto"/>
            </w:tcBorders>
            <w:shd w:val="clear" w:color="auto" w:fill="548DD4" w:themeFill="text2" w:themeFillTint="99"/>
            <w:noWrap/>
            <w:vAlign w:val="center"/>
            <w:tcPrChange w:id="2060" w:author="Пользователь Windows" w:date="2024-02-08T16:38:00Z">
              <w:tcPr>
                <w:tcW w:w="2597" w:type="dxa"/>
                <w:gridSpan w:val="3"/>
                <w:vMerge w:val="restart"/>
                <w:tcBorders>
                  <w:top w:val="double" w:sz="6" w:space="0" w:color="auto"/>
                  <w:left w:val="double" w:sz="6" w:space="0" w:color="auto"/>
                  <w:bottom w:val="double" w:sz="6" w:space="0" w:color="000000"/>
                  <w:right w:val="double" w:sz="6" w:space="0" w:color="auto"/>
                </w:tcBorders>
                <w:shd w:val="clear" w:color="auto" w:fill="548DD4" w:themeFill="text2" w:themeFillTint="99"/>
                <w:noWrap/>
                <w:vAlign w:val="center"/>
              </w:tcPr>
            </w:tcPrChange>
          </w:tcPr>
          <w:p w14:paraId="14E81369"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ГАЛУЗЬ</w:t>
            </w:r>
          </w:p>
        </w:tc>
        <w:tc>
          <w:tcPr>
            <w:tcW w:w="4059" w:type="dxa"/>
            <w:gridSpan w:val="4"/>
            <w:tcBorders>
              <w:top w:val="double" w:sz="6" w:space="0" w:color="auto"/>
              <w:left w:val="nil"/>
              <w:bottom w:val="single" w:sz="4" w:space="0" w:color="auto"/>
              <w:right w:val="double" w:sz="6" w:space="0" w:color="000000"/>
            </w:tcBorders>
            <w:shd w:val="clear" w:color="auto" w:fill="548DD4" w:themeFill="text2" w:themeFillTint="99"/>
            <w:noWrap/>
            <w:vAlign w:val="bottom"/>
            <w:tcPrChange w:id="2061" w:author="Пользователь Windows" w:date="2024-02-08T16:38:00Z">
              <w:tcPr>
                <w:tcW w:w="4049" w:type="dxa"/>
                <w:gridSpan w:val="6"/>
                <w:tcBorders>
                  <w:top w:val="double" w:sz="6" w:space="0" w:color="auto"/>
                  <w:left w:val="nil"/>
                  <w:bottom w:val="single" w:sz="4" w:space="0" w:color="auto"/>
                  <w:right w:val="double" w:sz="6" w:space="0" w:color="000000"/>
                </w:tcBorders>
                <w:shd w:val="clear" w:color="auto" w:fill="548DD4" w:themeFill="text2" w:themeFillTint="99"/>
                <w:noWrap/>
                <w:vAlign w:val="bottom"/>
              </w:tcPr>
            </w:tcPrChange>
          </w:tcPr>
          <w:p w14:paraId="263D55F3"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статичний аналіз</w:t>
            </w:r>
          </w:p>
        </w:tc>
        <w:tc>
          <w:tcPr>
            <w:tcW w:w="4900" w:type="dxa"/>
            <w:gridSpan w:val="4"/>
            <w:tcBorders>
              <w:top w:val="double" w:sz="6" w:space="0" w:color="auto"/>
              <w:left w:val="nil"/>
              <w:bottom w:val="single" w:sz="4" w:space="0" w:color="auto"/>
              <w:right w:val="double" w:sz="6" w:space="0" w:color="000000"/>
            </w:tcBorders>
            <w:shd w:val="clear" w:color="auto" w:fill="548DD4" w:themeFill="text2" w:themeFillTint="99"/>
            <w:noWrap/>
            <w:vAlign w:val="bottom"/>
            <w:tcPrChange w:id="2062" w:author="Пользователь Windows" w:date="2024-02-08T16:38:00Z">
              <w:tcPr>
                <w:tcW w:w="4833" w:type="dxa"/>
                <w:gridSpan w:val="6"/>
                <w:tcBorders>
                  <w:top w:val="double" w:sz="6" w:space="0" w:color="auto"/>
                  <w:left w:val="nil"/>
                  <w:bottom w:val="single" w:sz="4" w:space="0" w:color="auto"/>
                  <w:right w:val="double" w:sz="6" w:space="0" w:color="000000"/>
                </w:tcBorders>
                <w:shd w:val="clear" w:color="auto" w:fill="548DD4" w:themeFill="text2" w:themeFillTint="99"/>
                <w:noWrap/>
                <w:vAlign w:val="bottom"/>
              </w:tcPr>
            </w:tcPrChange>
          </w:tcPr>
          <w:p w14:paraId="1A17049A"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динамічний аналіз</w:t>
            </w:r>
          </w:p>
        </w:tc>
      </w:tr>
      <w:tr w:rsidR="006B301D" w:rsidRPr="002A4502" w14:paraId="72AB4DB9" w14:textId="77777777" w:rsidTr="006974D8">
        <w:trPr>
          <w:gridAfter w:val="1"/>
          <w:wAfter w:w="10" w:type="dxa"/>
          <w:trHeight w:val="307"/>
          <w:tblHeader/>
          <w:trPrChange w:id="2063" w:author="Пользователь Windows" w:date="2024-02-08T16:38:00Z">
            <w:trPr>
              <w:gridAfter w:val="1"/>
              <w:trHeight w:val="307"/>
              <w:tblHeader/>
            </w:trPr>
          </w:trPrChange>
        </w:trPr>
        <w:tc>
          <w:tcPr>
            <w:tcW w:w="867" w:type="dxa"/>
            <w:vMerge/>
            <w:tcBorders>
              <w:left w:val="double" w:sz="6" w:space="0" w:color="auto"/>
              <w:bottom w:val="double" w:sz="6" w:space="0" w:color="000000"/>
              <w:right w:val="double" w:sz="6" w:space="0" w:color="auto"/>
            </w:tcBorders>
            <w:shd w:val="clear" w:color="auto" w:fill="548DD4" w:themeFill="text2" w:themeFillTint="99"/>
            <w:tcPrChange w:id="2064" w:author="Пользователь Windows" w:date="2024-02-08T16:38:00Z">
              <w:tcPr>
                <w:tcW w:w="867" w:type="dxa"/>
                <w:vMerge/>
                <w:tcBorders>
                  <w:left w:val="double" w:sz="6" w:space="0" w:color="auto"/>
                  <w:bottom w:val="double" w:sz="6" w:space="0" w:color="000000"/>
                  <w:right w:val="double" w:sz="6" w:space="0" w:color="auto"/>
                </w:tcBorders>
                <w:shd w:val="clear" w:color="auto" w:fill="548DD4" w:themeFill="text2" w:themeFillTint="99"/>
              </w:tcPr>
            </w:tcPrChange>
          </w:tcPr>
          <w:p w14:paraId="3C6A52E2" w14:textId="77777777" w:rsidR="00AF66D0" w:rsidRPr="006B301D" w:rsidRDefault="00AF66D0" w:rsidP="006B301D">
            <w:pPr>
              <w:rPr>
                <w:rFonts w:ascii="Arial" w:hAnsi="Arial" w:cs="Arial"/>
                <w:b/>
                <w:bCs/>
                <w:color w:val="FFFFFF" w:themeColor="background1"/>
                <w:sz w:val="24"/>
                <w:szCs w:val="24"/>
                <w:lang w:eastAsia="uk-UA"/>
              </w:rPr>
            </w:pPr>
          </w:p>
        </w:tc>
        <w:tc>
          <w:tcPr>
            <w:tcW w:w="2597" w:type="dxa"/>
            <w:vMerge/>
            <w:tcBorders>
              <w:top w:val="double" w:sz="6" w:space="0" w:color="auto"/>
              <w:left w:val="double" w:sz="6" w:space="0" w:color="auto"/>
              <w:bottom w:val="double" w:sz="6" w:space="0" w:color="000000"/>
              <w:right w:val="double" w:sz="6" w:space="0" w:color="auto"/>
            </w:tcBorders>
            <w:shd w:val="clear" w:color="auto" w:fill="548DD4" w:themeFill="text2" w:themeFillTint="99"/>
            <w:vAlign w:val="center"/>
            <w:tcPrChange w:id="2065" w:author="Пользователь Windows" w:date="2024-02-08T16:38:00Z">
              <w:tcPr>
                <w:tcW w:w="2597" w:type="dxa"/>
                <w:gridSpan w:val="3"/>
                <w:vMerge/>
                <w:tcBorders>
                  <w:top w:val="double" w:sz="6" w:space="0" w:color="auto"/>
                  <w:left w:val="double" w:sz="6" w:space="0" w:color="auto"/>
                  <w:bottom w:val="double" w:sz="6" w:space="0" w:color="000000"/>
                  <w:right w:val="double" w:sz="6" w:space="0" w:color="auto"/>
                </w:tcBorders>
                <w:shd w:val="clear" w:color="auto" w:fill="548DD4" w:themeFill="text2" w:themeFillTint="99"/>
                <w:vAlign w:val="center"/>
              </w:tcPr>
            </w:tcPrChange>
          </w:tcPr>
          <w:p w14:paraId="55FA6D30" w14:textId="77777777" w:rsidR="00AF66D0" w:rsidRPr="006B301D" w:rsidRDefault="00AF66D0" w:rsidP="006B301D">
            <w:pPr>
              <w:rPr>
                <w:rFonts w:ascii="Arial" w:hAnsi="Arial" w:cs="Arial"/>
                <w:b/>
                <w:bCs/>
                <w:color w:val="FFFFFF" w:themeColor="background1"/>
                <w:sz w:val="24"/>
                <w:szCs w:val="24"/>
                <w:lang w:eastAsia="uk-UA"/>
              </w:rPr>
            </w:pPr>
          </w:p>
        </w:tc>
        <w:tc>
          <w:tcPr>
            <w:tcW w:w="1485" w:type="dxa"/>
            <w:tcBorders>
              <w:top w:val="nil"/>
              <w:left w:val="nil"/>
              <w:bottom w:val="double" w:sz="6" w:space="0" w:color="auto"/>
              <w:right w:val="single" w:sz="4" w:space="0" w:color="auto"/>
            </w:tcBorders>
            <w:shd w:val="clear" w:color="auto" w:fill="548DD4" w:themeFill="text2" w:themeFillTint="99"/>
            <w:noWrap/>
            <w:vAlign w:val="center"/>
            <w:tcPrChange w:id="2066" w:author="Пользователь Windows" w:date="2024-02-08T16:38:00Z">
              <w:tcPr>
                <w:tcW w:w="1485" w:type="dxa"/>
                <w:gridSpan w:val="2"/>
                <w:tcBorders>
                  <w:top w:val="nil"/>
                  <w:left w:val="nil"/>
                  <w:bottom w:val="double" w:sz="6" w:space="0" w:color="auto"/>
                  <w:right w:val="single" w:sz="4" w:space="0" w:color="auto"/>
                </w:tcBorders>
                <w:shd w:val="clear" w:color="auto" w:fill="548DD4" w:themeFill="text2" w:themeFillTint="99"/>
                <w:noWrap/>
                <w:vAlign w:val="center"/>
              </w:tcPr>
            </w:tcPrChange>
          </w:tcPr>
          <w:p w14:paraId="033B9DB0"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зайнятість</w:t>
            </w:r>
          </w:p>
        </w:tc>
        <w:tc>
          <w:tcPr>
            <w:tcW w:w="1298" w:type="dxa"/>
            <w:tcBorders>
              <w:top w:val="nil"/>
              <w:left w:val="nil"/>
              <w:bottom w:val="double" w:sz="6" w:space="0" w:color="auto"/>
              <w:right w:val="single" w:sz="4" w:space="0" w:color="auto"/>
            </w:tcBorders>
            <w:shd w:val="clear" w:color="auto" w:fill="548DD4" w:themeFill="text2" w:themeFillTint="99"/>
            <w:noWrap/>
            <w:vAlign w:val="center"/>
            <w:tcPrChange w:id="2067" w:author="Пользователь Windows" w:date="2024-02-08T16:38:00Z">
              <w:tcPr>
                <w:tcW w:w="1298" w:type="dxa"/>
                <w:gridSpan w:val="2"/>
                <w:tcBorders>
                  <w:top w:val="nil"/>
                  <w:left w:val="nil"/>
                  <w:bottom w:val="double" w:sz="6" w:space="0" w:color="auto"/>
                  <w:right w:val="single" w:sz="4" w:space="0" w:color="auto"/>
                </w:tcBorders>
                <w:shd w:val="clear" w:color="auto" w:fill="548DD4" w:themeFill="text2" w:themeFillTint="99"/>
                <w:noWrap/>
                <w:vAlign w:val="center"/>
              </w:tcPr>
            </w:tcPrChange>
          </w:tcPr>
          <w:p w14:paraId="211D14D9"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середня зарплата</w:t>
            </w:r>
          </w:p>
        </w:tc>
        <w:tc>
          <w:tcPr>
            <w:tcW w:w="1266" w:type="dxa"/>
            <w:tcBorders>
              <w:top w:val="nil"/>
              <w:left w:val="nil"/>
              <w:bottom w:val="double" w:sz="6" w:space="0" w:color="auto"/>
              <w:right w:val="double" w:sz="6" w:space="0" w:color="auto"/>
            </w:tcBorders>
            <w:shd w:val="clear" w:color="auto" w:fill="548DD4" w:themeFill="text2" w:themeFillTint="99"/>
            <w:noWrap/>
            <w:vAlign w:val="center"/>
            <w:tcPrChange w:id="2068" w:author="Пользователь Windows" w:date="2024-02-08T16:38:00Z">
              <w:tcPr>
                <w:tcW w:w="1266" w:type="dxa"/>
                <w:gridSpan w:val="2"/>
                <w:tcBorders>
                  <w:top w:val="nil"/>
                  <w:left w:val="nil"/>
                  <w:bottom w:val="double" w:sz="6" w:space="0" w:color="auto"/>
                  <w:right w:val="double" w:sz="6" w:space="0" w:color="auto"/>
                </w:tcBorders>
                <w:shd w:val="clear" w:color="auto" w:fill="548DD4" w:themeFill="text2" w:themeFillTint="99"/>
                <w:noWrap/>
                <w:vAlign w:val="center"/>
              </w:tcPr>
            </w:tcPrChange>
          </w:tcPr>
          <w:p w14:paraId="73B58D3E"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ОБИДВА</w:t>
            </w:r>
          </w:p>
        </w:tc>
        <w:tc>
          <w:tcPr>
            <w:tcW w:w="1485" w:type="dxa"/>
            <w:gridSpan w:val="2"/>
            <w:tcBorders>
              <w:top w:val="nil"/>
              <w:left w:val="nil"/>
              <w:bottom w:val="double" w:sz="6" w:space="0" w:color="auto"/>
              <w:right w:val="single" w:sz="4" w:space="0" w:color="auto"/>
            </w:tcBorders>
            <w:shd w:val="clear" w:color="auto" w:fill="548DD4" w:themeFill="text2" w:themeFillTint="99"/>
            <w:noWrap/>
            <w:vAlign w:val="center"/>
            <w:tcPrChange w:id="2069" w:author="Пользователь Windows" w:date="2024-02-08T16:38:00Z">
              <w:tcPr>
                <w:tcW w:w="1418" w:type="dxa"/>
                <w:gridSpan w:val="2"/>
                <w:tcBorders>
                  <w:top w:val="nil"/>
                  <w:left w:val="nil"/>
                  <w:bottom w:val="double" w:sz="6" w:space="0" w:color="auto"/>
                  <w:right w:val="single" w:sz="4" w:space="0" w:color="auto"/>
                </w:tcBorders>
                <w:shd w:val="clear" w:color="auto" w:fill="548DD4" w:themeFill="text2" w:themeFillTint="99"/>
                <w:noWrap/>
                <w:vAlign w:val="center"/>
              </w:tcPr>
            </w:tcPrChange>
          </w:tcPr>
          <w:p w14:paraId="16F86E26"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зайнятість</w:t>
            </w:r>
          </w:p>
        </w:tc>
        <w:tc>
          <w:tcPr>
            <w:tcW w:w="2149" w:type="dxa"/>
            <w:tcBorders>
              <w:top w:val="nil"/>
              <w:left w:val="nil"/>
              <w:bottom w:val="double" w:sz="6" w:space="0" w:color="auto"/>
              <w:right w:val="single" w:sz="4" w:space="0" w:color="auto"/>
            </w:tcBorders>
            <w:shd w:val="clear" w:color="auto" w:fill="548DD4" w:themeFill="text2" w:themeFillTint="99"/>
            <w:noWrap/>
            <w:vAlign w:val="center"/>
            <w:tcPrChange w:id="2070" w:author="Пользователь Windows" w:date="2024-02-08T16:38:00Z">
              <w:tcPr>
                <w:tcW w:w="2149" w:type="dxa"/>
                <w:gridSpan w:val="2"/>
                <w:tcBorders>
                  <w:top w:val="nil"/>
                  <w:left w:val="nil"/>
                  <w:bottom w:val="double" w:sz="6" w:space="0" w:color="auto"/>
                  <w:right w:val="single" w:sz="4" w:space="0" w:color="auto"/>
                </w:tcBorders>
                <w:shd w:val="clear" w:color="auto" w:fill="548DD4" w:themeFill="text2" w:themeFillTint="99"/>
                <w:noWrap/>
                <w:vAlign w:val="center"/>
              </w:tcPr>
            </w:tcPrChange>
          </w:tcPr>
          <w:p w14:paraId="53A66D90"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середня зарплата</w:t>
            </w:r>
          </w:p>
        </w:tc>
        <w:tc>
          <w:tcPr>
            <w:tcW w:w="1266" w:type="dxa"/>
            <w:tcBorders>
              <w:top w:val="nil"/>
              <w:left w:val="nil"/>
              <w:bottom w:val="double" w:sz="6" w:space="0" w:color="auto"/>
              <w:right w:val="double" w:sz="6" w:space="0" w:color="auto"/>
            </w:tcBorders>
            <w:shd w:val="clear" w:color="auto" w:fill="548DD4" w:themeFill="text2" w:themeFillTint="99"/>
            <w:noWrap/>
            <w:vAlign w:val="center"/>
            <w:tcPrChange w:id="2071" w:author="Пользователь Windows" w:date="2024-02-08T16:38:00Z">
              <w:tcPr>
                <w:tcW w:w="1266" w:type="dxa"/>
                <w:gridSpan w:val="2"/>
                <w:tcBorders>
                  <w:top w:val="nil"/>
                  <w:left w:val="nil"/>
                  <w:bottom w:val="double" w:sz="6" w:space="0" w:color="auto"/>
                  <w:right w:val="double" w:sz="6" w:space="0" w:color="auto"/>
                </w:tcBorders>
                <w:shd w:val="clear" w:color="auto" w:fill="548DD4" w:themeFill="text2" w:themeFillTint="99"/>
                <w:noWrap/>
                <w:vAlign w:val="center"/>
              </w:tcPr>
            </w:tcPrChange>
          </w:tcPr>
          <w:p w14:paraId="32C60B46" w14:textId="77777777" w:rsidR="00AF66D0" w:rsidRPr="006B301D" w:rsidRDefault="00AF66D0" w:rsidP="006B301D">
            <w:pPr>
              <w:jc w:val="center"/>
              <w:rPr>
                <w:rFonts w:ascii="Arial" w:hAnsi="Arial" w:cs="Arial"/>
                <w:b/>
                <w:bCs/>
                <w:color w:val="FFFFFF" w:themeColor="background1"/>
                <w:sz w:val="24"/>
                <w:szCs w:val="24"/>
                <w:lang w:eastAsia="uk-UA"/>
              </w:rPr>
            </w:pPr>
            <w:r w:rsidRPr="006B301D">
              <w:rPr>
                <w:rFonts w:ascii="Arial" w:hAnsi="Arial" w:cs="Arial"/>
                <w:b/>
                <w:bCs/>
                <w:color w:val="FFFFFF" w:themeColor="background1"/>
                <w:sz w:val="24"/>
                <w:szCs w:val="24"/>
                <w:lang w:eastAsia="uk-UA"/>
              </w:rPr>
              <w:t>ОБИДВА</w:t>
            </w:r>
          </w:p>
        </w:tc>
      </w:tr>
      <w:tr w:rsidR="006B301D" w:rsidRPr="002A4502" w14:paraId="45A2E3FC" w14:textId="77777777" w:rsidTr="006974D8">
        <w:trPr>
          <w:gridAfter w:val="1"/>
          <w:wAfter w:w="10" w:type="dxa"/>
          <w:trHeight w:val="14"/>
          <w:trPrChange w:id="2072" w:author="Пользователь Windows" w:date="2024-02-08T16:38:00Z">
            <w:trPr>
              <w:gridAfter w:val="1"/>
              <w:trHeight w:val="14"/>
            </w:trPr>
          </w:trPrChange>
        </w:trPr>
        <w:tc>
          <w:tcPr>
            <w:tcW w:w="867" w:type="dxa"/>
            <w:tcBorders>
              <w:top w:val="nil"/>
              <w:left w:val="single" w:sz="4" w:space="0" w:color="auto"/>
              <w:bottom w:val="single" w:sz="4" w:space="0" w:color="auto"/>
              <w:right w:val="double" w:sz="6" w:space="0" w:color="auto"/>
            </w:tcBorders>
            <w:tcPrChange w:id="2073" w:author="Пользователь Windows" w:date="2024-02-08T16:38:00Z">
              <w:tcPr>
                <w:tcW w:w="867" w:type="dxa"/>
                <w:tcBorders>
                  <w:top w:val="nil"/>
                  <w:left w:val="single" w:sz="4" w:space="0" w:color="auto"/>
                  <w:bottom w:val="single" w:sz="4" w:space="0" w:color="auto"/>
                  <w:right w:val="double" w:sz="6" w:space="0" w:color="auto"/>
                </w:tcBorders>
              </w:tcPr>
            </w:tcPrChange>
          </w:tcPr>
          <w:p w14:paraId="30D1B57C" w14:textId="77777777" w:rsidR="00AF66D0" w:rsidRPr="006B301D" w:rsidRDefault="00AF66D0" w:rsidP="006B301D">
            <w:pPr>
              <w:jc w:val="center"/>
              <w:rPr>
                <w:rFonts w:ascii="Arial" w:hAnsi="Arial" w:cs="Arial"/>
                <w:b/>
                <w:bCs/>
                <w:color w:val="000000"/>
                <w:lang w:eastAsia="uk-UA"/>
              </w:rPr>
            </w:pPr>
          </w:p>
        </w:tc>
        <w:tc>
          <w:tcPr>
            <w:tcW w:w="2597" w:type="dxa"/>
            <w:tcBorders>
              <w:top w:val="nil"/>
              <w:left w:val="single" w:sz="4" w:space="0" w:color="auto"/>
              <w:bottom w:val="single" w:sz="4" w:space="0" w:color="auto"/>
              <w:right w:val="double" w:sz="6" w:space="0" w:color="auto"/>
            </w:tcBorders>
            <w:noWrap/>
            <w:vAlign w:val="center"/>
            <w:tcPrChange w:id="2074" w:author="Пользователь Windows" w:date="2024-02-08T16:38:00Z">
              <w:tcPr>
                <w:tcW w:w="2597" w:type="dxa"/>
                <w:gridSpan w:val="3"/>
                <w:tcBorders>
                  <w:top w:val="nil"/>
                  <w:left w:val="single" w:sz="4" w:space="0" w:color="auto"/>
                  <w:bottom w:val="single" w:sz="4" w:space="0" w:color="auto"/>
                  <w:right w:val="double" w:sz="6" w:space="0" w:color="auto"/>
                </w:tcBorders>
                <w:noWrap/>
                <w:vAlign w:val="center"/>
              </w:tcPr>
            </w:tcPrChange>
          </w:tcPr>
          <w:p w14:paraId="782C1283" w14:textId="77777777" w:rsidR="00AF66D0" w:rsidRPr="006B301D" w:rsidRDefault="00AF66D0" w:rsidP="006B301D">
            <w:pPr>
              <w:jc w:val="center"/>
              <w:rPr>
                <w:rFonts w:ascii="Arial" w:hAnsi="Arial" w:cs="Arial"/>
                <w:b/>
                <w:bCs/>
                <w:color w:val="000000"/>
                <w:lang w:eastAsia="uk-UA"/>
              </w:rPr>
            </w:pPr>
            <w:r w:rsidRPr="006B301D">
              <w:rPr>
                <w:rFonts w:ascii="Arial" w:hAnsi="Arial" w:cs="Arial"/>
                <w:b/>
                <w:bCs/>
                <w:color w:val="000000"/>
                <w:lang w:eastAsia="uk-UA"/>
              </w:rPr>
              <w:t>обраних галузей</w:t>
            </w:r>
          </w:p>
        </w:tc>
        <w:tc>
          <w:tcPr>
            <w:tcW w:w="1485" w:type="dxa"/>
            <w:tcBorders>
              <w:top w:val="nil"/>
              <w:left w:val="nil"/>
              <w:bottom w:val="single" w:sz="4" w:space="0" w:color="auto"/>
              <w:right w:val="single" w:sz="4" w:space="0" w:color="auto"/>
            </w:tcBorders>
            <w:noWrap/>
            <w:vAlign w:val="bottom"/>
            <w:tcPrChange w:id="2075" w:author="Пользователь Windows" w:date="2024-02-08T16:38:00Z">
              <w:tcPr>
                <w:tcW w:w="1485" w:type="dxa"/>
                <w:gridSpan w:val="2"/>
                <w:tcBorders>
                  <w:top w:val="nil"/>
                  <w:left w:val="nil"/>
                  <w:bottom w:val="single" w:sz="4" w:space="0" w:color="auto"/>
                  <w:right w:val="single" w:sz="4" w:space="0" w:color="auto"/>
                </w:tcBorders>
                <w:noWrap/>
                <w:vAlign w:val="bottom"/>
              </w:tcPr>
            </w:tcPrChange>
          </w:tcPr>
          <w:p w14:paraId="4DCF1BD5" w14:textId="77777777" w:rsidR="00AF66D0" w:rsidRPr="006B301D" w:rsidRDefault="00AF66D0" w:rsidP="006B301D">
            <w:pPr>
              <w:jc w:val="center"/>
              <w:rPr>
                <w:rFonts w:ascii="Arial" w:hAnsi="Arial" w:cs="Arial"/>
                <w:b/>
                <w:bCs/>
                <w:color w:val="000000"/>
                <w:lang w:eastAsia="uk-UA"/>
              </w:rPr>
            </w:pPr>
            <w:r w:rsidRPr="006B301D">
              <w:rPr>
                <w:rFonts w:ascii="Arial" w:hAnsi="Arial" w:cs="Arial"/>
                <w:b/>
                <w:bCs/>
                <w:color w:val="000000"/>
                <w:lang w:eastAsia="uk-UA"/>
              </w:rPr>
              <w:t>34</w:t>
            </w:r>
          </w:p>
        </w:tc>
        <w:tc>
          <w:tcPr>
            <w:tcW w:w="1298" w:type="dxa"/>
            <w:tcBorders>
              <w:top w:val="nil"/>
              <w:left w:val="nil"/>
              <w:bottom w:val="single" w:sz="4" w:space="0" w:color="auto"/>
              <w:right w:val="single" w:sz="4" w:space="0" w:color="auto"/>
            </w:tcBorders>
            <w:noWrap/>
            <w:vAlign w:val="bottom"/>
            <w:tcPrChange w:id="2076" w:author="Пользователь Windows" w:date="2024-02-08T16:38:00Z">
              <w:tcPr>
                <w:tcW w:w="1298" w:type="dxa"/>
                <w:gridSpan w:val="2"/>
                <w:tcBorders>
                  <w:top w:val="nil"/>
                  <w:left w:val="nil"/>
                  <w:bottom w:val="single" w:sz="4" w:space="0" w:color="auto"/>
                  <w:right w:val="single" w:sz="4" w:space="0" w:color="auto"/>
                </w:tcBorders>
                <w:noWrap/>
                <w:vAlign w:val="bottom"/>
              </w:tcPr>
            </w:tcPrChange>
          </w:tcPr>
          <w:p w14:paraId="1D6B981E" w14:textId="77777777" w:rsidR="00AF66D0" w:rsidRPr="006B301D" w:rsidRDefault="00AF66D0" w:rsidP="006B301D">
            <w:pPr>
              <w:jc w:val="center"/>
              <w:rPr>
                <w:rFonts w:ascii="Arial" w:hAnsi="Arial" w:cs="Arial"/>
                <w:b/>
                <w:bCs/>
                <w:color w:val="000000"/>
                <w:lang w:eastAsia="uk-UA"/>
              </w:rPr>
            </w:pPr>
            <w:r w:rsidRPr="006B301D">
              <w:rPr>
                <w:rFonts w:ascii="Arial" w:hAnsi="Arial" w:cs="Arial"/>
                <w:b/>
                <w:bCs/>
                <w:color w:val="000000"/>
                <w:lang w:eastAsia="uk-UA"/>
              </w:rPr>
              <w:t>20</w:t>
            </w:r>
          </w:p>
        </w:tc>
        <w:tc>
          <w:tcPr>
            <w:tcW w:w="1266" w:type="dxa"/>
            <w:tcBorders>
              <w:top w:val="nil"/>
              <w:left w:val="nil"/>
              <w:bottom w:val="single" w:sz="4" w:space="0" w:color="auto"/>
              <w:right w:val="double" w:sz="6" w:space="0" w:color="auto"/>
            </w:tcBorders>
            <w:noWrap/>
            <w:vAlign w:val="bottom"/>
            <w:tcPrChange w:id="2077" w:author="Пользователь Windows" w:date="2024-02-08T16:38:00Z">
              <w:tcPr>
                <w:tcW w:w="1266" w:type="dxa"/>
                <w:gridSpan w:val="2"/>
                <w:tcBorders>
                  <w:top w:val="nil"/>
                  <w:left w:val="nil"/>
                  <w:bottom w:val="single" w:sz="4" w:space="0" w:color="auto"/>
                  <w:right w:val="double" w:sz="6" w:space="0" w:color="auto"/>
                </w:tcBorders>
                <w:noWrap/>
                <w:vAlign w:val="bottom"/>
              </w:tcPr>
            </w:tcPrChange>
          </w:tcPr>
          <w:p w14:paraId="43B7734A"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10</w:t>
            </w:r>
          </w:p>
        </w:tc>
        <w:tc>
          <w:tcPr>
            <w:tcW w:w="1485" w:type="dxa"/>
            <w:gridSpan w:val="2"/>
            <w:tcBorders>
              <w:top w:val="nil"/>
              <w:left w:val="nil"/>
              <w:bottom w:val="single" w:sz="4" w:space="0" w:color="auto"/>
              <w:right w:val="single" w:sz="4" w:space="0" w:color="auto"/>
            </w:tcBorders>
            <w:noWrap/>
            <w:vAlign w:val="bottom"/>
            <w:tcPrChange w:id="2078" w:author="Пользователь Windows" w:date="2024-02-08T16:38:00Z">
              <w:tcPr>
                <w:tcW w:w="1418" w:type="dxa"/>
                <w:gridSpan w:val="2"/>
                <w:tcBorders>
                  <w:top w:val="nil"/>
                  <w:left w:val="nil"/>
                  <w:bottom w:val="single" w:sz="4" w:space="0" w:color="auto"/>
                  <w:right w:val="single" w:sz="4" w:space="0" w:color="auto"/>
                </w:tcBorders>
                <w:noWrap/>
                <w:vAlign w:val="bottom"/>
              </w:tcPr>
            </w:tcPrChange>
          </w:tcPr>
          <w:p w14:paraId="6FCEC728" w14:textId="77777777" w:rsidR="00AF66D0" w:rsidRPr="006B301D" w:rsidRDefault="00AF66D0" w:rsidP="006B301D">
            <w:pPr>
              <w:jc w:val="center"/>
              <w:rPr>
                <w:rFonts w:ascii="Arial" w:hAnsi="Arial" w:cs="Arial"/>
                <w:b/>
                <w:bCs/>
                <w:color w:val="000000"/>
                <w:lang w:eastAsia="uk-UA"/>
              </w:rPr>
            </w:pPr>
            <w:r w:rsidRPr="006B301D">
              <w:rPr>
                <w:rFonts w:ascii="Arial" w:hAnsi="Arial" w:cs="Arial"/>
                <w:b/>
                <w:bCs/>
                <w:color w:val="000000"/>
                <w:lang w:eastAsia="uk-UA"/>
              </w:rPr>
              <w:t>22</w:t>
            </w:r>
          </w:p>
        </w:tc>
        <w:tc>
          <w:tcPr>
            <w:tcW w:w="2149" w:type="dxa"/>
            <w:tcBorders>
              <w:top w:val="nil"/>
              <w:left w:val="nil"/>
              <w:bottom w:val="single" w:sz="4" w:space="0" w:color="auto"/>
              <w:right w:val="single" w:sz="4" w:space="0" w:color="auto"/>
            </w:tcBorders>
            <w:noWrap/>
            <w:vAlign w:val="bottom"/>
            <w:tcPrChange w:id="2079" w:author="Пользователь Windows" w:date="2024-02-08T16:38:00Z">
              <w:tcPr>
                <w:tcW w:w="2149" w:type="dxa"/>
                <w:gridSpan w:val="2"/>
                <w:tcBorders>
                  <w:top w:val="nil"/>
                  <w:left w:val="nil"/>
                  <w:bottom w:val="single" w:sz="4" w:space="0" w:color="auto"/>
                  <w:right w:val="single" w:sz="4" w:space="0" w:color="auto"/>
                </w:tcBorders>
                <w:noWrap/>
                <w:vAlign w:val="bottom"/>
              </w:tcPr>
            </w:tcPrChange>
          </w:tcPr>
          <w:p w14:paraId="6ABB2B3C" w14:textId="77777777" w:rsidR="00AF66D0" w:rsidRPr="006B301D" w:rsidRDefault="00AF66D0" w:rsidP="006B301D">
            <w:pPr>
              <w:jc w:val="center"/>
              <w:rPr>
                <w:rFonts w:ascii="Arial" w:hAnsi="Arial" w:cs="Arial"/>
                <w:b/>
                <w:bCs/>
                <w:color w:val="000000"/>
                <w:lang w:eastAsia="uk-UA"/>
              </w:rPr>
            </w:pPr>
            <w:r w:rsidRPr="006B301D">
              <w:rPr>
                <w:rFonts w:ascii="Arial" w:hAnsi="Arial" w:cs="Arial"/>
                <w:b/>
                <w:bCs/>
                <w:color w:val="000000"/>
                <w:lang w:eastAsia="uk-UA"/>
              </w:rPr>
              <w:t>17</w:t>
            </w:r>
          </w:p>
        </w:tc>
        <w:tc>
          <w:tcPr>
            <w:tcW w:w="1266" w:type="dxa"/>
            <w:tcBorders>
              <w:top w:val="nil"/>
              <w:left w:val="nil"/>
              <w:bottom w:val="single" w:sz="4" w:space="0" w:color="auto"/>
              <w:right w:val="single" w:sz="4" w:space="0" w:color="auto"/>
            </w:tcBorders>
            <w:noWrap/>
            <w:vAlign w:val="bottom"/>
            <w:tcPrChange w:id="2080" w:author="Пользователь Windows" w:date="2024-02-08T16:38:00Z">
              <w:tcPr>
                <w:tcW w:w="1266" w:type="dxa"/>
                <w:gridSpan w:val="2"/>
                <w:tcBorders>
                  <w:top w:val="nil"/>
                  <w:left w:val="nil"/>
                  <w:bottom w:val="single" w:sz="4" w:space="0" w:color="auto"/>
                  <w:right w:val="single" w:sz="4" w:space="0" w:color="auto"/>
                </w:tcBorders>
                <w:noWrap/>
                <w:vAlign w:val="bottom"/>
              </w:tcPr>
            </w:tcPrChange>
          </w:tcPr>
          <w:p w14:paraId="2976979B" w14:textId="77777777" w:rsidR="00AF66D0" w:rsidRPr="006B301D" w:rsidRDefault="00AF66D0" w:rsidP="006B301D">
            <w:pPr>
              <w:jc w:val="center"/>
              <w:rPr>
                <w:rFonts w:ascii="Arial" w:hAnsi="Arial" w:cs="Arial"/>
                <w:b/>
                <w:bCs/>
                <w:color w:val="000000"/>
                <w:lang w:eastAsia="uk-UA"/>
              </w:rPr>
            </w:pPr>
            <w:r w:rsidRPr="006B301D">
              <w:rPr>
                <w:rFonts w:ascii="Arial" w:hAnsi="Arial" w:cs="Arial"/>
                <w:b/>
                <w:bCs/>
                <w:color w:val="000000"/>
                <w:lang w:eastAsia="uk-UA"/>
              </w:rPr>
              <w:t>9</w:t>
            </w:r>
          </w:p>
        </w:tc>
      </w:tr>
      <w:tr w:rsidR="006B301D" w:rsidRPr="002A4502" w14:paraId="34215622" w14:textId="77777777" w:rsidTr="006974D8">
        <w:trPr>
          <w:gridAfter w:val="1"/>
          <w:wAfter w:w="10" w:type="dxa"/>
          <w:trHeight w:val="14"/>
          <w:trPrChange w:id="2081" w:author="Пользователь Windows" w:date="2024-02-08T16:38:00Z">
            <w:trPr>
              <w:gridAfter w:val="1"/>
              <w:trHeight w:val="14"/>
            </w:trPr>
          </w:trPrChange>
        </w:trPr>
        <w:tc>
          <w:tcPr>
            <w:tcW w:w="867" w:type="dxa"/>
            <w:tcBorders>
              <w:top w:val="nil"/>
              <w:left w:val="single" w:sz="4" w:space="0" w:color="auto"/>
              <w:bottom w:val="single" w:sz="4" w:space="0" w:color="auto"/>
              <w:right w:val="double" w:sz="6" w:space="0" w:color="auto"/>
            </w:tcBorders>
            <w:shd w:val="clear" w:color="auto" w:fill="F2DBDB"/>
            <w:tcPrChange w:id="2082"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tcPr>
            </w:tcPrChange>
          </w:tcPr>
          <w:p w14:paraId="151109C0"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12</w:t>
            </w:r>
          </w:p>
        </w:tc>
        <w:tc>
          <w:tcPr>
            <w:tcW w:w="2597" w:type="dxa"/>
            <w:tcBorders>
              <w:top w:val="nil"/>
              <w:left w:val="single" w:sz="4" w:space="0" w:color="auto"/>
              <w:bottom w:val="single" w:sz="4" w:space="0" w:color="auto"/>
              <w:right w:val="double" w:sz="6" w:space="0" w:color="auto"/>
            </w:tcBorders>
            <w:shd w:val="clear" w:color="auto" w:fill="F2DBDB"/>
            <w:noWrap/>
            <w:vAlign w:val="center"/>
            <w:tcPrChange w:id="2083"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noWrap/>
                <w:vAlign w:val="center"/>
              </w:tcPr>
            </w:tcPrChange>
          </w:tcPr>
          <w:p w14:paraId="49AFBE00" w14:textId="77777777" w:rsidR="00AF66D0" w:rsidRPr="006B301D" w:rsidRDefault="00AF66D0" w:rsidP="006B301D">
            <w:pPr>
              <w:rPr>
                <w:rFonts w:ascii="Arial" w:hAnsi="Arial" w:cs="Arial"/>
                <w:lang w:eastAsia="uk-UA"/>
              </w:rPr>
            </w:pPr>
            <w:r w:rsidRPr="006B301D">
              <w:rPr>
                <w:rFonts w:ascii="Arial" w:hAnsi="Arial" w:cs="Arial"/>
                <w:lang w:eastAsia="uk-UA"/>
              </w:rPr>
              <w:t>Вирощування багаторічних культур</w:t>
            </w:r>
          </w:p>
        </w:tc>
        <w:tc>
          <w:tcPr>
            <w:tcW w:w="1485" w:type="dxa"/>
            <w:tcBorders>
              <w:top w:val="nil"/>
              <w:left w:val="nil"/>
              <w:bottom w:val="single" w:sz="4" w:space="0" w:color="auto"/>
              <w:right w:val="single" w:sz="4" w:space="0" w:color="auto"/>
            </w:tcBorders>
            <w:noWrap/>
            <w:vAlign w:val="bottom"/>
            <w:tcPrChange w:id="2084" w:author="Пользователь Windows" w:date="2024-02-08T16:38:00Z">
              <w:tcPr>
                <w:tcW w:w="1485" w:type="dxa"/>
                <w:gridSpan w:val="2"/>
                <w:tcBorders>
                  <w:top w:val="nil"/>
                  <w:left w:val="nil"/>
                  <w:bottom w:val="single" w:sz="4" w:space="0" w:color="auto"/>
                  <w:right w:val="single" w:sz="4" w:space="0" w:color="auto"/>
                </w:tcBorders>
                <w:noWrap/>
                <w:vAlign w:val="bottom"/>
              </w:tcPr>
            </w:tcPrChange>
          </w:tcPr>
          <w:p w14:paraId="7618E921"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bottom"/>
            <w:tcPrChange w:id="2085" w:author="Пользователь Windows" w:date="2024-02-08T16:38:00Z">
              <w:tcPr>
                <w:tcW w:w="1298" w:type="dxa"/>
                <w:gridSpan w:val="2"/>
                <w:tcBorders>
                  <w:top w:val="nil"/>
                  <w:left w:val="nil"/>
                  <w:bottom w:val="single" w:sz="4" w:space="0" w:color="auto"/>
                  <w:right w:val="single" w:sz="4" w:space="0" w:color="auto"/>
                </w:tcBorders>
                <w:noWrap/>
                <w:vAlign w:val="bottom"/>
              </w:tcPr>
            </w:tcPrChange>
          </w:tcPr>
          <w:p w14:paraId="34B47CBE"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bottom"/>
            <w:tcPrChange w:id="2086" w:author="Пользователь Windows" w:date="2024-02-08T16:38:00Z">
              <w:tcPr>
                <w:tcW w:w="1266" w:type="dxa"/>
                <w:gridSpan w:val="2"/>
                <w:tcBorders>
                  <w:top w:val="nil"/>
                  <w:left w:val="nil"/>
                  <w:bottom w:val="single" w:sz="4" w:space="0" w:color="auto"/>
                  <w:right w:val="double" w:sz="6" w:space="0" w:color="auto"/>
                </w:tcBorders>
                <w:noWrap/>
                <w:vAlign w:val="bottom"/>
              </w:tcPr>
            </w:tcPrChange>
          </w:tcPr>
          <w:p w14:paraId="0B225247"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nil"/>
              <w:bottom w:val="single" w:sz="4" w:space="0" w:color="auto"/>
              <w:right w:val="single" w:sz="4" w:space="0" w:color="auto"/>
            </w:tcBorders>
            <w:noWrap/>
            <w:vAlign w:val="bottom"/>
            <w:tcPrChange w:id="2087" w:author="Пользователь Windows" w:date="2024-02-08T16:38:00Z">
              <w:tcPr>
                <w:tcW w:w="1418" w:type="dxa"/>
                <w:gridSpan w:val="2"/>
                <w:tcBorders>
                  <w:top w:val="nil"/>
                  <w:left w:val="nil"/>
                  <w:bottom w:val="single" w:sz="4" w:space="0" w:color="auto"/>
                  <w:right w:val="single" w:sz="4" w:space="0" w:color="auto"/>
                </w:tcBorders>
                <w:noWrap/>
                <w:vAlign w:val="bottom"/>
              </w:tcPr>
            </w:tcPrChange>
          </w:tcPr>
          <w:p w14:paraId="3EBB2BAF"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noWrap/>
            <w:vAlign w:val="bottom"/>
            <w:tcPrChange w:id="2088" w:author="Пользователь Windows" w:date="2024-02-08T16:38:00Z">
              <w:tcPr>
                <w:tcW w:w="2149" w:type="dxa"/>
                <w:gridSpan w:val="2"/>
                <w:tcBorders>
                  <w:top w:val="nil"/>
                  <w:left w:val="nil"/>
                  <w:bottom w:val="single" w:sz="4" w:space="0" w:color="auto"/>
                  <w:right w:val="single" w:sz="4" w:space="0" w:color="auto"/>
                </w:tcBorders>
                <w:noWrap/>
                <w:vAlign w:val="bottom"/>
              </w:tcPr>
            </w:tcPrChange>
          </w:tcPr>
          <w:p w14:paraId="2D87B3C3"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bottom"/>
            <w:tcPrChange w:id="2089" w:author="Пользователь Windows" w:date="2024-02-08T16:38:00Z">
              <w:tcPr>
                <w:tcW w:w="1266" w:type="dxa"/>
                <w:gridSpan w:val="2"/>
                <w:tcBorders>
                  <w:top w:val="nil"/>
                  <w:left w:val="nil"/>
                  <w:bottom w:val="single" w:sz="4" w:space="0" w:color="auto"/>
                  <w:right w:val="single" w:sz="4" w:space="0" w:color="auto"/>
                </w:tcBorders>
                <w:noWrap/>
                <w:vAlign w:val="bottom"/>
              </w:tcPr>
            </w:tcPrChange>
          </w:tcPr>
          <w:p w14:paraId="4A081BDA" w14:textId="77777777" w:rsidR="00AF66D0" w:rsidRPr="006B301D" w:rsidRDefault="00AF66D0" w:rsidP="006B301D">
            <w:pPr>
              <w:jc w:val="center"/>
              <w:rPr>
                <w:rFonts w:ascii="Arial" w:hAnsi="Arial" w:cs="Arial"/>
                <w:b/>
                <w:bCs/>
                <w:lang w:eastAsia="uk-UA"/>
              </w:rPr>
            </w:pPr>
          </w:p>
        </w:tc>
      </w:tr>
      <w:tr w:rsidR="006B301D" w:rsidRPr="002A4502" w14:paraId="778BD289" w14:textId="77777777" w:rsidTr="006974D8">
        <w:trPr>
          <w:gridAfter w:val="1"/>
          <w:wAfter w:w="10" w:type="dxa"/>
          <w:trHeight w:val="293"/>
          <w:trPrChange w:id="2090" w:author="Пользователь Windows" w:date="2024-02-08T16:38:00Z">
            <w:trPr>
              <w:gridAfter w:val="1"/>
              <w:trHeight w:val="293"/>
            </w:trPr>
          </w:trPrChange>
        </w:trPr>
        <w:tc>
          <w:tcPr>
            <w:tcW w:w="867" w:type="dxa"/>
            <w:tcBorders>
              <w:top w:val="nil"/>
              <w:left w:val="single" w:sz="4" w:space="0" w:color="auto"/>
              <w:bottom w:val="single" w:sz="4" w:space="0" w:color="auto"/>
              <w:right w:val="double" w:sz="6" w:space="0" w:color="auto"/>
            </w:tcBorders>
            <w:shd w:val="clear" w:color="auto" w:fill="F2DBDB"/>
            <w:tcPrChange w:id="2091"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tcPr>
            </w:tcPrChange>
          </w:tcPr>
          <w:p w14:paraId="7DF22B51" w14:textId="77777777" w:rsidR="00AF66D0" w:rsidRPr="006B301D" w:rsidRDefault="00AF66D0" w:rsidP="006B301D">
            <w:pPr>
              <w:jc w:val="center"/>
              <w:rPr>
                <w:rFonts w:ascii="Arial" w:hAnsi="Arial" w:cs="Arial"/>
                <w:lang w:eastAsia="uk-UA"/>
              </w:rPr>
            </w:pPr>
            <w:r w:rsidRPr="006B301D">
              <w:rPr>
                <w:rFonts w:ascii="Arial" w:hAnsi="Arial" w:cs="Arial"/>
                <w:lang w:eastAsia="uk-UA"/>
              </w:rPr>
              <w:t>14</w:t>
            </w:r>
          </w:p>
        </w:tc>
        <w:tc>
          <w:tcPr>
            <w:tcW w:w="2597" w:type="dxa"/>
            <w:tcBorders>
              <w:top w:val="nil"/>
              <w:left w:val="single" w:sz="4" w:space="0" w:color="auto"/>
              <w:bottom w:val="single" w:sz="4" w:space="0" w:color="auto"/>
              <w:right w:val="double" w:sz="6" w:space="0" w:color="auto"/>
            </w:tcBorders>
            <w:shd w:val="clear" w:color="auto" w:fill="F2DBDB"/>
            <w:vAlign w:val="center"/>
            <w:tcPrChange w:id="2092"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E74C1E1" w14:textId="77777777" w:rsidR="00AF66D0" w:rsidRPr="006B301D" w:rsidRDefault="00AF66D0" w:rsidP="006B301D">
            <w:pPr>
              <w:rPr>
                <w:rFonts w:ascii="Arial" w:hAnsi="Arial" w:cs="Arial"/>
                <w:lang w:eastAsia="uk-UA"/>
              </w:rPr>
            </w:pPr>
            <w:r w:rsidRPr="006B301D">
              <w:rPr>
                <w:rFonts w:ascii="Arial" w:hAnsi="Arial" w:cs="Arial"/>
                <w:lang w:eastAsia="uk-UA"/>
              </w:rPr>
              <w:t>Тваринництво</w:t>
            </w:r>
          </w:p>
        </w:tc>
        <w:tc>
          <w:tcPr>
            <w:tcW w:w="1485" w:type="dxa"/>
            <w:tcBorders>
              <w:top w:val="nil"/>
              <w:left w:val="nil"/>
              <w:bottom w:val="single" w:sz="4" w:space="0" w:color="auto"/>
              <w:right w:val="single" w:sz="4" w:space="0" w:color="auto"/>
            </w:tcBorders>
            <w:noWrap/>
            <w:vAlign w:val="center"/>
            <w:tcPrChange w:id="2093"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703EAD87"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094"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F93F740"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095"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5A81189B"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nil"/>
              <w:bottom w:val="single" w:sz="4" w:space="0" w:color="auto"/>
              <w:right w:val="single" w:sz="4" w:space="0" w:color="auto"/>
            </w:tcBorders>
            <w:noWrap/>
            <w:vAlign w:val="center"/>
            <w:tcPrChange w:id="2096" w:author="Пользователь Windows" w:date="2024-02-08T16:38:00Z">
              <w:tcPr>
                <w:tcW w:w="1418" w:type="dxa"/>
                <w:gridSpan w:val="2"/>
                <w:tcBorders>
                  <w:top w:val="nil"/>
                  <w:left w:val="nil"/>
                  <w:bottom w:val="single" w:sz="4" w:space="0" w:color="auto"/>
                  <w:right w:val="single" w:sz="4" w:space="0" w:color="auto"/>
                </w:tcBorders>
                <w:noWrap/>
                <w:vAlign w:val="center"/>
              </w:tcPr>
            </w:tcPrChange>
          </w:tcPr>
          <w:p w14:paraId="2599E1A7"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097"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1B729A5D"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noWrap/>
            <w:vAlign w:val="center"/>
            <w:tcPrChange w:id="2098"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16989B55" w14:textId="77777777" w:rsidR="00AF66D0" w:rsidRPr="006B301D" w:rsidRDefault="00AF66D0" w:rsidP="006B301D">
            <w:pPr>
              <w:jc w:val="center"/>
              <w:rPr>
                <w:rFonts w:ascii="Arial" w:hAnsi="Arial" w:cs="Arial"/>
                <w:b/>
                <w:bCs/>
                <w:lang w:eastAsia="uk-UA"/>
              </w:rPr>
            </w:pPr>
          </w:p>
        </w:tc>
      </w:tr>
      <w:tr w:rsidR="006B301D" w:rsidRPr="002A4502" w14:paraId="79135F66" w14:textId="77777777" w:rsidTr="006974D8">
        <w:trPr>
          <w:gridAfter w:val="1"/>
          <w:wAfter w:w="10" w:type="dxa"/>
          <w:trHeight w:val="99"/>
          <w:trPrChange w:id="2099" w:author="Пользователь Windows" w:date="2024-02-08T16:38:00Z">
            <w:trPr>
              <w:gridAfter w:val="1"/>
              <w:trHeight w:val="99"/>
            </w:trPr>
          </w:trPrChange>
        </w:trPr>
        <w:tc>
          <w:tcPr>
            <w:tcW w:w="867" w:type="dxa"/>
            <w:tcBorders>
              <w:top w:val="nil"/>
              <w:left w:val="single" w:sz="4" w:space="0" w:color="auto"/>
              <w:bottom w:val="single" w:sz="4" w:space="0" w:color="auto"/>
              <w:right w:val="double" w:sz="6" w:space="0" w:color="auto"/>
            </w:tcBorders>
            <w:shd w:val="clear" w:color="auto" w:fill="F2DBDB"/>
            <w:tcPrChange w:id="2100"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tcPr>
            </w:tcPrChange>
          </w:tcPr>
          <w:p w14:paraId="4A18B69F" w14:textId="77777777" w:rsidR="00AF66D0" w:rsidRPr="006B301D" w:rsidRDefault="00AF66D0" w:rsidP="006B301D">
            <w:pPr>
              <w:jc w:val="center"/>
              <w:rPr>
                <w:rFonts w:ascii="Arial" w:hAnsi="Arial" w:cs="Arial"/>
                <w:lang w:eastAsia="uk-UA"/>
              </w:rPr>
            </w:pPr>
            <w:r w:rsidRPr="006B301D">
              <w:rPr>
                <w:rFonts w:ascii="Arial" w:hAnsi="Arial" w:cs="Arial"/>
                <w:lang w:eastAsia="uk-UA"/>
              </w:rPr>
              <w:t>15</w:t>
            </w:r>
          </w:p>
        </w:tc>
        <w:tc>
          <w:tcPr>
            <w:tcW w:w="2597" w:type="dxa"/>
            <w:tcBorders>
              <w:top w:val="nil"/>
              <w:left w:val="single" w:sz="4" w:space="0" w:color="auto"/>
              <w:bottom w:val="single" w:sz="4" w:space="0" w:color="auto"/>
              <w:right w:val="double" w:sz="6" w:space="0" w:color="auto"/>
            </w:tcBorders>
            <w:shd w:val="clear" w:color="auto" w:fill="F2DBDB"/>
            <w:vAlign w:val="center"/>
            <w:tcPrChange w:id="2101"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3122DE7C" w14:textId="77777777" w:rsidR="00AF66D0" w:rsidRPr="006B301D" w:rsidRDefault="00AF66D0" w:rsidP="006B301D">
            <w:pPr>
              <w:rPr>
                <w:rFonts w:ascii="Arial" w:hAnsi="Arial" w:cs="Arial"/>
                <w:lang w:eastAsia="uk-UA"/>
              </w:rPr>
            </w:pPr>
            <w:r w:rsidRPr="006B301D">
              <w:rPr>
                <w:rFonts w:ascii="Arial" w:hAnsi="Arial" w:cs="Arial"/>
                <w:lang w:eastAsia="uk-UA"/>
              </w:rPr>
              <w:t>Змішане сільське господарство</w:t>
            </w:r>
          </w:p>
        </w:tc>
        <w:tc>
          <w:tcPr>
            <w:tcW w:w="1485" w:type="dxa"/>
            <w:tcBorders>
              <w:top w:val="nil"/>
              <w:left w:val="nil"/>
              <w:bottom w:val="single" w:sz="4" w:space="0" w:color="auto"/>
              <w:right w:val="single" w:sz="4" w:space="0" w:color="auto"/>
            </w:tcBorders>
            <w:noWrap/>
            <w:vAlign w:val="center"/>
            <w:tcPrChange w:id="2102"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21BE0407"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103"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11AD573D"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104"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41F878B5"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nil"/>
              <w:bottom w:val="single" w:sz="4" w:space="0" w:color="auto"/>
              <w:right w:val="single" w:sz="4" w:space="0" w:color="auto"/>
            </w:tcBorders>
            <w:noWrap/>
            <w:vAlign w:val="center"/>
            <w:tcPrChange w:id="2105" w:author="Пользователь Windows" w:date="2024-02-08T16:38:00Z">
              <w:tcPr>
                <w:tcW w:w="1418" w:type="dxa"/>
                <w:gridSpan w:val="2"/>
                <w:tcBorders>
                  <w:top w:val="nil"/>
                  <w:left w:val="nil"/>
                  <w:bottom w:val="single" w:sz="4" w:space="0" w:color="auto"/>
                  <w:right w:val="single" w:sz="4" w:space="0" w:color="auto"/>
                </w:tcBorders>
                <w:noWrap/>
                <w:vAlign w:val="center"/>
              </w:tcPr>
            </w:tcPrChange>
          </w:tcPr>
          <w:p w14:paraId="743B7E69"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106"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296D6700"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107"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6515315B" w14:textId="77777777" w:rsidR="00AF66D0" w:rsidRPr="006B301D" w:rsidRDefault="00AF66D0" w:rsidP="006B301D">
            <w:pPr>
              <w:jc w:val="center"/>
              <w:rPr>
                <w:rFonts w:ascii="Arial" w:hAnsi="Arial" w:cs="Arial"/>
                <w:b/>
                <w:bCs/>
                <w:lang w:eastAsia="uk-UA"/>
              </w:rPr>
            </w:pPr>
          </w:p>
        </w:tc>
      </w:tr>
      <w:tr w:rsidR="006B301D" w:rsidRPr="002A4502" w14:paraId="095AA381" w14:textId="77777777" w:rsidTr="006974D8">
        <w:trPr>
          <w:gridAfter w:val="1"/>
          <w:wAfter w:w="10" w:type="dxa"/>
          <w:trHeight w:val="99"/>
          <w:trPrChange w:id="2108" w:author="Пользователь Windows" w:date="2024-02-08T16:38:00Z">
            <w:trPr>
              <w:gridAfter w:val="1"/>
              <w:trHeight w:val="99"/>
            </w:trPr>
          </w:trPrChange>
        </w:trPr>
        <w:tc>
          <w:tcPr>
            <w:tcW w:w="867" w:type="dxa"/>
            <w:tcBorders>
              <w:top w:val="nil"/>
              <w:left w:val="single" w:sz="4" w:space="0" w:color="auto"/>
              <w:bottom w:val="single" w:sz="4" w:space="0" w:color="auto"/>
              <w:right w:val="double" w:sz="6" w:space="0" w:color="auto"/>
            </w:tcBorders>
            <w:shd w:val="clear" w:color="auto" w:fill="F2DBDB"/>
            <w:tcPrChange w:id="2109"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tcPr>
            </w:tcPrChange>
          </w:tcPr>
          <w:p w14:paraId="773FC91B" w14:textId="77777777" w:rsidR="00AF66D0" w:rsidRPr="006B301D" w:rsidRDefault="00AF66D0" w:rsidP="006B301D">
            <w:pPr>
              <w:jc w:val="center"/>
              <w:rPr>
                <w:rFonts w:ascii="Arial" w:hAnsi="Arial" w:cs="Arial"/>
                <w:lang w:eastAsia="uk-UA"/>
              </w:rPr>
            </w:pPr>
            <w:r w:rsidRPr="006B301D">
              <w:rPr>
                <w:rFonts w:ascii="Arial" w:hAnsi="Arial" w:cs="Arial"/>
                <w:lang w:eastAsia="uk-UA"/>
              </w:rPr>
              <w:t>16</w:t>
            </w:r>
          </w:p>
        </w:tc>
        <w:tc>
          <w:tcPr>
            <w:tcW w:w="2597" w:type="dxa"/>
            <w:tcBorders>
              <w:top w:val="nil"/>
              <w:left w:val="single" w:sz="4" w:space="0" w:color="auto"/>
              <w:bottom w:val="single" w:sz="4" w:space="0" w:color="auto"/>
              <w:right w:val="double" w:sz="6" w:space="0" w:color="auto"/>
            </w:tcBorders>
            <w:shd w:val="clear" w:color="auto" w:fill="F2DBDB"/>
            <w:vAlign w:val="center"/>
            <w:tcPrChange w:id="2110"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65131727" w14:textId="77777777" w:rsidR="00AF66D0" w:rsidRPr="006B301D" w:rsidRDefault="00AF66D0" w:rsidP="006B301D">
            <w:pPr>
              <w:rPr>
                <w:rFonts w:ascii="Arial" w:hAnsi="Arial" w:cs="Arial"/>
                <w:lang w:eastAsia="uk-UA"/>
              </w:rPr>
            </w:pPr>
            <w:r w:rsidRPr="006B301D">
              <w:rPr>
                <w:rFonts w:ascii="Arial" w:hAnsi="Arial" w:cs="Arial"/>
                <w:lang w:eastAsia="uk-UA"/>
              </w:rPr>
              <w:t>Допоміжна діяльність у сільському господарстві та післяурожайна діяльність</w:t>
            </w:r>
          </w:p>
        </w:tc>
        <w:tc>
          <w:tcPr>
            <w:tcW w:w="1485" w:type="dxa"/>
            <w:tcBorders>
              <w:top w:val="nil"/>
              <w:left w:val="nil"/>
              <w:bottom w:val="single" w:sz="4" w:space="0" w:color="auto"/>
              <w:right w:val="single" w:sz="4" w:space="0" w:color="auto"/>
            </w:tcBorders>
            <w:noWrap/>
            <w:vAlign w:val="center"/>
            <w:tcPrChange w:id="2111"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286C273C"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112"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829EA2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noWrap/>
            <w:vAlign w:val="center"/>
            <w:tcPrChange w:id="2113"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5B08032D"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nil"/>
              <w:bottom w:val="single" w:sz="4" w:space="0" w:color="auto"/>
              <w:right w:val="single" w:sz="4" w:space="0" w:color="auto"/>
            </w:tcBorders>
            <w:noWrap/>
            <w:vAlign w:val="center"/>
            <w:tcPrChange w:id="2114" w:author="Пользователь Windows" w:date="2024-02-08T16:38:00Z">
              <w:tcPr>
                <w:tcW w:w="1418" w:type="dxa"/>
                <w:gridSpan w:val="2"/>
                <w:tcBorders>
                  <w:top w:val="nil"/>
                  <w:left w:val="nil"/>
                  <w:bottom w:val="single" w:sz="4" w:space="0" w:color="auto"/>
                  <w:right w:val="single" w:sz="4" w:space="0" w:color="auto"/>
                </w:tcBorders>
                <w:noWrap/>
                <w:vAlign w:val="center"/>
              </w:tcPr>
            </w:tcPrChange>
          </w:tcPr>
          <w:p w14:paraId="5D6EB39B"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115"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7AED2E7A"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116"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781CF11B" w14:textId="77777777" w:rsidR="00AF66D0" w:rsidRPr="006B301D" w:rsidRDefault="00AF66D0" w:rsidP="006B301D">
            <w:pPr>
              <w:jc w:val="center"/>
              <w:rPr>
                <w:rFonts w:ascii="Arial" w:hAnsi="Arial" w:cs="Arial"/>
                <w:b/>
                <w:bCs/>
                <w:lang w:eastAsia="uk-UA"/>
              </w:rPr>
            </w:pPr>
          </w:p>
        </w:tc>
      </w:tr>
      <w:tr w:rsidR="006B301D" w:rsidRPr="002A4502" w14:paraId="35500BCE" w14:textId="77777777" w:rsidTr="006974D8">
        <w:trPr>
          <w:gridAfter w:val="1"/>
          <w:wAfter w:w="10" w:type="dxa"/>
          <w:trHeight w:val="293"/>
          <w:trPrChange w:id="2117" w:author="Пользователь Windows" w:date="2024-02-08T16:38:00Z">
            <w:trPr>
              <w:gridAfter w:val="1"/>
              <w:trHeight w:val="293"/>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118"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753F47BA" w14:textId="77777777" w:rsidR="00AF66D0" w:rsidRPr="006B301D" w:rsidRDefault="00AF66D0" w:rsidP="006B301D">
            <w:pPr>
              <w:jc w:val="center"/>
              <w:rPr>
                <w:rFonts w:ascii="Arial" w:hAnsi="Arial" w:cs="Arial"/>
                <w:lang w:eastAsia="uk-UA"/>
              </w:rPr>
            </w:pPr>
            <w:r w:rsidRPr="006B301D">
              <w:rPr>
                <w:rFonts w:ascii="Arial" w:hAnsi="Arial" w:cs="Arial"/>
                <w:lang w:eastAsia="uk-UA"/>
              </w:rPr>
              <w:t>21</w:t>
            </w:r>
          </w:p>
        </w:tc>
        <w:tc>
          <w:tcPr>
            <w:tcW w:w="2597" w:type="dxa"/>
            <w:tcBorders>
              <w:top w:val="nil"/>
              <w:left w:val="single" w:sz="4" w:space="0" w:color="auto"/>
              <w:bottom w:val="single" w:sz="4" w:space="0" w:color="auto"/>
              <w:right w:val="double" w:sz="6" w:space="0" w:color="auto"/>
            </w:tcBorders>
            <w:shd w:val="clear" w:color="auto" w:fill="F2DBDB"/>
            <w:vAlign w:val="center"/>
            <w:tcPrChange w:id="2119"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17AFAFCC" w14:textId="77777777" w:rsidR="00AF66D0" w:rsidRPr="006B301D" w:rsidRDefault="00AF66D0" w:rsidP="006B301D">
            <w:pPr>
              <w:rPr>
                <w:rFonts w:ascii="Arial" w:hAnsi="Arial" w:cs="Arial"/>
                <w:lang w:eastAsia="uk-UA"/>
              </w:rPr>
            </w:pPr>
            <w:r w:rsidRPr="006B301D">
              <w:rPr>
                <w:rFonts w:ascii="Arial" w:hAnsi="Arial" w:cs="Arial"/>
                <w:lang w:eastAsia="uk-UA"/>
              </w:rPr>
              <w:t>Лісівництво та інша діяльність у лісовому господарстві</w:t>
            </w:r>
          </w:p>
        </w:tc>
        <w:tc>
          <w:tcPr>
            <w:tcW w:w="1485" w:type="dxa"/>
            <w:tcBorders>
              <w:top w:val="nil"/>
              <w:left w:val="nil"/>
              <w:bottom w:val="single" w:sz="4" w:space="0" w:color="auto"/>
              <w:right w:val="single" w:sz="4" w:space="0" w:color="auto"/>
            </w:tcBorders>
            <w:noWrap/>
            <w:vAlign w:val="center"/>
            <w:tcPrChange w:id="2120"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49F7D716"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121"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440346C0"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double" w:sz="6" w:space="0" w:color="auto"/>
            </w:tcBorders>
            <w:noWrap/>
            <w:vAlign w:val="center"/>
            <w:tcPrChange w:id="2122"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4CBE12D5"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123"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32E5627A" w14:textId="77777777" w:rsidR="00AF66D0" w:rsidRPr="006B301D" w:rsidRDefault="00AF66D0" w:rsidP="006B301D">
            <w:pPr>
              <w:jc w:val="center"/>
              <w:rPr>
                <w:rFonts w:ascii="Arial" w:hAnsi="Arial" w:cs="Arial"/>
                <w:lang w:eastAsia="uk-UA"/>
              </w:rPr>
            </w:pPr>
          </w:p>
        </w:tc>
        <w:tc>
          <w:tcPr>
            <w:tcW w:w="2149" w:type="dxa"/>
            <w:tcBorders>
              <w:top w:val="single" w:sz="4" w:space="0" w:color="auto"/>
              <w:left w:val="single" w:sz="4" w:space="0" w:color="auto"/>
              <w:bottom w:val="single" w:sz="4" w:space="0" w:color="auto"/>
              <w:right w:val="single" w:sz="4" w:space="0" w:color="auto"/>
            </w:tcBorders>
            <w:noWrap/>
            <w:vAlign w:val="center"/>
            <w:tcPrChange w:id="2124"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24FFA7C8" w14:textId="77777777" w:rsidR="00AF66D0" w:rsidRPr="006B301D" w:rsidRDefault="00AF66D0" w:rsidP="006B301D">
            <w:pPr>
              <w:jc w:val="center"/>
              <w:rPr>
                <w:rFonts w:ascii="Arial" w:hAnsi="Arial" w:cs="Arial"/>
                <w:lang w:eastAsia="uk-UA"/>
              </w:rPr>
            </w:pPr>
          </w:p>
        </w:tc>
        <w:tc>
          <w:tcPr>
            <w:tcW w:w="1266" w:type="dxa"/>
            <w:tcBorders>
              <w:top w:val="single" w:sz="4" w:space="0" w:color="auto"/>
              <w:left w:val="single" w:sz="4" w:space="0" w:color="auto"/>
              <w:bottom w:val="single" w:sz="4" w:space="0" w:color="auto"/>
              <w:right w:val="single" w:sz="4" w:space="0" w:color="auto"/>
            </w:tcBorders>
            <w:noWrap/>
            <w:vAlign w:val="center"/>
            <w:tcPrChange w:id="2125" w:author="Пользователь Windows" w:date="2024-02-08T16:38:00Z">
              <w:tcPr>
                <w:tcW w:w="1266" w:type="dxa"/>
                <w:gridSpan w:val="2"/>
                <w:tcBorders>
                  <w:top w:val="single" w:sz="4" w:space="0" w:color="auto"/>
                  <w:left w:val="single" w:sz="4" w:space="0" w:color="auto"/>
                  <w:bottom w:val="single" w:sz="4" w:space="0" w:color="auto"/>
                  <w:right w:val="single" w:sz="4" w:space="0" w:color="auto"/>
                </w:tcBorders>
                <w:noWrap/>
                <w:vAlign w:val="center"/>
              </w:tcPr>
            </w:tcPrChange>
          </w:tcPr>
          <w:p w14:paraId="7ED465BD" w14:textId="77777777" w:rsidR="00AF66D0" w:rsidRPr="006B301D" w:rsidRDefault="00AF66D0" w:rsidP="006B301D">
            <w:pPr>
              <w:jc w:val="center"/>
              <w:rPr>
                <w:rFonts w:ascii="Arial" w:hAnsi="Arial" w:cs="Arial"/>
                <w:lang w:eastAsia="uk-UA"/>
              </w:rPr>
            </w:pPr>
          </w:p>
        </w:tc>
      </w:tr>
      <w:tr w:rsidR="006B301D" w:rsidRPr="002A4502" w14:paraId="6F19FFC6" w14:textId="77777777" w:rsidTr="006974D8">
        <w:trPr>
          <w:gridAfter w:val="1"/>
          <w:wAfter w:w="10" w:type="dxa"/>
          <w:trHeight w:val="440"/>
          <w:trPrChange w:id="2126"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FFF00"/>
            <w:vAlign w:val="center"/>
            <w:tcPrChange w:id="2127"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FFF00"/>
                <w:vAlign w:val="center"/>
              </w:tcPr>
            </w:tcPrChange>
          </w:tcPr>
          <w:p w14:paraId="5AE1B952" w14:textId="77777777" w:rsidR="00AF66D0" w:rsidRPr="006B301D" w:rsidRDefault="00AF66D0" w:rsidP="006B301D">
            <w:pPr>
              <w:jc w:val="center"/>
              <w:rPr>
                <w:rFonts w:ascii="Arial" w:hAnsi="Arial" w:cs="Arial"/>
                <w:lang w:eastAsia="uk-UA"/>
              </w:rPr>
            </w:pPr>
            <w:r w:rsidRPr="006B301D">
              <w:rPr>
                <w:rFonts w:ascii="Arial" w:hAnsi="Arial" w:cs="Arial"/>
                <w:lang w:eastAsia="uk-UA"/>
              </w:rPr>
              <w:t>22</w:t>
            </w:r>
          </w:p>
        </w:tc>
        <w:tc>
          <w:tcPr>
            <w:tcW w:w="2597" w:type="dxa"/>
            <w:tcBorders>
              <w:top w:val="nil"/>
              <w:left w:val="single" w:sz="4" w:space="0" w:color="auto"/>
              <w:bottom w:val="single" w:sz="4" w:space="0" w:color="auto"/>
              <w:right w:val="double" w:sz="6" w:space="0" w:color="auto"/>
            </w:tcBorders>
            <w:shd w:val="clear" w:color="auto" w:fill="FFFF00"/>
            <w:vAlign w:val="center"/>
            <w:tcPrChange w:id="2128"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FFF00"/>
                <w:vAlign w:val="center"/>
              </w:tcPr>
            </w:tcPrChange>
          </w:tcPr>
          <w:p w14:paraId="208F76AD" w14:textId="77777777" w:rsidR="00AF66D0" w:rsidRPr="006B301D" w:rsidRDefault="00AF66D0" w:rsidP="006B301D">
            <w:pPr>
              <w:rPr>
                <w:rFonts w:ascii="Arial" w:hAnsi="Arial" w:cs="Arial"/>
                <w:lang w:eastAsia="uk-UA"/>
              </w:rPr>
            </w:pPr>
            <w:r w:rsidRPr="006B301D">
              <w:rPr>
                <w:rFonts w:ascii="Arial" w:hAnsi="Arial" w:cs="Arial"/>
                <w:lang w:eastAsia="uk-UA"/>
              </w:rPr>
              <w:t>Лісозаготівлі</w:t>
            </w:r>
          </w:p>
        </w:tc>
        <w:tc>
          <w:tcPr>
            <w:tcW w:w="1485" w:type="dxa"/>
            <w:tcBorders>
              <w:top w:val="nil"/>
              <w:left w:val="nil"/>
              <w:bottom w:val="single" w:sz="4" w:space="0" w:color="auto"/>
              <w:right w:val="single" w:sz="4" w:space="0" w:color="auto"/>
            </w:tcBorders>
            <w:shd w:val="clear" w:color="auto" w:fill="FFFF00"/>
            <w:noWrap/>
            <w:vAlign w:val="center"/>
            <w:tcPrChange w:id="2129" w:author="Пользователь Windows" w:date="2024-02-08T16:38:00Z">
              <w:tcPr>
                <w:tcW w:w="1485" w:type="dxa"/>
                <w:gridSpan w:val="2"/>
                <w:tcBorders>
                  <w:top w:val="nil"/>
                  <w:left w:val="nil"/>
                  <w:bottom w:val="single" w:sz="4" w:space="0" w:color="auto"/>
                  <w:right w:val="single" w:sz="4" w:space="0" w:color="auto"/>
                </w:tcBorders>
                <w:shd w:val="clear" w:color="auto" w:fill="FFFF00"/>
                <w:noWrap/>
                <w:vAlign w:val="center"/>
              </w:tcPr>
            </w:tcPrChange>
          </w:tcPr>
          <w:p w14:paraId="3AC8964D"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shd w:val="clear" w:color="auto" w:fill="FFFF00"/>
            <w:noWrap/>
            <w:vAlign w:val="center"/>
            <w:tcPrChange w:id="2130" w:author="Пользователь Windows" w:date="2024-02-08T16:38:00Z">
              <w:tcPr>
                <w:tcW w:w="1298" w:type="dxa"/>
                <w:gridSpan w:val="2"/>
                <w:tcBorders>
                  <w:top w:val="nil"/>
                  <w:left w:val="nil"/>
                  <w:bottom w:val="single" w:sz="4" w:space="0" w:color="auto"/>
                  <w:right w:val="single" w:sz="4" w:space="0" w:color="auto"/>
                </w:tcBorders>
                <w:shd w:val="clear" w:color="auto" w:fill="FFFF00"/>
                <w:noWrap/>
                <w:vAlign w:val="center"/>
              </w:tcPr>
            </w:tcPrChange>
          </w:tcPr>
          <w:p w14:paraId="3C3ADE71"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double" w:sz="6" w:space="0" w:color="auto"/>
            </w:tcBorders>
            <w:shd w:val="clear" w:color="auto" w:fill="FFFF00"/>
            <w:noWrap/>
            <w:vAlign w:val="center"/>
            <w:tcPrChange w:id="2131" w:author="Пользователь Windows" w:date="2024-02-08T16:38:00Z">
              <w:tcPr>
                <w:tcW w:w="1266" w:type="dxa"/>
                <w:gridSpan w:val="2"/>
                <w:tcBorders>
                  <w:top w:val="nil"/>
                  <w:left w:val="nil"/>
                  <w:bottom w:val="single" w:sz="4" w:space="0" w:color="auto"/>
                  <w:right w:val="double" w:sz="6" w:space="0" w:color="auto"/>
                </w:tcBorders>
                <w:shd w:val="clear" w:color="auto" w:fill="FFFF00"/>
                <w:noWrap/>
                <w:vAlign w:val="center"/>
              </w:tcPr>
            </w:tcPrChange>
          </w:tcPr>
          <w:p w14:paraId="3974600E" w14:textId="77777777" w:rsidR="00AF66D0" w:rsidRPr="006B301D" w:rsidRDefault="00AF66D0" w:rsidP="006B301D">
            <w:pPr>
              <w:jc w:val="center"/>
              <w:rPr>
                <w:rFonts w:ascii="Arial" w:hAnsi="Arial" w:cs="Arial"/>
                <w:lang w:eastAsia="uk-UA"/>
              </w:rPr>
            </w:pPr>
          </w:p>
        </w:tc>
        <w:tc>
          <w:tcPr>
            <w:tcW w:w="1485"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Change w:id="2132"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
            </w:tcPrChange>
          </w:tcPr>
          <w:p w14:paraId="4095CC1B"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2149" w:type="dxa"/>
            <w:tcBorders>
              <w:top w:val="nil"/>
              <w:left w:val="nil"/>
              <w:bottom w:val="single" w:sz="4" w:space="0" w:color="auto"/>
              <w:right w:val="single" w:sz="4" w:space="0" w:color="auto"/>
            </w:tcBorders>
            <w:shd w:val="clear" w:color="auto" w:fill="FFFF00"/>
            <w:noWrap/>
            <w:vAlign w:val="center"/>
            <w:tcPrChange w:id="2133" w:author="Пользователь Windows" w:date="2024-02-08T16:38:00Z">
              <w:tcPr>
                <w:tcW w:w="2149" w:type="dxa"/>
                <w:gridSpan w:val="2"/>
                <w:tcBorders>
                  <w:top w:val="nil"/>
                  <w:left w:val="nil"/>
                  <w:bottom w:val="single" w:sz="4" w:space="0" w:color="auto"/>
                  <w:right w:val="single" w:sz="4" w:space="0" w:color="auto"/>
                </w:tcBorders>
                <w:shd w:val="clear" w:color="auto" w:fill="FFFF00"/>
                <w:noWrap/>
                <w:vAlign w:val="center"/>
              </w:tcPr>
            </w:tcPrChange>
          </w:tcPr>
          <w:p w14:paraId="4DC40B8A"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single" w:sz="4" w:space="0" w:color="auto"/>
            </w:tcBorders>
            <w:shd w:val="clear" w:color="auto" w:fill="FFFF00"/>
            <w:noWrap/>
            <w:vAlign w:val="center"/>
            <w:tcPrChange w:id="2134" w:author="Пользователь Windows" w:date="2024-02-08T16:38:00Z">
              <w:tcPr>
                <w:tcW w:w="1266" w:type="dxa"/>
                <w:gridSpan w:val="2"/>
                <w:tcBorders>
                  <w:top w:val="nil"/>
                  <w:left w:val="nil"/>
                  <w:bottom w:val="single" w:sz="4" w:space="0" w:color="auto"/>
                  <w:right w:val="single" w:sz="4" w:space="0" w:color="auto"/>
                </w:tcBorders>
                <w:shd w:val="clear" w:color="auto" w:fill="FFFF00"/>
                <w:noWrap/>
                <w:vAlign w:val="center"/>
              </w:tcPr>
            </w:tcPrChange>
          </w:tcPr>
          <w:p w14:paraId="74FB7DE7"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r>
      <w:tr w:rsidR="006B301D" w:rsidRPr="002A4502" w14:paraId="410B435F" w14:textId="77777777" w:rsidTr="006974D8">
        <w:trPr>
          <w:gridAfter w:val="1"/>
          <w:wAfter w:w="10" w:type="dxa"/>
          <w:trHeight w:val="203"/>
          <w:trPrChange w:id="2135" w:author="Пользователь Windows" w:date="2024-02-08T16:38:00Z">
            <w:trPr>
              <w:gridAfter w:val="1"/>
              <w:trHeight w:val="203"/>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136"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53764EAE" w14:textId="77777777" w:rsidR="00AF66D0" w:rsidRPr="006B301D" w:rsidRDefault="00AF66D0" w:rsidP="006B301D">
            <w:pPr>
              <w:jc w:val="center"/>
              <w:rPr>
                <w:rFonts w:ascii="Arial" w:hAnsi="Arial" w:cs="Arial"/>
                <w:lang w:eastAsia="uk-UA"/>
              </w:rPr>
            </w:pPr>
          </w:p>
          <w:p w14:paraId="7CB55DDF" w14:textId="77777777" w:rsidR="00AF66D0" w:rsidRPr="006B301D" w:rsidRDefault="00AF66D0" w:rsidP="006B301D">
            <w:pPr>
              <w:jc w:val="center"/>
              <w:rPr>
                <w:rFonts w:ascii="Arial" w:hAnsi="Arial" w:cs="Arial"/>
                <w:lang w:eastAsia="uk-UA"/>
              </w:rPr>
            </w:pPr>
            <w:r w:rsidRPr="006B301D">
              <w:rPr>
                <w:rFonts w:ascii="Arial" w:hAnsi="Arial" w:cs="Arial"/>
                <w:lang w:eastAsia="uk-UA"/>
              </w:rPr>
              <w:t>101</w:t>
            </w:r>
          </w:p>
        </w:tc>
        <w:tc>
          <w:tcPr>
            <w:tcW w:w="2597" w:type="dxa"/>
            <w:tcBorders>
              <w:top w:val="nil"/>
              <w:left w:val="single" w:sz="4" w:space="0" w:color="auto"/>
              <w:bottom w:val="single" w:sz="4" w:space="0" w:color="auto"/>
              <w:right w:val="double" w:sz="6" w:space="0" w:color="auto"/>
            </w:tcBorders>
            <w:shd w:val="clear" w:color="auto" w:fill="F2DBDB"/>
            <w:vAlign w:val="center"/>
            <w:tcPrChange w:id="2137"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54DF2D18" w14:textId="77777777" w:rsidR="00AF66D0" w:rsidRPr="006B301D" w:rsidRDefault="00AF66D0" w:rsidP="006B301D">
            <w:pPr>
              <w:rPr>
                <w:rFonts w:ascii="Arial" w:hAnsi="Arial" w:cs="Arial"/>
                <w:b/>
                <w:bCs/>
                <w:lang w:eastAsia="uk-UA"/>
              </w:rPr>
            </w:pPr>
            <w:r w:rsidRPr="006B301D">
              <w:rPr>
                <w:rFonts w:ascii="Arial" w:hAnsi="Arial" w:cs="Arial"/>
                <w:lang w:eastAsia="uk-UA"/>
              </w:rPr>
              <w:t>Виробництво м’яса та м’ясних продуктів</w:t>
            </w:r>
          </w:p>
        </w:tc>
        <w:tc>
          <w:tcPr>
            <w:tcW w:w="1485" w:type="dxa"/>
            <w:tcBorders>
              <w:top w:val="nil"/>
              <w:left w:val="nil"/>
              <w:bottom w:val="single" w:sz="4" w:space="0" w:color="auto"/>
              <w:right w:val="single" w:sz="4" w:space="0" w:color="auto"/>
            </w:tcBorders>
            <w:noWrap/>
            <w:vAlign w:val="center"/>
            <w:tcPrChange w:id="2138"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10D1DFF1"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139"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E88DB71"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noWrap/>
            <w:vAlign w:val="center"/>
            <w:tcPrChange w:id="2140"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43577569"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141"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0D40248D"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142"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70C6DBCF"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143"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17EB82F2" w14:textId="77777777" w:rsidR="00AF66D0" w:rsidRPr="006B301D" w:rsidRDefault="00AF66D0" w:rsidP="006B301D">
            <w:pPr>
              <w:jc w:val="center"/>
              <w:rPr>
                <w:rFonts w:ascii="Arial" w:hAnsi="Arial" w:cs="Arial"/>
                <w:lang w:eastAsia="uk-UA"/>
              </w:rPr>
            </w:pPr>
          </w:p>
        </w:tc>
      </w:tr>
      <w:tr w:rsidR="006B301D" w:rsidRPr="002A4502" w14:paraId="2244849B" w14:textId="77777777" w:rsidTr="006974D8">
        <w:trPr>
          <w:gridAfter w:val="1"/>
          <w:wAfter w:w="10" w:type="dxa"/>
          <w:trHeight w:val="203"/>
          <w:trPrChange w:id="2144" w:author="Пользователь Windows" w:date="2024-02-08T16:38:00Z">
            <w:trPr>
              <w:gridAfter w:val="1"/>
              <w:trHeight w:val="203"/>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145"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8247BF6" w14:textId="77777777" w:rsidR="00AF66D0" w:rsidRPr="006B301D" w:rsidRDefault="00AF66D0" w:rsidP="006B301D">
            <w:pPr>
              <w:jc w:val="center"/>
              <w:rPr>
                <w:rFonts w:ascii="Arial" w:hAnsi="Arial" w:cs="Arial"/>
                <w:lang w:eastAsia="uk-UA"/>
              </w:rPr>
            </w:pPr>
            <w:r w:rsidRPr="006B301D">
              <w:rPr>
                <w:rFonts w:ascii="Arial" w:hAnsi="Arial" w:cs="Arial"/>
                <w:lang w:eastAsia="uk-UA"/>
              </w:rPr>
              <w:t>103</w:t>
            </w:r>
          </w:p>
        </w:tc>
        <w:tc>
          <w:tcPr>
            <w:tcW w:w="2597" w:type="dxa"/>
            <w:tcBorders>
              <w:top w:val="nil"/>
              <w:left w:val="single" w:sz="4" w:space="0" w:color="auto"/>
              <w:bottom w:val="single" w:sz="4" w:space="0" w:color="auto"/>
              <w:right w:val="double" w:sz="6" w:space="0" w:color="auto"/>
            </w:tcBorders>
            <w:shd w:val="clear" w:color="auto" w:fill="F2DBDB"/>
            <w:vAlign w:val="center"/>
            <w:tcPrChange w:id="2146"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5AB46E26" w14:textId="77777777" w:rsidR="00AF66D0" w:rsidRPr="006B301D" w:rsidRDefault="00AF66D0" w:rsidP="006B301D">
            <w:pPr>
              <w:rPr>
                <w:rFonts w:ascii="Arial" w:hAnsi="Arial" w:cs="Arial"/>
                <w:lang w:eastAsia="uk-UA"/>
              </w:rPr>
            </w:pPr>
            <w:r w:rsidRPr="006B301D">
              <w:rPr>
                <w:rFonts w:ascii="Arial" w:hAnsi="Arial" w:cs="Arial"/>
                <w:lang w:eastAsia="uk-UA"/>
              </w:rPr>
              <w:t>Перероблення та консервування фруктів і овочів</w:t>
            </w:r>
          </w:p>
        </w:tc>
        <w:tc>
          <w:tcPr>
            <w:tcW w:w="1485" w:type="dxa"/>
            <w:tcBorders>
              <w:top w:val="nil"/>
              <w:left w:val="nil"/>
              <w:bottom w:val="single" w:sz="4" w:space="0" w:color="auto"/>
              <w:right w:val="single" w:sz="4" w:space="0" w:color="auto"/>
            </w:tcBorders>
            <w:noWrap/>
            <w:vAlign w:val="center"/>
            <w:tcPrChange w:id="2147"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56F28337"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148"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30A0C5E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149"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22D4D821" w14:textId="77777777" w:rsidR="00AF66D0" w:rsidRPr="006B301D" w:rsidRDefault="00AF66D0" w:rsidP="006B301D">
            <w:pPr>
              <w:jc w:val="center"/>
              <w:rPr>
                <w:rFonts w:ascii="Arial" w:hAnsi="Arial" w:cs="Arial"/>
                <w:b/>
                <w:bCs/>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150"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5A744014"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noWrap/>
            <w:vAlign w:val="center"/>
            <w:tcPrChange w:id="2151"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38CB3428"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152"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669CA3CB" w14:textId="77777777" w:rsidR="00AF66D0" w:rsidRPr="006B301D" w:rsidRDefault="00AF66D0" w:rsidP="006B301D">
            <w:pPr>
              <w:jc w:val="center"/>
              <w:rPr>
                <w:rFonts w:ascii="Arial" w:hAnsi="Arial" w:cs="Arial"/>
                <w:lang w:eastAsia="uk-UA"/>
              </w:rPr>
            </w:pPr>
          </w:p>
        </w:tc>
      </w:tr>
      <w:tr w:rsidR="006B301D" w:rsidRPr="002A4502" w14:paraId="4158B0F0" w14:textId="77777777" w:rsidTr="006974D8">
        <w:trPr>
          <w:gridAfter w:val="1"/>
          <w:wAfter w:w="10" w:type="dxa"/>
          <w:trHeight w:val="293"/>
          <w:trPrChange w:id="2153" w:author="Пользователь Windows" w:date="2024-02-08T16:38:00Z">
            <w:trPr>
              <w:gridAfter w:val="1"/>
              <w:trHeight w:val="293"/>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154"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399FEA54" w14:textId="77777777" w:rsidR="00AF66D0" w:rsidRPr="006B301D" w:rsidRDefault="00AF66D0" w:rsidP="006B301D">
            <w:pPr>
              <w:jc w:val="center"/>
              <w:rPr>
                <w:rFonts w:ascii="Arial" w:hAnsi="Arial" w:cs="Arial"/>
                <w:lang w:eastAsia="uk-UA"/>
              </w:rPr>
            </w:pPr>
            <w:r w:rsidRPr="006B301D">
              <w:rPr>
                <w:rFonts w:ascii="Arial" w:hAnsi="Arial" w:cs="Arial"/>
                <w:lang w:eastAsia="uk-UA"/>
              </w:rPr>
              <w:t>106</w:t>
            </w:r>
          </w:p>
        </w:tc>
        <w:tc>
          <w:tcPr>
            <w:tcW w:w="2597" w:type="dxa"/>
            <w:tcBorders>
              <w:top w:val="nil"/>
              <w:left w:val="single" w:sz="4" w:space="0" w:color="auto"/>
              <w:bottom w:val="single" w:sz="4" w:space="0" w:color="auto"/>
              <w:right w:val="double" w:sz="6" w:space="0" w:color="auto"/>
            </w:tcBorders>
            <w:shd w:val="clear" w:color="auto" w:fill="F2DBDB"/>
            <w:vAlign w:val="center"/>
            <w:tcPrChange w:id="2155"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6ED5EF3"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продуктів борошномельно-круп'яної промисловості, крохмалів та крохмальних продуктів</w:t>
            </w:r>
          </w:p>
        </w:tc>
        <w:tc>
          <w:tcPr>
            <w:tcW w:w="1485" w:type="dxa"/>
            <w:tcBorders>
              <w:top w:val="nil"/>
              <w:left w:val="nil"/>
              <w:bottom w:val="single" w:sz="4" w:space="0" w:color="auto"/>
              <w:right w:val="single" w:sz="4" w:space="0" w:color="auto"/>
            </w:tcBorders>
            <w:noWrap/>
            <w:vAlign w:val="center"/>
            <w:tcPrChange w:id="2156"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1B60603A"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157"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B5863A4"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158"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68F36ADC"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159"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5D57636B"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160"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7C8DF67B"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161"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6D35BB20" w14:textId="77777777" w:rsidR="00AF66D0" w:rsidRPr="006B301D" w:rsidRDefault="00AF66D0" w:rsidP="006B301D">
            <w:pPr>
              <w:jc w:val="center"/>
              <w:rPr>
                <w:rFonts w:ascii="Arial" w:hAnsi="Arial" w:cs="Arial"/>
                <w:lang w:eastAsia="uk-UA"/>
              </w:rPr>
            </w:pPr>
          </w:p>
        </w:tc>
      </w:tr>
      <w:tr w:rsidR="006B301D" w:rsidRPr="002A4502" w14:paraId="0D252184" w14:textId="77777777" w:rsidTr="006974D8">
        <w:trPr>
          <w:gridAfter w:val="1"/>
          <w:wAfter w:w="10" w:type="dxa"/>
          <w:trHeight w:val="293"/>
          <w:trPrChange w:id="2162" w:author="Пользователь Windows" w:date="2024-02-08T16:38:00Z">
            <w:trPr>
              <w:gridAfter w:val="1"/>
              <w:trHeight w:val="293"/>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163"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0288B9D6" w14:textId="77777777" w:rsidR="00AF66D0" w:rsidRPr="006B301D" w:rsidRDefault="00AF66D0" w:rsidP="006B301D">
            <w:pPr>
              <w:jc w:val="center"/>
              <w:rPr>
                <w:rFonts w:ascii="Arial" w:hAnsi="Arial" w:cs="Arial"/>
                <w:lang w:eastAsia="uk-UA"/>
              </w:rPr>
            </w:pPr>
            <w:r w:rsidRPr="006B301D">
              <w:rPr>
                <w:rFonts w:ascii="Arial" w:hAnsi="Arial" w:cs="Arial"/>
                <w:lang w:eastAsia="uk-UA"/>
              </w:rPr>
              <w:t>107</w:t>
            </w:r>
          </w:p>
        </w:tc>
        <w:tc>
          <w:tcPr>
            <w:tcW w:w="2597" w:type="dxa"/>
            <w:tcBorders>
              <w:top w:val="nil"/>
              <w:left w:val="single" w:sz="4" w:space="0" w:color="auto"/>
              <w:bottom w:val="single" w:sz="4" w:space="0" w:color="auto"/>
              <w:right w:val="double" w:sz="6" w:space="0" w:color="auto"/>
            </w:tcBorders>
            <w:shd w:val="clear" w:color="auto" w:fill="F2DBDB"/>
            <w:vAlign w:val="center"/>
            <w:tcPrChange w:id="2164"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524E07A1"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хліба, хлібобулочних і борошняних виробів</w:t>
            </w:r>
          </w:p>
        </w:tc>
        <w:tc>
          <w:tcPr>
            <w:tcW w:w="1485" w:type="dxa"/>
            <w:tcBorders>
              <w:top w:val="nil"/>
              <w:left w:val="nil"/>
              <w:bottom w:val="single" w:sz="4" w:space="0" w:color="auto"/>
              <w:right w:val="single" w:sz="4" w:space="0" w:color="auto"/>
            </w:tcBorders>
            <w:noWrap/>
            <w:vAlign w:val="center"/>
            <w:tcPrChange w:id="2165"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168790DF"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166"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69CD7C4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167"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0B256B4A"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168"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3591B1E7"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169"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3162B15A"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170"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23A99A5" w14:textId="77777777" w:rsidR="00AF66D0" w:rsidRPr="006B301D" w:rsidRDefault="00AF66D0" w:rsidP="006B301D">
            <w:pPr>
              <w:jc w:val="center"/>
              <w:rPr>
                <w:rFonts w:ascii="Arial" w:hAnsi="Arial" w:cs="Arial"/>
                <w:lang w:eastAsia="uk-UA"/>
              </w:rPr>
            </w:pPr>
          </w:p>
        </w:tc>
      </w:tr>
      <w:tr w:rsidR="006B301D" w:rsidRPr="002A4502" w14:paraId="71C98437" w14:textId="77777777" w:rsidTr="006974D8">
        <w:trPr>
          <w:gridAfter w:val="1"/>
          <w:wAfter w:w="10" w:type="dxa"/>
          <w:trHeight w:val="440"/>
          <w:trPrChange w:id="2171"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172"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4837EDF" w14:textId="77777777" w:rsidR="00AF66D0" w:rsidRPr="006B301D" w:rsidRDefault="00AF66D0" w:rsidP="006B301D">
            <w:pPr>
              <w:jc w:val="center"/>
              <w:rPr>
                <w:rFonts w:ascii="Arial" w:hAnsi="Arial" w:cs="Arial"/>
                <w:lang w:eastAsia="uk-UA"/>
              </w:rPr>
            </w:pPr>
            <w:r w:rsidRPr="006B301D">
              <w:rPr>
                <w:rFonts w:ascii="Arial" w:hAnsi="Arial" w:cs="Arial"/>
                <w:lang w:eastAsia="uk-UA"/>
              </w:rPr>
              <w:lastRenderedPageBreak/>
              <w:t>108</w:t>
            </w:r>
          </w:p>
        </w:tc>
        <w:tc>
          <w:tcPr>
            <w:tcW w:w="2597" w:type="dxa"/>
            <w:tcBorders>
              <w:top w:val="nil"/>
              <w:left w:val="single" w:sz="4" w:space="0" w:color="auto"/>
              <w:bottom w:val="single" w:sz="4" w:space="0" w:color="auto"/>
              <w:right w:val="double" w:sz="6" w:space="0" w:color="auto"/>
            </w:tcBorders>
            <w:shd w:val="clear" w:color="auto" w:fill="F2DBDB"/>
            <w:vAlign w:val="center"/>
            <w:tcPrChange w:id="2173"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23A71A83"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інших харчових продуктів</w:t>
            </w:r>
          </w:p>
        </w:tc>
        <w:tc>
          <w:tcPr>
            <w:tcW w:w="1485" w:type="dxa"/>
            <w:tcBorders>
              <w:top w:val="nil"/>
              <w:left w:val="nil"/>
              <w:bottom w:val="single" w:sz="4" w:space="0" w:color="auto"/>
              <w:right w:val="single" w:sz="4" w:space="0" w:color="auto"/>
            </w:tcBorders>
            <w:noWrap/>
            <w:vAlign w:val="center"/>
            <w:tcPrChange w:id="2174"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5CB0E3D6"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175"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09217731"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176"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63E63C3C"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177"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2A1B4CC"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178"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60A1B845"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179"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72717D1" w14:textId="77777777" w:rsidR="00AF66D0" w:rsidRPr="006B301D" w:rsidRDefault="00AF66D0" w:rsidP="006B301D">
            <w:pPr>
              <w:jc w:val="center"/>
              <w:rPr>
                <w:rFonts w:ascii="Arial" w:hAnsi="Arial" w:cs="Arial"/>
                <w:lang w:eastAsia="uk-UA"/>
              </w:rPr>
            </w:pPr>
          </w:p>
        </w:tc>
      </w:tr>
      <w:tr w:rsidR="006B301D" w:rsidRPr="002A4502" w14:paraId="120AC41C" w14:textId="77777777" w:rsidTr="006974D8">
        <w:trPr>
          <w:gridAfter w:val="1"/>
          <w:wAfter w:w="10" w:type="dxa"/>
          <w:trHeight w:val="440"/>
          <w:trPrChange w:id="2180"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FFF00"/>
            <w:vAlign w:val="center"/>
            <w:tcPrChange w:id="2181"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FFF00"/>
                <w:vAlign w:val="center"/>
              </w:tcPr>
            </w:tcPrChange>
          </w:tcPr>
          <w:p w14:paraId="5AE22345" w14:textId="77777777" w:rsidR="00AF66D0" w:rsidRPr="006B301D" w:rsidRDefault="00AF66D0" w:rsidP="006B301D">
            <w:pPr>
              <w:jc w:val="center"/>
              <w:rPr>
                <w:rFonts w:ascii="Arial" w:hAnsi="Arial" w:cs="Arial"/>
                <w:lang w:eastAsia="uk-UA"/>
              </w:rPr>
            </w:pPr>
            <w:r w:rsidRPr="006B301D">
              <w:rPr>
                <w:rFonts w:ascii="Arial" w:hAnsi="Arial" w:cs="Arial"/>
                <w:lang w:eastAsia="uk-UA"/>
              </w:rPr>
              <w:t>109</w:t>
            </w:r>
          </w:p>
        </w:tc>
        <w:tc>
          <w:tcPr>
            <w:tcW w:w="2597" w:type="dxa"/>
            <w:tcBorders>
              <w:top w:val="nil"/>
              <w:left w:val="single" w:sz="4" w:space="0" w:color="auto"/>
              <w:bottom w:val="single" w:sz="4" w:space="0" w:color="auto"/>
              <w:right w:val="double" w:sz="6" w:space="0" w:color="auto"/>
            </w:tcBorders>
            <w:shd w:val="clear" w:color="auto" w:fill="FFFF00"/>
            <w:vAlign w:val="center"/>
            <w:tcPrChange w:id="2182"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FFF00"/>
                <w:vAlign w:val="center"/>
              </w:tcPr>
            </w:tcPrChange>
          </w:tcPr>
          <w:p w14:paraId="3070007C"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готових кормів для тварин</w:t>
            </w:r>
          </w:p>
        </w:tc>
        <w:tc>
          <w:tcPr>
            <w:tcW w:w="1485" w:type="dxa"/>
            <w:tcBorders>
              <w:top w:val="nil"/>
              <w:left w:val="nil"/>
              <w:bottom w:val="single" w:sz="4" w:space="0" w:color="auto"/>
              <w:right w:val="single" w:sz="4" w:space="0" w:color="auto"/>
            </w:tcBorders>
            <w:shd w:val="clear" w:color="auto" w:fill="FFFF00"/>
            <w:noWrap/>
            <w:vAlign w:val="center"/>
            <w:tcPrChange w:id="2183" w:author="Пользователь Windows" w:date="2024-02-08T16:38:00Z">
              <w:tcPr>
                <w:tcW w:w="1485" w:type="dxa"/>
                <w:gridSpan w:val="2"/>
                <w:tcBorders>
                  <w:top w:val="nil"/>
                  <w:left w:val="nil"/>
                  <w:bottom w:val="single" w:sz="4" w:space="0" w:color="auto"/>
                  <w:right w:val="single" w:sz="4" w:space="0" w:color="auto"/>
                </w:tcBorders>
                <w:shd w:val="clear" w:color="auto" w:fill="FFFF00"/>
                <w:noWrap/>
                <w:vAlign w:val="center"/>
              </w:tcPr>
            </w:tcPrChange>
          </w:tcPr>
          <w:p w14:paraId="53CF5689"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shd w:val="clear" w:color="auto" w:fill="FFFF00"/>
            <w:noWrap/>
            <w:vAlign w:val="center"/>
            <w:tcPrChange w:id="2184" w:author="Пользователь Windows" w:date="2024-02-08T16:38:00Z">
              <w:tcPr>
                <w:tcW w:w="1298" w:type="dxa"/>
                <w:gridSpan w:val="2"/>
                <w:tcBorders>
                  <w:top w:val="nil"/>
                  <w:left w:val="nil"/>
                  <w:bottom w:val="single" w:sz="4" w:space="0" w:color="auto"/>
                  <w:right w:val="single" w:sz="4" w:space="0" w:color="auto"/>
                </w:tcBorders>
                <w:shd w:val="clear" w:color="auto" w:fill="FFFF00"/>
                <w:noWrap/>
                <w:vAlign w:val="center"/>
              </w:tcPr>
            </w:tcPrChange>
          </w:tcPr>
          <w:p w14:paraId="5437962B"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shd w:val="clear" w:color="auto" w:fill="FFFF00"/>
            <w:noWrap/>
            <w:vAlign w:val="center"/>
            <w:tcPrChange w:id="2185" w:author="Пользователь Windows" w:date="2024-02-08T16:38:00Z">
              <w:tcPr>
                <w:tcW w:w="1266" w:type="dxa"/>
                <w:gridSpan w:val="2"/>
                <w:tcBorders>
                  <w:top w:val="nil"/>
                  <w:left w:val="nil"/>
                  <w:bottom w:val="single" w:sz="4" w:space="0" w:color="auto"/>
                  <w:right w:val="double" w:sz="6" w:space="0" w:color="auto"/>
                </w:tcBorders>
                <w:shd w:val="clear" w:color="auto" w:fill="FFFF00"/>
                <w:noWrap/>
                <w:vAlign w:val="center"/>
              </w:tcPr>
            </w:tcPrChange>
          </w:tcPr>
          <w:p w14:paraId="7388C5A3"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485"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Change w:id="2186"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
            </w:tcPrChange>
          </w:tcPr>
          <w:p w14:paraId="6112EC2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shd w:val="clear" w:color="auto" w:fill="FFFF00"/>
            <w:noWrap/>
            <w:vAlign w:val="center"/>
            <w:tcPrChange w:id="2187" w:author="Пользователь Windows" w:date="2024-02-08T16:38:00Z">
              <w:tcPr>
                <w:tcW w:w="2149" w:type="dxa"/>
                <w:gridSpan w:val="2"/>
                <w:tcBorders>
                  <w:top w:val="nil"/>
                  <w:left w:val="nil"/>
                  <w:bottom w:val="single" w:sz="4" w:space="0" w:color="auto"/>
                  <w:right w:val="single" w:sz="4" w:space="0" w:color="auto"/>
                </w:tcBorders>
                <w:shd w:val="clear" w:color="auto" w:fill="FFFF00"/>
                <w:noWrap/>
                <w:vAlign w:val="center"/>
              </w:tcPr>
            </w:tcPrChange>
          </w:tcPr>
          <w:p w14:paraId="2DF9C02D"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shd w:val="clear" w:color="auto" w:fill="FFFF00"/>
            <w:noWrap/>
            <w:vAlign w:val="center"/>
            <w:tcPrChange w:id="2188" w:author="Пользователь Windows" w:date="2024-02-08T16:38:00Z">
              <w:tcPr>
                <w:tcW w:w="1266" w:type="dxa"/>
                <w:gridSpan w:val="2"/>
                <w:tcBorders>
                  <w:top w:val="nil"/>
                  <w:left w:val="nil"/>
                  <w:bottom w:val="single" w:sz="4" w:space="0" w:color="auto"/>
                  <w:right w:val="single" w:sz="4" w:space="0" w:color="auto"/>
                </w:tcBorders>
                <w:shd w:val="clear" w:color="auto" w:fill="FFFF00"/>
                <w:noWrap/>
                <w:vAlign w:val="center"/>
              </w:tcPr>
            </w:tcPrChange>
          </w:tcPr>
          <w:p w14:paraId="614E406F" w14:textId="77777777" w:rsidR="00AF66D0" w:rsidRPr="006B301D" w:rsidRDefault="00AF66D0" w:rsidP="006B301D">
            <w:pPr>
              <w:jc w:val="center"/>
              <w:rPr>
                <w:rFonts w:ascii="Arial" w:hAnsi="Arial" w:cs="Arial"/>
                <w:lang w:eastAsia="uk-UA"/>
              </w:rPr>
            </w:pPr>
          </w:p>
        </w:tc>
      </w:tr>
      <w:tr w:rsidR="006B301D" w:rsidRPr="002A4502" w14:paraId="3D99610A" w14:textId="77777777" w:rsidTr="006974D8">
        <w:trPr>
          <w:gridAfter w:val="1"/>
          <w:wAfter w:w="10" w:type="dxa"/>
          <w:trHeight w:val="440"/>
          <w:trPrChange w:id="2189"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190"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42121B39" w14:textId="77777777" w:rsidR="00AF66D0" w:rsidRPr="006B301D" w:rsidRDefault="00AF66D0" w:rsidP="006B301D">
            <w:pPr>
              <w:jc w:val="center"/>
              <w:rPr>
                <w:rFonts w:ascii="Arial" w:hAnsi="Arial" w:cs="Arial"/>
                <w:lang w:eastAsia="uk-UA"/>
              </w:rPr>
            </w:pPr>
            <w:r w:rsidRPr="006B301D">
              <w:rPr>
                <w:rFonts w:ascii="Arial" w:hAnsi="Arial" w:cs="Arial"/>
                <w:lang w:eastAsia="uk-UA"/>
              </w:rPr>
              <w:t>139</w:t>
            </w:r>
          </w:p>
        </w:tc>
        <w:tc>
          <w:tcPr>
            <w:tcW w:w="2597" w:type="dxa"/>
            <w:tcBorders>
              <w:top w:val="nil"/>
              <w:left w:val="single" w:sz="4" w:space="0" w:color="auto"/>
              <w:bottom w:val="single" w:sz="4" w:space="0" w:color="auto"/>
              <w:right w:val="double" w:sz="6" w:space="0" w:color="auto"/>
            </w:tcBorders>
            <w:shd w:val="clear" w:color="auto" w:fill="F2DBDB"/>
            <w:vAlign w:val="center"/>
            <w:tcPrChange w:id="2191"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BAB2443"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інших текстильних виробів</w:t>
            </w:r>
          </w:p>
        </w:tc>
        <w:tc>
          <w:tcPr>
            <w:tcW w:w="1485" w:type="dxa"/>
            <w:tcBorders>
              <w:top w:val="nil"/>
              <w:left w:val="nil"/>
              <w:bottom w:val="single" w:sz="4" w:space="0" w:color="auto"/>
              <w:right w:val="single" w:sz="4" w:space="0" w:color="auto"/>
            </w:tcBorders>
            <w:noWrap/>
            <w:vAlign w:val="center"/>
            <w:tcPrChange w:id="2192"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7F9AEDE9"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193"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75A60019"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194"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7C5EB40B" w14:textId="77777777" w:rsidR="00AF66D0" w:rsidRPr="006B301D" w:rsidRDefault="00AF66D0" w:rsidP="006B301D">
            <w:pPr>
              <w:jc w:val="center"/>
              <w:rPr>
                <w:rFonts w:ascii="Arial" w:hAnsi="Arial" w:cs="Arial"/>
                <w:b/>
                <w:bCs/>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195"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582DF8AA"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196"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76A97689"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197"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5E354B5F" w14:textId="77777777" w:rsidR="00AF66D0" w:rsidRPr="006B301D" w:rsidRDefault="00AF66D0" w:rsidP="006B301D">
            <w:pPr>
              <w:jc w:val="center"/>
              <w:rPr>
                <w:rFonts w:ascii="Arial" w:hAnsi="Arial" w:cs="Arial"/>
                <w:lang w:eastAsia="uk-UA"/>
              </w:rPr>
            </w:pPr>
          </w:p>
        </w:tc>
      </w:tr>
      <w:tr w:rsidR="006B301D" w:rsidRPr="002A4502" w14:paraId="53D81615" w14:textId="77777777" w:rsidTr="006974D8">
        <w:trPr>
          <w:gridAfter w:val="1"/>
          <w:wAfter w:w="10" w:type="dxa"/>
          <w:trHeight w:val="549"/>
          <w:trPrChange w:id="2198" w:author="Пользователь Windows" w:date="2024-02-08T16:38:00Z">
            <w:trPr>
              <w:gridAfter w:val="1"/>
              <w:trHeight w:val="549"/>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199"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402C9B31" w14:textId="77777777" w:rsidR="00AF66D0" w:rsidRPr="006B301D" w:rsidRDefault="00AF66D0" w:rsidP="006B301D">
            <w:pPr>
              <w:jc w:val="center"/>
              <w:rPr>
                <w:rFonts w:ascii="Arial" w:hAnsi="Arial" w:cs="Arial"/>
                <w:lang w:eastAsia="uk-UA"/>
              </w:rPr>
            </w:pPr>
            <w:r w:rsidRPr="006B301D">
              <w:rPr>
                <w:rFonts w:ascii="Arial" w:hAnsi="Arial" w:cs="Arial"/>
                <w:lang w:eastAsia="uk-UA"/>
              </w:rPr>
              <w:t>141</w:t>
            </w:r>
          </w:p>
        </w:tc>
        <w:tc>
          <w:tcPr>
            <w:tcW w:w="2597" w:type="dxa"/>
            <w:tcBorders>
              <w:top w:val="nil"/>
              <w:left w:val="single" w:sz="4" w:space="0" w:color="auto"/>
              <w:bottom w:val="single" w:sz="4" w:space="0" w:color="auto"/>
              <w:right w:val="double" w:sz="6" w:space="0" w:color="auto"/>
            </w:tcBorders>
            <w:shd w:val="clear" w:color="auto" w:fill="F2DBDB"/>
            <w:vAlign w:val="center"/>
            <w:tcPrChange w:id="2200"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0A4A897C"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одягу, крім хутряного</w:t>
            </w:r>
          </w:p>
        </w:tc>
        <w:tc>
          <w:tcPr>
            <w:tcW w:w="1485" w:type="dxa"/>
            <w:tcBorders>
              <w:top w:val="nil"/>
              <w:left w:val="nil"/>
              <w:bottom w:val="single" w:sz="4" w:space="0" w:color="auto"/>
              <w:right w:val="single" w:sz="4" w:space="0" w:color="auto"/>
            </w:tcBorders>
            <w:noWrap/>
            <w:vAlign w:val="center"/>
            <w:tcPrChange w:id="2201"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688915FD"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202"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6E1D70BC"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203"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7A7AD6BA"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04"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558C9647" w14:textId="77777777" w:rsidR="00AF66D0" w:rsidRPr="006B301D" w:rsidRDefault="00AF66D0" w:rsidP="006B301D">
            <w:pPr>
              <w:jc w:val="center"/>
              <w:rPr>
                <w:rFonts w:ascii="Arial" w:hAnsi="Arial" w:cs="Arial"/>
                <w:b/>
                <w:bCs/>
                <w:lang w:eastAsia="uk-UA"/>
              </w:rPr>
            </w:pPr>
          </w:p>
        </w:tc>
        <w:tc>
          <w:tcPr>
            <w:tcW w:w="2149" w:type="dxa"/>
            <w:tcBorders>
              <w:top w:val="single" w:sz="4" w:space="0" w:color="auto"/>
              <w:left w:val="single" w:sz="4" w:space="0" w:color="auto"/>
              <w:bottom w:val="single" w:sz="4" w:space="0" w:color="auto"/>
              <w:right w:val="single" w:sz="4" w:space="0" w:color="auto"/>
            </w:tcBorders>
            <w:noWrap/>
            <w:vAlign w:val="center"/>
            <w:tcPrChange w:id="2205"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0D6E139D"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206"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52F31E23" w14:textId="77777777" w:rsidR="00AF66D0" w:rsidRPr="006B301D" w:rsidRDefault="00AF66D0" w:rsidP="006B301D">
            <w:pPr>
              <w:jc w:val="center"/>
              <w:rPr>
                <w:rFonts w:ascii="Arial" w:hAnsi="Arial" w:cs="Arial"/>
                <w:lang w:eastAsia="uk-UA"/>
              </w:rPr>
            </w:pPr>
          </w:p>
        </w:tc>
      </w:tr>
      <w:tr w:rsidR="006B301D" w:rsidRPr="002A4502" w14:paraId="40332755" w14:textId="77777777" w:rsidTr="006974D8">
        <w:trPr>
          <w:gridAfter w:val="1"/>
          <w:wAfter w:w="10" w:type="dxa"/>
          <w:trHeight w:val="549"/>
          <w:trPrChange w:id="2207" w:author="Пользователь Windows" w:date="2024-02-08T16:38:00Z">
            <w:trPr>
              <w:gridAfter w:val="1"/>
              <w:trHeight w:val="549"/>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208"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23D3F6A7" w14:textId="77777777" w:rsidR="00AF66D0" w:rsidRPr="006B301D" w:rsidRDefault="00AF66D0" w:rsidP="006B301D">
            <w:pPr>
              <w:jc w:val="center"/>
              <w:rPr>
                <w:rFonts w:ascii="Arial" w:hAnsi="Arial" w:cs="Arial"/>
                <w:lang w:eastAsia="uk-UA"/>
              </w:rPr>
            </w:pPr>
            <w:r w:rsidRPr="006B301D">
              <w:rPr>
                <w:rFonts w:ascii="Arial" w:hAnsi="Arial" w:cs="Arial"/>
                <w:lang w:eastAsia="uk-UA"/>
              </w:rPr>
              <w:t>150</w:t>
            </w:r>
          </w:p>
        </w:tc>
        <w:tc>
          <w:tcPr>
            <w:tcW w:w="2597" w:type="dxa"/>
            <w:tcBorders>
              <w:top w:val="nil"/>
              <w:left w:val="single" w:sz="4" w:space="0" w:color="auto"/>
              <w:bottom w:val="single" w:sz="4" w:space="0" w:color="auto"/>
              <w:right w:val="double" w:sz="6" w:space="0" w:color="auto"/>
            </w:tcBorders>
            <w:shd w:val="clear" w:color="auto" w:fill="F2DBDB"/>
            <w:vAlign w:val="center"/>
            <w:tcPrChange w:id="2209"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15AA220A"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шкіри, виробів зі шкіри та інших матеріалів</w:t>
            </w:r>
          </w:p>
        </w:tc>
        <w:tc>
          <w:tcPr>
            <w:tcW w:w="1485" w:type="dxa"/>
            <w:tcBorders>
              <w:top w:val="nil"/>
              <w:left w:val="nil"/>
              <w:bottom w:val="single" w:sz="4" w:space="0" w:color="auto"/>
              <w:right w:val="single" w:sz="4" w:space="0" w:color="auto"/>
            </w:tcBorders>
            <w:noWrap/>
            <w:vAlign w:val="center"/>
            <w:tcPrChange w:id="2210"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3AE8840B"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211"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051E6C7F"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212"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7B34F716"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13"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39F7F49D"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single" w:sz="4" w:space="0" w:color="auto"/>
              <w:left w:val="single" w:sz="4" w:space="0" w:color="auto"/>
              <w:bottom w:val="single" w:sz="4" w:space="0" w:color="auto"/>
              <w:right w:val="single" w:sz="4" w:space="0" w:color="auto"/>
            </w:tcBorders>
            <w:noWrap/>
            <w:vAlign w:val="center"/>
            <w:tcPrChange w:id="2214"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786FFAFB"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215"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7AFC681D" w14:textId="77777777" w:rsidR="00AF66D0" w:rsidRPr="006B301D" w:rsidRDefault="00AF66D0" w:rsidP="006B301D">
            <w:pPr>
              <w:jc w:val="center"/>
              <w:rPr>
                <w:rFonts w:ascii="Arial" w:hAnsi="Arial" w:cs="Arial"/>
                <w:lang w:eastAsia="uk-UA"/>
              </w:rPr>
            </w:pPr>
          </w:p>
        </w:tc>
      </w:tr>
      <w:tr w:rsidR="006B301D" w:rsidRPr="002A4502" w14:paraId="35DC8C61" w14:textId="77777777" w:rsidTr="006974D8">
        <w:trPr>
          <w:gridAfter w:val="1"/>
          <w:wAfter w:w="10" w:type="dxa"/>
          <w:trHeight w:val="440"/>
          <w:trPrChange w:id="2216"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217"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0578B908" w14:textId="77777777" w:rsidR="00AF66D0" w:rsidRPr="006B301D" w:rsidRDefault="00AF66D0" w:rsidP="006B301D">
            <w:pPr>
              <w:jc w:val="center"/>
              <w:rPr>
                <w:rFonts w:ascii="Arial" w:hAnsi="Arial" w:cs="Arial"/>
                <w:lang w:eastAsia="uk-UA"/>
              </w:rPr>
            </w:pPr>
            <w:r w:rsidRPr="006B301D">
              <w:rPr>
                <w:rFonts w:ascii="Arial" w:hAnsi="Arial" w:cs="Arial"/>
                <w:lang w:eastAsia="uk-UA"/>
              </w:rPr>
              <w:t>161</w:t>
            </w:r>
          </w:p>
        </w:tc>
        <w:tc>
          <w:tcPr>
            <w:tcW w:w="2597" w:type="dxa"/>
            <w:tcBorders>
              <w:top w:val="nil"/>
              <w:left w:val="single" w:sz="4" w:space="0" w:color="auto"/>
              <w:bottom w:val="single" w:sz="4" w:space="0" w:color="auto"/>
              <w:right w:val="double" w:sz="6" w:space="0" w:color="auto"/>
            </w:tcBorders>
            <w:shd w:val="clear" w:color="auto" w:fill="F2DBDB"/>
            <w:vAlign w:val="center"/>
            <w:tcPrChange w:id="2218"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035F1085" w14:textId="77777777" w:rsidR="00AF66D0" w:rsidRPr="006B301D" w:rsidRDefault="00AF66D0" w:rsidP="006B301D">
            <w:pPr>
              <w:rPr>
                <w:rFonts w:ascii="Arial" w:hAnsi="Arial" w:cs="Arial"/>
                <w:lang w:eastAsia="uk-UA"/>
              </w:rPr>
            </w:pPr>
            <w:r w:rsidRPr="006B301D">
              <w:rPr>
                <w:rFonts w:ascii="Arial" w:hAnsi="Arial" w:cs="Arial"/>
                <w:lang w:eastAsia="uk-UA"/>
              </w:rPr>
              <w:t>Лісопильне та стругальне виробництво</w:t>
            </w:r>
          </w:p>
        </w:tc>
        <w:tc>
          <w:tcPr>
            <w:tcW w:w="1485" w:type="dxa"/>
            <w:tcBorders>
              <w:top w:val="nil"/>
              <w:left w:val="nil"/>
              <w:bottom w:val="single" w:sz="4" w:space="0" w:color="auto"/>
              <w:right w:val="single" w:sz="4" w:space="0" w:color="auto"/>
            </w:tcBorders>
            <w:noWrap/>
            <w:vAlign w:val="center"/>
            <w:tcPrChange w:id="2219"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71098306"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220"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14F46CAD"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221"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7FF9E71C"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22"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31241B34"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223"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5134617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noWrap/>
            <w:vAlign w:val="center"/>
            <w:tcPrChange w:id="2224"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618B3E29" w14:textId="77777777" w:rsidR="00AF66D0" w:rsidRPr="006B301D" w:rsidRDefault="00AF66D0" w:rsidP="006B301D">
            <w:pPr>
              <w:jc w:val="center"/>
              <w:rPr>
                <w:rFonts w:ascii="Arial" w:hAnsi="Arial" w:cs="Arial"/>
                <w:lang w:eastAsia="uk-UA"/>
              </w:rPr>
            </w:pPr>
          </w:p>
        </w:tc>
      </w:tr>
      <w:tr w:rsidR="006B301D" w:rsidRPr="002A4502" w14:paraId="3E88A6DB" w14:textId="77777777" w:rsidTr="006974D8">
        <w:trPr>
          <w:gridAfter w:val="1"/>
          <w:wAfter w:w="10" w:type="dxa"/>
          <w:trHeight w:val="440"/>
          <w:trPrChange w:id="2225"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FFF00"/>
            <w:vAlign w:val="center"/>
            <w:tcPrChange w:id="2226"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FFF00"/>
                <w:vAlign w:val="center"/>
              </w:tcPr>
            </w:tcPrChange>
          </w:tcPr>
          <w:p w14:paraId="690224C6" w14:textId="77777777" w:rsidR="00AF66D0" w:rsidRPr="006B301D" w:rsidRDefault="00AF66D0" w:rsidP="006B301D">
            <w:pPr>
              <w:jc w:val="center"/>
              <w:rPr>
                <w:rFonts w:ascii="Arial" w:hAnsi="Arial" w:cs="Arial"/>
                <w:lang w:eastAsia="uk-UA"/>
              </w:rPr>
            </w:pPr>
            <w:r w:rsidRPr="006B301D">
              <w:rPr>
                <w:rFonts w:ascii="Arial" w:hAnsi="Arial" w:cs="Arial"/>
                <w:lang w:eastAsia="uk-UA"/>
              </w:rPr>
              <w:t>162</w:t>
            </w:r>
          </w:p>
        </w:tc>
        <w:tc>
          <w:tcPr>
            <w:tcW w:w="2597" w:type="dxa"/>
            <w:tcBorders>
              <w:top w:val="nil"/>
              <w:left w:val="single" w:sz="4" w:space="0" w:color="auto"/>
              <w:bottom w:val="single" w:sz="4" w:space="0" w:color="auto"/>
              <w:right w:val="double" w:sz="6" w:space="0" w:color="auto"/>
            </w:tcBorders>
            <w:shd w:val="clear" w:color="auto" w:fill="FFFF00"/>
            <w:vAlign w:val="center"/>
            <w:tcPrChange w:id="2227"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FFF00"/>
                <w:vAlign w:val="center"/>
              </w:tcPr>
            </w:tcPrChange>
          </w:tcPr>
          <w:p w14:paraId="1249C155" w14:textId="77777777" w:rsidR="00AF66D0" w:rsidRPr="006B301D" w:rsidRDefault="00AF66D0" w:rsidP="006B301D">
            <w:pPr>
              <w:rPr>
                <w:rFonts w:ascii="Arial" w:hAnsi="Arial" w:cs="Arial"/>
                <w:lang w:eastAsia="uk-UA"/>
              </w:rPr>
            </w:pPr>
            <w:r w:rsidRPr="006B301D">
              <w:rPr>
                <w:rFonts w:ascii="Arial" w:hAnsi="Arial" w:cs="Arial"/>
                <w:lang w:eastAsia="uk-UA"/>
              </w:rPr>
              <w:t>Виготовлення виробів з деревини, корка, соломки та рослинних матеріалів для плетіння</w:t>
            </w:r>
          </w:p>
        </w:tc>
        <w:tc>
          <w:tcPr>
            <w:tcW w:w="1485" w:type="dxa"/>
            <w:tcBorders>
              <w:top w:val="nil"/>
              <w:left w:val="nil"/>
              <w:bottom w:val="single" w:sz="4" w:space="0" w:color="auto"/>
              <w:right w:val="single" w:sz="4" w:space="0" w:color="auto"/>
            </w:tcBorders>
            <w:shd w:val="clear" w:color="auto" w:fill="FFFF00"/>
            <w:noWrap/>
            <w:vAlign w:val="center"/>
            <w:tcPrChange w:id="2228" w:author="Пользователь Windows" w:date="2024-02-08T16:38:00Z">
              <w:tcPr>
                <w:tcW w:w="1485" w:type="dxa"/>
                <w:gridSpan w:val="2"/>
                <w:tcBorders>
                  <w:top w:val="nil"/>
                  <w:left w:val="nil"/>
                  <w:bottom w:val="single" w:sz="4" w:space="0" w:color="auto"/>
                  <w:right w:val="single" w:sz="4" w:space="0" w:color="auto"/>
                </w:tcBorders>
                <w:shd w:val="clear" w:color="auto" w:fill="FFFF00"/>
                <w:noWrap/>
                <w:vAlign w:val="center"/>
              </w:tcPr>
            </w:tcPrChange>
          </w:tcPr>
          <w:p w14:paraId="328AA7F5"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shd w:val="clear" w:color="auto" w:fill="FFFF00"/>
            <w:noWrap/>
            <w:vAlign w:val="center"/>
            <w:tcPrChange w:id="2229" w:author="Пользователь Windows" w:date="2024-02-08T16:38:00Z">
              <w:tcPr>
                <w:tcW w:w="1298" w:type="dxa"/>
                <w:gridSpan w:val="2"/>
                <w:tcBorders>
                  <w:top w:val="nil"/>
                  <w:left w:val="nil"/>
                  <w:bottom w:val="single" w:sz="4" w:space="0" w:color="auto"/>
                  <w:right w:val="single" w:sz="4" w:space="0" w:color="auto"/>
                </w:tcBorders>
                <w:shd w:val="clear" w:color="auto" w:fill="FFFF00"/>
                <w:noWrap/>
                <w:vAlign w:val="center"/>
              </w:tcPr>
            </w:tcPrChange>
          </w:tcPr>
          <w:p w14:paraId="0C5A1FD3"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shd w:val="clear" w:color="auto" w:fill="FFFF00"/>
            <w:noWrap/>
            <w:vAlign w:val="center"/>
            <w:tcPrChange w:id="2230" w:author="Пользователь Windows" w:date="2024-02-08T16:38:00Z">
              <w:tcPr>
                <w:tcW w:w="1266" w:type="dxa"/>
                <w:gridSpan w:val="2"/>
                <w:tcBorders>
                  <w:top w:val="nil"/>
                  <w:left w:val="nil"/>
                  <w:bottom w:val="single" w:sz="4" w:space="0" w:color="auto"/>
                  <w:right w:val="double" w:sz="6" w:space="0" w:color="auto"/>
                </w:tcBorders>
                <w:shd w:val="clear" w:color="auto" w:fill="FFFF00"/>
                <w:noWrap/>
                <w:vAlign w:val="center"/>
              </w:tcPr>
            </w:tcPrChange>
          </w:tcPr>
          <w:p w14:paraId="78838F81"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485" w:type="dxa"/>
            <w:gridSpan w:val="2"/>
            <w:tcBorders>
              <w:top w:val="nil"/>
              <w:left w:val="single" w:sz="4" w:space="0" w:color="auto"/>
              <w:bottom w:val="single" w:sz="4" w:space="0" w:color="auto"/>
              <w:right w:val="single" w:sz="4" w:space="0" w:color="auto"/>
            </w:tcBorders>
            <w:shd w:val="clear" w:color="auto" w:fill="FFFF00"/>
            <w:noWrap/>
            <w:vAlign w:val="center"/>
            <w:tcPrChange w:id="2231" w:author="Пользователь Windows" w:date="2024-02-08T16:38:00Z">
              <w:tcPr>
                <w:tcW w:w="1418" w:type="dxa"/>
                <w:gridSpan w:val="2"/>
                <w:tcBorders>
                  <w:top w:val="nil"/>
                  <w:left w:val="single" w:sz="4" w:space="0" w:color="auto"/>
                  <w:bottom w:val="single" w:sz="4" w:space="0" w:color="auto"/>
                  <w:right w:val="single" w:sz="4" w:space="0" w:color="auto"/>
                </w:tcBorders>
                <w:shd w:val="clear" w:color="auto" w:fill="FFFF00"/>
                <w:noWrap/>
                <w:vAlign w:val="center"/>
              </w:tcPr>
            </w:tcPrChange>
          </w:tcPr>
          <w:p w14:paraId="6A254E5B"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shd w:val="clear" w:color="auto" w:fill="FFFF00"/>
            <w:noWrap/>
            <w:vAlign w:val="center"/>
            <w:tcPrChange w:id="2232" w:author="Пользователь Windows" w:date="2024-02-08T16:38:00Z">
              <w:tcPr>
                <w:tcW w:w="2149" w:type="dxa"/>
                <w:gridSpan w:val="2"/>
                <w:tcBorders>
                  <w:top w:val="nil"/>
                  <w:left w:val="nil"/>
                  <w:bottom w:val="single" w:sz="4" w:space="0" w:color="auto"/>
                  <w:right w:val="single" w:sz="4" w:space="0" w:color="auto"/>
                </w:tcBorders>
                <w:shd w:val="clear" w:color="auto" w:fill="FFFF00"/>
                <w:noWrap/>
                <w:vAlign w:val="center"/>
              </w:tcPr>
            </w:tcPrChange>
          </w:tcPr>
          <w:p w14:paraId="343BFB0F"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shd w:val="clear" w:color="auto" w:fill="FFFF00"/>
            <w:noWrap/>
            <w:vAlign w:val="center"/>
            <w:tcPrChange w:id="2233" w:author="Пользователь Windows" w:date="2024-02-08T16:38:00Z">
              <w:tcPr>
                <w:tcW w:w="1266" w:type="dxa"/>
                <w:gridSpan w:val="2"/>
                <w:tcBorders>
                  <w:top w:val="nil"/>
                  <w:left w:val="nil"/>
                  <w:bottom w:val="single" w:sz="4" w:space="0" w:color="auto"/>
                  <w:right w:val="single" w:sz="4" w:space="0" w:color="auto"/>
                </w:tcBorders>
                <w:shd w:val="clear" w:color="auto" w:fill="FFFF00"/>
                <w:noWrap/>
                <w:vAlign w:val="center"/>
              </w:tcPr>
            </w:tcPrChange>
          </w:tcPr>
          <w:p w14:paraId="7C1B4DE8"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r>
      <w:tr w:rsidR="006974D8" w:rsidRPr="002A4502" w14:paraId="131678A7" w14:textId="77777777" w:rsidTr="006974D8">
        <w:trPr>
          <w:gridAfter w:val="1"/>
          <w:wAfter w:w="10" w:type="dxa"/>
          <w:trHeight w:val="293"/>
        </w:trPr>
        <w:tc>
          <w:tcPr>
            <w:tcW w:w="867" w:type="dxa"/>
            <w:tcBorders>
              <w:top w:val="nil"/>
              <w:left w:val="single" w:sz="4" w:space="0" w:color="auto"/>
              <w:bottom w:val="single" w:sz="4" w:space="0" w:color="auto"/>
              <w:right w:val="double" w:sz="6" w:space="0" w:color="auto"/>
            </w:tcBorders>
            <w:shd w:val="clear" w:color="auto" w:fill="FFFF00"/>
            <w:vAlign w:val="center"/>
          </w:tcPr>
          <w:p w14:paraId="1B75F6DA" w14:textId="77777777" w:rsidR="00AF66D0" w:rsidRPr="006B301D" w:rsidRDefault="00AF66D0" w:rsidP="006B301D">
            <w:pPr>
              <w:jc w:val="center"/>
              <w:rPr>
                <w:rFonts w:ascii="Arial" w:hAnsi="Arial" w:cs="Arial"/>
                <w:lang w:eastAsia="uk-UA"/>
              </w:rPr>
            </w:pPr>
            <w:r w:rsidRPr="006B301D">
              <w:rPr>
                <w:rFonts w:ascii="Arial" w:hAnsi="Arial" w:cs="Arial"/>
                <w:lang w:eastAsia="uk-UA"/>
              </w:rPr>
              <w:t>17</w:t>
            </w:r>
          </w:p>
        </w:tc>
        <w:tc>
          <w:tcPr>
            <w:tcW w:w="2597" w:type="dxa"/>
            <w:tcBorders>
              <w:top w:val="nil"/>
              <w:left w:val="single" w:sz="4" w:space="0" w:color="auto"/>
              <w:bottom w:val="single" w:sz="4" w:space="0" w:color="auto"/>
              <w:right w:val="double" w:sz="6" w:space="0" w:color="auto"/>
            </w:tcBorders>
            <w:shd w:val="clear" w:color="auto" w:fill="FFFF00"/>
            <w:vAlign w:val="center"/>
          </w:tcPr>
          <w:p w14:paraId="178BD420"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паперу та паперових виробів</w:t>
            </w:r>
          </w:p>
        </w:tc>
        <w:tc>
          <w:tcPr>
            <w:tcW w:w="1485" w:type="dxa"/>
            <w:tcBorders>
              <w:top w:val="nil"/>
              <w:left w:val="nil"/>
              <w:bottom w:val="single" w:sz="4" w:space="0" w:color="auto"/>
              <w:right w:val="single" w:sz="4" w:space="0" w:color="auto"/>
            </w:tcBorders>
            <w:shd w:val="clear" w:color="auto" w:fill="FFFF00"/>
            <w:noWrap/>
            <w:vAlign w:val="center"/>
          </w:tcPr>
          <w:p w14:paraId="6A559BAD"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shd w:val="clear" w:color="auto" w:fill="FFFF00"/>
            <w:noWrap/>
            <w:vAlign w:val="center"/>
          </w:tcPr>
          <w:p w14:paraId="714223B2"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double" w:sz="6" w:space="0" w:color="auto"/>
            </w:tcBorders>
            <w:shd w:val="clear" w:color="auto" w:fill="FFFF00"/>
            <w:noWrap/>
            <w:vAlign w:val="center"/>
          </w:tcPr>
          <w:p w14:paraId="11605A6E" w14:textId="77777777" w:rsidR="00AF66D0" w:rsidRPr="006B301D" w:rsidRDefault="00AF66D0" w:rsidP="006B301D">
            <w:pPr>
              <w:jc w:val="center"/>
              <w:rPr>
                <w:rFonts w:ascii="Arial" w:hAnsi="Arial" w:cs="Arial"/>
                <w:lang w:eastAsia="uk-UA"/>
              </w:rPr>
            </w:pPr>
          </w:p>
        </w:tc>
        <w:tc>
          <w:tcPr>
            <w:tcW w:w="1485" w:type="dxa"/>
            <w:gridSpan w:val="2"/>
            <w:tcBorders>
              <w:top w:val="nil"/>
              <w:left w:val="single" w:sz="4" w:space="0" w:color="auto"/>
              <w:bottom w:val="single" w:sz="4" w:space="0" w:color="auto"/>
              <w:right w:val="single" w:sz="4" w:space="0" w:color="auto"/>
            </w:tcBorders>
            <w:shd w:val="clear" w:color="auto" w:fill="FFFF00"/>
            <w:noWrap/>
            <w:vAlign w:val="center"/>
          </w:tcPr>
          <w:p w14:paraId="3879DDB1"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2149"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63A9DD4"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single" w:sz="4" w:space="0" w:color="auto"/>
            </w:tcBorders>
            <w:shd w:val="clear" w:color="auto" w:fill="FFFF00"/>
            <w:noWrap/>
            <w:vAlign w:val="center"/>
          </w:tcPr>
          <w:p w14:paraId="01C58F48"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r>
      <w:tr w:rsidR="006B301D" w:rsidRPr="002A4502" w14:paraId="245AC3EF" w14:textId="77777777" w:rsidTr="006974D8">
        <w:trPr>
          <w:gridAfter w:val="1"/>
          <w:wAfter w:w="10" w:type="dxa"/>
          <w:trHeight w:val="293"/>
          <w:trPrChange w:id="2234" w:author="Пользователь Windows" w:date="2024-02-08T16:38:00Z">
            <w:trPr>
              <w:gridAfter w:val="1"/>
              <w:trHeight w:val="293"/>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235"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01F5AB0" w14:textId="77777777" w:rsidR="00AF66D0" w:rsidRPr="006B301D" w:rsidRDefault="00AF66D0" w:rsidP="006B301D">
            <w:pPr>
              <w:jc w:val="center"/>
              <w:rPr>
                <w:rFonts w:ascii="Arial" w:hAnsi="Arial" w:cs="Arial"/>
                <w:lang w:eastAsia="uk-UA"/>
              </w:rPr>
            </w:pPr>
            <w:r w:rsidRPr="006B301D">
              <w:rPr>
                <w:rFonts w:ascii="Arial" w:hAnsi="Arial" w:cs="Arial"/>
                <w:lang w:eastAsia="uk-UA"/>
              </w:rPr>
              <w:t>204</w:t>
            </w:r>
          </w:p>
        </w:tc>
        <w:tc>
          <w:tcPr>
            <w:tcW w:w="2597" w:type="dxa"/>
            <w:tcBorders>
              <w:top w:val="nil"/>
              <w:left w:val="single" w:sz="4" w:space="0" w:color="auto"/>
              <w:bottom w:val="single" w:sz="4" w:space="0" w:color="auto"/>
              <w:right w:val="double" w:sz="6" w:space="0" w:color="auto"/>
            </w:tcBorders>
            <w:shd w:val="clear" w:color="auto" w:fill="F2DBDB"/>
            <w:vAlign w:val="center"/>
            <w:tcPrChange w:id="2236"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2DE6EF60"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фарб, лаків і подібної продукції, друкарської фарби та мастик</w:t>
            </w:r>
          </w:p>
        </w:tc>
        <w:tc>
          <w:tcPr>
            <w:tcW w:w="1485" w:type="dxa"/>
            <w:tcBorders>
              <w:top w:val="nil"/>
              <w:left w:val="nil"/>
              <w:bottom w:val="single" w:sz="4" w:space="0" w:color="auto"/>
              <w:right w:val="single" w:sz="4" w:space="0" w:color="auto"/>
            </w:tcBorders>
            <w:noWrap/>
            <w:vAlign w:val="center"/>
            <w:tcPrChange w:id="2237"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0F79FCC3"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238"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5E271DF"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239"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6B375838"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40"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45403EE0"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noWrap/>
            <w:vAlign w:val="center"/>
            <w:tcPrChange w:id="2241"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4CB8EBD2"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242"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6D3BA5F6" w14:textId="77777777" w:rsidR="00AF66D0" w:rsidRPr="006B301D" w:rsidRDefault="00AF66D0" w:rsidP="006B301D">
            <w:pPr>
              <w:jc w:val="center"/>
              <w:rPr>
                <w:rFonts w:ascii="Arial" w:hAnsi="Arial" w:cs="Arial"/>
                <w:lang w:eastAsia="uk-UA"/>
              </w:rPr>
            </w:pPr>
          </w:p>
        </w:tc>
      </w:tr>
      <w:tr w:rsidR="006B301D" w:rsidRPr="002A4502" w14:paraId="609FAC75" w14:textId="77777777" w:rsidTr="006974D8">
        <w:trPr>
          <w:gridAfter w:val="1"/>
          <w:wAfter w:w="10" w:type="dxa"/>
          <w:trHeight w:val="293"/>
          <w:trPrChange w:id="2243" w:author="Пользователь Windows" w:date="2024-02-08T16:38:00Z">
            <w:trPr>
              <w:gridAfter w:val="1"/>
              <w:trHeight w:val="293"/>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244"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491B5B26" w14:textId="77777777" w:rsidR="00AF66D0" w:rsidRPr="006B301D" w:rsidRDefault="00AF66D0" w:rsidP="006B301D">
            <w:pPr>
              <w:jc w:val="center"/>
              <w:rPr>
                <w:rFonts w:ascii="Arial" w:hAnsi="Arial" w:cs="Arial"/>
                <w:lang w:eastAsia="uk-UA"/>
              </w:rPr>
            </w:pPr>
            <w:r w:rsidRPr="006B301D">
              <w:rPr>
                <w:rFonts w:ascii="Arial" w:hAnsi="Arial" w:cs="Arial"/>
                <w:lang w:eastAsia="uk-UA"/>
              </w:rPr>
              <w:t>222</w:t>
            </w:r>
          </w:p>
        </w:tc>
        <w:tc>
          <w:tcPr>
            <w:tcW w:w="2597" w:type="dxa"/>
            <w:tcBorders>
              <w:top w:val="nil"/>
              <w:left w:val="single" w:sz="4" w:space="0" w:color="auto"/>
              <w:bottom w:val="single" w:sz="4" w:space="0" w:color="auto"/>
              <w:right w:val="double" w:sz="6" w:space="0" w:color="auto"/>
            </w:tcBorders>
            <w:shd w:val="clear" w:color="auto" w:fill="F2DBDB"/>
            <w:vAlign w:val="center"/>
            <w:tcPrChange w:id="2245"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3984AAE7"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пластмасових виробів</w:t>
            </w:r>
          </w:p>
        </w:tc>
        <w:tc>
          <w:tcPr>
            <w:tcW w:w="1485" w:type="dxa"/>
            <w:tcBorders>
              <w:top w:val="nil"/>
              <w:left w:val="nil"/>
              <w:bottom w:val="single" w:sz="4" w:space="0" w:color="auto"/>
              <w:right w:val="single" w:sz="4" w:space="0" w:color="auto"/>
            </w:tcBorders>
            <w:noWrap/>
            <w:vAlign w:val="center"/>
            <w:tcPrChange w:id="2246"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319D418D"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247"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78E88BB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noWrap/>
            <w:vAlign w:val="center"/>
            <w:tcPrChange w:id="2248"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0C4424D4"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49"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2D45818E"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250"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5E87E253"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251"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1E027DC5" w14:textId="77777777" w:rsidR="00AF66D0" w:rsidRPr="006B301D" w:rsidRDefault="00AF66D0" w:rsidP="006B301D">
            <w:pPr>
              <w:jc w:val="center"/>
              <w:rPr>
                <w:rFonts w:ascii="Arial" w:hAnsi="Arial" w:cs="Arial"/>
                <w:lang w:eastAsia="uk-UA"/>
              </w:rPr>
            </w:pPr>
          </w:p>
        </w:tc>
      </w:tr>
      <w:tr w:rsidR="006B301D" w:rsidRPr="002A4502" w14:paraId="0E580222" w14:textId="77777777" w:rsidTr="006974D8">
        <w:trPr>
          <w:gridAfter w:val="1"/>
          <w:wAfter w:w="10" w:type="dxa"/>
          <w:trHeight w:val="293"/>
          <w:trPrChange w:id="2252" w:author="Пользователь Windows" w:date="2024-02-08T16:38:00Z">
            <w:trPr>
              <w:gridAfter w:val="1"/>
              <w:trHeight w:val="293"/>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253"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8A7DFB1" w14:textId="77777777" w:rsidR="00AF66D0" w:rsidRPr="006B301D" w:rsidRDefault="00AF66D0" w:rsidP="006B301D">
            <w:pPr>
              <w:jc w:val="center"/>
              <w:rPr>
                <w:rFonts w:ascii="Arial" w:hAnsi="Arial" w:cs="Arial"/>
                <w:lang w:eastAsia="uk-UA"/>
              </w:rPr>
            </w:pPr>
            <w:r w:rsidRPr="006B301D">
              <w:rPr>
                <w:rFonts w:ascii="Arial" w:hAnsi="Arial" w:cs="Arial"/>
                <w:lang w:eastAsia="uk-UA"/>
              </w:rPr>
              <w:t>231</w:t>
            </w:r>
          </w:p>
        </w:tc>
        <w:tc>
          <w:tcPr>
            <w:tcW w:w="2597" w:type="dxa"/>
            <w:tcBorders>
              <w:top w:val="nil"/>
              <w:left w:val="single" w:sz="4" w:space="0" w:color="auto"/>
              <w:bottom w:val="single" w:sz="4" w:space="0" w:color="auto"/>
              <w:right w:val="double" w:sz="6" w:space="0" w:color="auto"/>
            </w:tcBorders>
            <w:shd w:val="clear" w:color="auto" w:fill="F2DBDB"/>
            <w:vAlign w:val="center"/>
            <w:tcPrChange w:id="2254"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0B3D6551"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скла та виробів зі скла</w:t>
            </w:r>
          </w:p>
        </w:tc>
        <w:tc>
          <w:tcPr>
            <w:tcW w:w="1485" w:type="dxa"/>
            <w:tcBorders>
              <w:top w:val="nil"/>
              <w:left w:val="nil"/>
              <w:bottom w:val="single" w:sz="4" w:space="0" w:color="auto"/>
              <w:right w:val="single" w:sz="4" w:space="0" w:color="auto"/>
            </w:tcBorders>
            <w:noWrap/>
            <w:vAlign w:val="center"/>
            <w:tcPrChange w:id="2255"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4D648A00"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256"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50EF6F8"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257"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4A25612F"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58"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70E20CB"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259"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140CC19F"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noWrap/>
            <w:vAlign w:val="center"/>
            <w:tcPrChange w:id="2260"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486CBB3E" w14:textId="77777777" w:rsidR="00AF66D0" w:rsidRPr="006B301D" w:rsidRDefault="00AF66D0" w:rsidP="006B301D">
            <w:pPr>
              <w:jc w:val="center"/>
              <w:rPr>
                <w:rFonts w:ascii="Arial" w:hAnsi="Arial" w:cs="Arial"/>
                <w:lang w:eastAsia="uk-UA"/>
              </w:rPr>
            </w:pPr>
          </w:p>
        </w:tc>
      </w:tr>
      <w:tr w:rsidR="006B301D" w:rsidRPr="002A4502" w14:paraId="52E44BBE" w14:textId="77777777" w:rsidTr="006974D8">
        <w:trPr>
          <w:gridAfter w:val="1"/>
          <w:wAfter w:w="10" w:type="dxa"/>
          <w:trHeight w:val="440"/>
          <w:trPrChange w:id="2261"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FFF00"/>
            <w:tcPrChange w:id="2262"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FFF00"/>
              </w:tcPr>
            </w:tcPrChange>
          </w:tcPr>
          <w:p w14:paraId="61568633" w14:textId="77777777" w:rsidR="00AF66D0" w:rsidRPr="006B301D" w:rsidRDefault="00AF66D0" w:rsidP="006B301D">
            <w:pPr>
              <w:jc w:val="center"/>
              <w:rPr>
                <w:rFonts w:ascii="Arial" w:hAnsi="Arial" w:cs="Arial"/>
                <w:lang w:eastAsia="uk-UA"/>
              </w:rPr>
            </w:pPr>
            <w:r w:rsidRPr="006B301D">
              <w:rPr>
                <w:rFonts w:ascii="Arial" w:hAnsi="Arial" w:cs="Arial"/>
                <w:lang w:eastAsia="uk-UA"/>
              </w:rPr>
              <w:t>233</w:t>
            </w:r>
          </w:p>
        </w:tc>
        <w:tc>
          <w:tcPr>
            <w:tcW w:w="2597" w:type="dxa"/>
            <w:tcBorders>
              <w:top w:val="nil"/>
              <w:left w:val="single" w:sz="4" w:space="0" w:color="auto"/>
              <w:bottom w:val="single" w:sz="4" w:space="0" w:color="auto"/>
              <w:right w:val="double" w:sz="6" w:space="0" w:color="auto"/>
            </w:tcBorders>
            <w:shd w:val="clear" w:color="auto" w:fill="FFFF00"/>
            <w:vAlign w:val="center"/>
            <w:tcPrChange w:id="2263"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FFF00"/>
                <w:vAlign w:val="center"/>
              </w:tcPr>
            </w:tcPrChange>
          </w:tcPr>
          <w:p w14:paraId="4F67470A"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будівельних матеріалів із глини</w:t>
            </w:r>
          </w:p>
        </w:tc>
        <w:tc>
          <w:tcPr>
            <w:tcW w:w="1485" w:type="dxa"/>
            <w:tcBorders>
              <w:top w:val="nil"/>
              <w:left w:val="nil"/>
              <w:bottom w:val="single" w:sz="4" w:space="0" w:color="auto"/>
              <w:right w:val="single" w:sz="4" w:space="0" w:color="auto"/>
            </w:tcBorders>
            <w:shd w:val="clear" w:color="auto" w:fill="FFFF00"/>
            <w:noWrap/>
            <w:vAlign w:val="center"/>
            <w:tcPrChange w:id="2264" w:author="Пользователь Windows" w:date="2024-02-08T16:38:00Z">
              <w:tcPr>
                <w:tcW w:w="1485" w:type="dxa"/>
                <w:gridSpan w:val="2"/>
                <w:tcBorders>
                  <w:top w:val="nil"/>
                  <w:left w:val="nil"/>
                  <w:bottom w:val="single" w:sz="4" w:space="0" w:color="auto"/>
                  <w:right w:val="single" w:sz="4" w:space="0" w:color="auto"/>
                </w:tcBorders>
                <w:shd w:val="clear" w:color="auto" w:fill="FFFF00"/>
                <w:noWrap/>
                <w:vAlign w:val="center"/>
              </w:tcPr>
            </w:tcPrChange>
          </w:tcPr>
          <w:p w14:paraId="481D35C8"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shd w:val="clear" w:color="auto" w:fill="FFFF00"/>
            <w:noWrap/>
            <w:vAlign w:val="center"/>
            <w:tcPrChange w:id="2265" w:author="Пользователь Windows" w:date="2024-02-08T16:38:00Z">
              <w:tcPr>
                <w:tcW w:w="1298" w:type="dxa"/>
                <w:gridSpan w:val="2"/>
                <w:tcBorders>
                  <w:top w:val="nil"/>
                  <w:left w:val="nil"/>
                  <w:bottom w:val="single" w:sz="4" w:space="0" w:color="auto"/>
                  <w:right w:val="single" w:sz="4" w:space="0" w:color="auto"/>
                </w:tcBorders>
                <w:shd w:val="clear" w:color="auto" w:fill="FFFF00"/>
                <w:noWrap/>
                <w:vAlign w:val="center"/>
              </w:tcPr>
            </w:tcPrChange>
          </w:tcPr>
          <w:p w14:paraId="23A509C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shd w:val="clear" w:color="auto" w:fill="FFFF00"/>
            <w:noWrap/>
            <w:vAlign w:val="center"/>
            <w:tcPrChange w:id="2266" w:author="Пользователь Windows" w:date="2024-02-08T16:38:00Z">
              <w:tcPr>
                <w:tcW w:w="1266" w:type="dxa"/>
                <w:gridSpan w:val="2"/>
                <w:tcBorders>
                  <w:top w:val="nil"/>
                  <w:left w:val="nil"/>
                  <w:bottom w:val="single" w:sz="4" w:space="0" w:color="auto"/>
                  <w:right w:val="double" w:sz="6" w:space="0" w:color="auto"/>
                </w:tcBorders>
                <w:shd w:val="clear" w:color="auto" w:fill="FFFF00"/>
                <w:noWrap/>
                <w:vAlign w:val="center"/>
              </w:tcPr>
            </w:tcPrChange>
          </w:tcPr>
          <w:p w14:paraId="0D7411A0"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485" w:type="dxa"/>
            <w:gridSpan w:val="2"/>
            <w:tcBorders>
              <w:top w:val="nil"/>
              <w:left w:val="single" w:sz="4" w:space="0" w:color="auto"/>
              <w:bottom w:val="single" w:sz="4" w:space="0" w:color="auto"/>
              <w:right w:val="single" w:sz="4" w:space="0" w:color="auto"/>
            </w:tcBorders>
            <w:shd w:val="clear" w:color="auto" w:fill="FFFF00"/>
            <w:noWrap/>
            <w:vAlign w:val="center"/>
            <w:tcPrChange w:id="2267" w:author="Пользователь Windows" w:date="2024-02-08T16:38:00Z">
              <w:tcPr>
                <w:tcW w:w="1418" w:type="dxa"/>
                <w:gridSpan w:val="2"/>
                <w:tcBorders>
                  <w:top w:val="nil"/>
                  <w:left w:val="single" w:sz="4" w:space="0" w:color="auto"/>
                  <w:bottom w:val="single" w:sz="4" w:space="0" w:color="auto"/>
                  <w:right w:val="single" w:sz="4" w:space="0" w:color="auto"/>
                </w:tcBorders>
                <w:shd w:val="clear" w:color="auto" w:fill="FFFF00"/>
                <w:noWrap/>
                <w:vAlign w:val="center"/>
              </w:tcPr>
            </w:tcPrChange>
          </w:tcPr>
          <w:p w14:paraId="38D4D8CE"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shd w:val="clear" w:color="auto" w:fill="FFFF00"/>
            <w:noWrap/>
            <w:vAlign w:val="center"/>
            <w:tcPrChange w:id="2268" w:author="Пользователь Windows" w:date="2024-02-08T16:38:00Z">
              <w:tcPr>
                <w:tcW w:w="2149" w:type="dxa"/>
                <w:gridSpan w:val="2"/>
                <w:tcBorders>
                  <w:top w:val="nil"/>
                  <w:left w:val="nil"/>
                  <w:bottom w:val="single" w:sz="4" w:space="0" w:color="auto"/>
                  <w:right w:val="single" w:sz="4" w:space="0" w:color="auto"/>
                </w:tcBorders>
                <w:shd w:val="clear" w:color="auto" w:fill="FFFF00"/>
                <w:noWrap/>
                <w:vAlign w:val="center"/>
              </w:tcPr>
            </w:tcPrChange>
          </w:tcPr>
          <w:p w14:paraId="588E1AB8"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shd w:val="clear" w:color="auto" w:fill="FFFF00"/>
            <w:noWrap/>
            <w:vAlign w:val="center"/>
            <w:tcPrChange w:id="2269" w:author="Пользователь Windows" w:date="2024-02-08T16:38:00Z">
              <w:tcPr>
                <w:tcW w:w="1266" w:type="dxa"/>
                <w:gridSpan w:val="2"/>
                <w:tcBorders>
                  <w:top w:val="nil"/>
                  <w:left w:val="nil"/>
                  <w:bottom w:val="single" w:sz="4" w:space="0" w:color="auto"/>
                  <w:right w:val="single" w:sz="4" w:space="0" w:color="auto"/>
                </w:tcBorders>
                <w:shd w:val="clear" w:color="auto" w:fill="FFFF00"/>
                <w:noWrap/>
                <w:vAlign w:val="center"/>
              </w:tcPr>
            </w:tcPrChange>
          </w:tcPr>
          <w:p w14:paraId="5EA3F469" w14:textId="77777777" w:rsidR="00AF66D0" w:rsidRPr="006B301D" w:rsidRDefault="00AF66D0" w:rsidP="006B301D">
            <w:pPr>
              <w:jc w:val="center"/>
              <w:rPr>
                <w:rFonts w:ascii="Arial" w:hAnsi="Arial" w:cs="Arial"/>
                <w:lang w:eastAsia="uk-UA"/>
              </w:rPr>
            </w:pPr>
          </w:p>
        </w:tc>
      </w:tr>
      <w:tr w:rsidR="006B301D" w:rsidRPr="002A4502" w14:paraId="734C9164" w14:textId="77777777" w:rsidTr="006974D8">
        <w:trPr>
          <w:gridAfter w:val="1"/>
          <w:wAfter w:w="10" w:type="dxa"/>
          <w:trHeight w:val="440"/>
          <w:trPrChange w:id="2270"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tcPrChange w:id="2271"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tcPr>
            </w:tcPrChange>
          </w:tcPr>
          <w:p w14:paraId="1B3A8B92" w14:textId="77777777" w:rsidR="00AF66D0" w:rsidRPr="006B301D" w:rsidRDefault="00AF66D0" w:rsidP="006B301D">
            <w:pPr>
              <w:jc w:val="center"/>
              <w:rPr>
                <w:rFonts w:ascii="Arial" w:hAnsi="Arial" w:cs="Arial"/>
                <w:lang w:eastAsia="uk-UA"/>
              </w:rPr>
            </w:pPr>
            <w:r w:rsidRPr="006B301D">
              <w:rPr>
                <w:rFonts w:ascii="Arial" w:hAnsi="Arial" w:cs="Arial"/>
                <w:lang w:eastAsia="uk-UA"/>
              </w:rPr>
              <w:lastRenderedPageBreak/>
              <w:t>236</w:t>
            </w:r>
          </w:p>
        </w:tc>
        <w:tc>
          <w:tcPr>
            <w:tcW w:w="2597" w:type="dxa"/>
            <w:tcBorders>
              <w:top w:val="nil"/>
              <w:left w:val="single" w:sz="4" w:space="0" w:color="auto"/>
              <w:bottom w:val="single" w:sz="4" w:space="0" w:color="auto"/>
              <w:right w:val="double" w:sz="6" w:space="0" w:color="auto"/>
            </w:tcBorders>
            <w:shd w:val="clear" w:color="auto" w:fill="F2DBDB"/>
            <w:vAlign w:val="center"/>
            <w:tcPrChange w:id="2272"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300927D2" w14:textId="77777777" w:rsidR="00AF66D0" w:rsidRPr="006B301D" w:rsidRDefault="00AF66D0" w:rsidP="006B301D">
            <w:pPr>
              <w:rPr>
                <w:rFonts w:ascii="Arial" w:hAnsi="Arial" w:cs="Arial"/>
                <w:lang w:eastAsia="uk-UA"/>
              </w:rPr>
            </w:pPr>
            <w:r w:rsidRPr="006B301D">
              <w:rPr>
                <w:rFonts w:ascii="Arial" w:hAnsi="Arial" w:cs="Arial"/>
                <w:lang w:eastAsia="uk-UA"/>
              </w:rPr>
              <w:t>Виготовлення виробів із бетону, гіпсу та цементу</w:t>
            </w:r>
          </w:p>
        </w:tc>
        <w:tc>
          <w:tcPr>
            <w:tcW w:w="1485" w:type="dxa"/>
            <w:tcBorders>
              <w:top w:val="nil"/>
              <w:left w:val="nil"/>
              <w:bottom w:val="single" w:sz="4" w:space="0" w:color="auto"/>
              <w:right w:val="single" w:sz="4" w:space="0" w:color="auto"/>
            </w:tcBorders>
            <w:noWrap/>
            <w:vAlign w:val="center"/>
            <w:tcPrChange w:id="2273"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6A497D93"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274"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0636BE3"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275"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212EA421"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76"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55B5677"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277"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6C10C9DA"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noWrap/>
            <w:vAlign w:val="center"/>
            <w:tcPrChange w:id="2278"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5B1C99FE" w14:textId="77777777" w:rsidR="00AF66D0" w:rsidRPr="006B301D" w:rsidRDefault="00AF66D0" w:rsidP="006B301D">
            <w:pPr>
              <w:jc w:val="center"/>
              <w:rPr>
                <w:rFonts w:ascii="Arial" w:hAnsi="Arial" w:cs="Arial"/>
                <w:lang w:eastAsia="uk-UA"/>
              </w:rPr>
            </w:pPr>
          </w:p>
        </w:tc>
      </w:tr>
      <w:tr w:rsidR="006B301D" w:rsidRPr="002A4502" w14:paraId="6A8EDBAE" w14:textId="77777777" w:rsidTr="006974D8">
        <w:trPr>
          <w:gridAfter w:val="1"/>
          <w:wAfter w:w="10" w:type="dxa"/>
          <w:trHeight w:val="440"/>
          <w:trPrChange w:id="2279"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tcPrChange w:id="2280"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tcPr>
            </w:tcPrChange>
          </w:tcPr>
          <w:p w14:paraId="5B72ADA6" w14:textId="77777777" w:rsidR="00AF66D0" w:rsidRPr="006B301D" w:rsidRDefault="00AF66D0" w:rsidP="006B301D">
            <w:pPr>
              <w:jc w:val="center"/>
              <w:rPr>
                <w:rFonts w:ascii="Arial" w:hAnsi="Arial" w:cs="Arial"/>
                <w:lang w:eastAsia="uk-UA"/>
              </w:rPr>
            </w:pPr>
            <w:r w:rsidRPr="006B301D">
              <w:rPr>
                <w:rFonts w:ascii="Arial" w:hAnsi="Arial" w:cs="Arial"/>
                <w:lang w:eastAsia="uk-UA"/>
              </w:rPr>
              <w:t>251</w:t>
            </w:r>
          </w:p>
        </w:tc>
        <w:tc>
          <w:tcPr>
            <w:tcW w:w="2597" w:type="dxa"/>
            <w:tcBorders>
              <w:top w:val="nil"/>
              <w:left w:val="single" w:sz="4" w:space="0" w:color="auto"/>
              <w:bottom w:val="single" w:sz="4" w:space="0" w:color="auto"/>
              <w:right w:val="double" w:sz="6" w:space="0" w:color="auto"/>
            </w:tcBorders>
            <w:shd w:val="clear" w:color="auto" w:fill="F2DBDB"/>
            <w:vAlign w:val="center"/>
            <w:tcPrChange w:id="2281"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597CB11D"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будівельних металевих конструкцій і виробів</w:t>
            </w:r>
          </w:p>
        </w:tc>
        <w:tc>
          <w:tcPr>
            <w:tcW w:w="1485" w:type="dxa"/>
            <w:tcBorders>
              <w:top w:val="nil"/>
              <w:left w:val="nil"/>
              <w:bottom w:val="single" w:sz="4" w:space="0" w:color="auto"/>
              <w:right w:val="single" w:sz="4" w:space="0" w:color="auto"/>
            </w:tcBorders>
            <w:noWrap/>
            <w:vAlign w:val="center"/>
            <w:tcPrChange w:id="2282"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1FA39063"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283"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60E6DA30"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284"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134D546F"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85"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8ACD681"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286"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39ADE4D6"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noWrap/>
            <w:vAlign w:val="center"/>
            <w:tcPrChange w:id="2287"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5F30B4A4" w14:textId="77777777" w:rsidR="00AF66D0" w:rsidRPr="006B301D" w:rsidRDefault="00AF66D0" w:rsidP="006B301D">
            <w:pPr>
              <w:jc w:val="center"/>
              <w:rPr>
                <w:rFonts w:ascii="Arial" w:hAnsi="Arial" w:cs="Arial"/>
                <w:lang w:eastAsia="uk-UA"/>
              </w:rPr>
            </w:pPr>
          </w:p>
        </w:tc>
      </w:tr>
      <w:tr w:rsidR="006B301D" w:rsidRPr="002A4502" w14:paraId="15AB8B0E" w14:textId="77777777" w:rsidTr="006974D8">
        <w:trPr>
          <w:gridAfter w:val="1"/>
          <w:wAfter w:w="10" w:type="dxa"/>
          <w:trHeight w:val="440"/>
          <w:trPrChange w:id="2288"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tcPrChange w:id="2289"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tcPr>
            </w:tcPrChange>
          </w:tcPr>
          <w:p w14:paraId="058E95D4" w14:textId="77777777" w:rsidR="00AF66D0" w:rsidRPr="006B301D" w:rsidRDefault="00AF66D0" w:rsidP="006B301D">
            <w:pPr>
              <w:jc w:val="center"/>
              <w:rPr>
                <w:rFonts w:ascii="Arial" w:hAnsi="Arial" w:cs="Arial"/>
                <w:lang w:eastAsia="uk-UA"/>
              </w:rPr>
            </w:pPr>
            <w:r w:rsidRPr="006B301D">
              <w:rPr>
                <w:rFonts w:ascii="Arial" w:hAnsi="Arial" w:cs="Arial"/>
                <w:lang w:eastAsia="uk-UA"/>
              </w:rPr>
              <w:t>256</w:t>
            </w:r>
          </w:p>
        </w:tc>
        <w:tc>
          <w:tcPr>
            <w:tcW w:w="2597" w:type="dxa"/>
            <w:tcBorders>
              <w:top w:val="nil"/>
              <w:left w:val="single" w:sz="4" w:space="0" w:color="auto"/>
              <w:bottom w:val="single" w:sz="4" w:space="0" w:color="auto"/>
              <w:right w:val="double" w:sz="6" w:space="0" w:color="auto"/>
            </w:tcBorders>
            <w:shd w:val="clear" w:color="auto" w:fill="F2DBDB"/>
            <w:vAlign w:val="center"/>
            <w:tcPrChange w:id="2290"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A16A3E8" w14:textId="77777777" w:rsidR="00AF66D0" w:rsidRPr="006B301D" w:rsidRDefault="00AF66D0" w:rsidP="006B301D">
            <w:pPr>
              <w:rPr>
                <w:rFonts w:ascii="Arial" w:hAnsi="Arial" w:cs="Arial"/>
                <w:lang w:eastAsia="uk-UA"/>
              </w:rPr>
            </w:pPr>
            <w:r w:rsidRPr="006B301D">
              <w:rPr>
                <w:rFonts w:ascii="Arial" w:hAnsi="Arial" w:cs="Arial"/>
                <w:lang w:eastAsia="uk-UA"/>
              </w:rPr>
              <w:t>Оброблення металів та нанесення покриття на метали; механічне оброблення металевих виробів</w:t>
            </w:r>
          </w:p>
        </w:tc>
        <w:tc>
          <w:tcPr>
            <w:tcW w:w="1485" w:type="dxa"/>
            <w:tcBorders>
              <w:top w:val="nil"/>
              <w:left w:val="nil"/>
              <w:bottom w:val="single" w:sz="4" w:space="0" w:color="auto"/>
              <w:right w:val="single" w:sz="4" w:space="0" w:color="auto"/>
            </w:tcBorders>
            <w:noWrap/>
            <w:vAlign w:val="center"/>
            <w:tcPrChange w:id="2291"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619AD678"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292"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0C22959C"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293"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25D2373F"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294"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0C9E40DC"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295"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2E2AEAA6"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noWrap/>
            <w:vAlign w:val="center"/>
            <w:tcPrChange w:id="2296"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F78BB05" w14:textId="77777777" w:rsidR="00AF66D0" w:rsidRPr="006B301D" w:rsidRDefault="00AF66D0" w:rsidP="006B301D">
            <w:pPr>
              <w:jc w:val="center"/>
              <w:rPr>
                <w:rFonts w:ascii="Arial" w:hAnsi="Arial" w:cs="Arial"/>
                <w:lang w:eastAsia="uk-UA"/>
              </w:rPr>
            </w:pPr>
          </w:p>
        </w:tc>
      </w:tr>
      <w:tr w:rsidR="006B301D" w:rsidRPr="002A4502" w14:paraId="57CCFDF2" w14:textId="77777777" w:rsidTr="006974D8">
        <w:trPr>
          <w:gridAfter w:val="1"/>
          <w:wAfter w:w="10" w:type="dxa"/>
          <w:trHeight w:val="655"/>
          <w:trPrChange w:id="2297" w:author="Пользователь Windows" w:date="2024-02-08T16:38:00Z">
            <w:trPr>
              <w:gridAfter w:val="1"/>
              <w:trHeight w:val="65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298"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71026290" w14:textId="77777777" w:rsidR="00AF66D0" w:rsidRPr="006B301D" w:rsidRDefault="00AF66D0" w:rsidP="006B301D">
            <w:pPr>
              <w:jc w:val="center"/>
              <w:rPr>
                <w:rFonts w:ascii="Arial" w:hAnsi="Arial" w:cs="Arial"/>
                <w:lang w:eastAsia="uk-UA"/>
              </w:rPr>
            </w:pPr>
            <w:r w:rsidRPr="006B301D">
              <w:rPr>
                <w:rFonts w:ascii="Arial" w:hAnsi="Arial" w:cs="Arial"/>
                <w:lang w:eastAsia="uk-UA"/>
              </w:rPr>
              <w:t>259</w:t>
            </w:r>
          </w:p>
        </w:tc>
        <w:tc>
          <w:tcPr>
            <w:tcW w:w="2597" w:type="dxa"/>
            <w:tcBorders>
              <w:top w:val="nil"/>
              <w:left w:val="single" w:sz="4" w:space="0" w:color="auto"/>
              <w:bottom w:val="single" w:sz="4" w:space="0" w:color="auto"/>
              <w:right w:val="double" w:sz="6" w:space="0" w:color="auto"/>
            </w:tcBorders>
            <w:shd w:val="clear" w:color="auto" w:fill="F2DBDB"/>
            <w:vAlign w:val="center"/>
            <w:tcPrChange w:id="2299"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038C1D49"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інших готових металевих виробів</w:t>
            </w:r>
          </w:p>
        </w:tc>
        <w:tc>
          <w:tcPr>
            <w:tcW w:w="1485" w:type="dxa"/>
            <w:tcBorders>
              <w:top w:val="nil"/>
              <w:left w:val="nil"/>
              <w:bottom w:val="single" w:sz="4" w:space="0" w:color="auto"/>
              <w:right w:val="single" w:sz="4" w:space="0" w:color="auto"/>
            </w:tcBorders>
            <w:noWrap/>
            <w:vAlign w:val="center"/>
            <w:tcPrChange w:id="2300"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314C2D7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301"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2784388"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302"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6AC39F6E"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303"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6DC835CB"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304"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34C4B019"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305"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78A47297" w14:textId="77777777" w:rsidR="00AF66D0" w:rsidRPr="006B301D" w:rsidRDefault="00AF66D0" w:rsidP="006B301D">
            <w:pPr>
              <w:jc w:val="center"/>
              <w:rPr>
                <w:rFonts w:ascii="Arial" w:hAnsi="Arial" w:cs="Arial"/>
                <w:lang w:eastAsia="uk-UA"/>
              </w:rPr>
            </w:pPr>
          </w:p>
        </w:tc>
      </w:tr>
      <w:tr w:rsidR="006B301D" w:rsidRPr="002A4502" w14:paraId="5A9E3BFC" w14:textId="77777777" w:rsidTr="006974D8">
        <w:trPr>
          <w:gridAfter w:val="1"/>
          <w:wAfter w:w="10" w:type="dxa"/>
          <w:trHeight w:val="655"/>
          <w:trPrChange w:id="2306" w:author="Пользователь Windows" w:date="2024-02-08T16:38:00Z">
            <w:trPr>
              <w:gridAfter w:val="1"/>
              <w:trHeight w:val="65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07"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E3706C0" w14:textId="77777777" w:rsidR="00AF66D0" w:rsidRPr="006B301D" w:rsidRDefault="00AF66D0" w:rsidP="006B301D">
            <w:pPr>
              <w:jc w:val="center"/>
              <w:rPr>
                <w:rFonts w:ascii="Arial" w:hAnsi="Arial" w:cs="Arial"/>
                <w:lang w:eastAsia="uk-UA"/>
              </w:rPr>
            </w:pPr>
            <w:r w:rsidRPr="006B301D">
              <w:rPr>
                <w:rFonts w:ascii="Arial" w:hAnsi="Arial" w:cs="Arial"/>
                <w:lang w:eastAsia="uk-UA"/>
              </w:rPr>
              <w:t>271</w:t>
            </w:r>
          </w:p>
        </w:tc>
        <w:tc>
          <w:tcPr>
            <w:tcW w:w="2597" w:type="dxa"/>
            <w:tcBorders>
              <w:top w:val="nil"/>
              <w:left w:val="single" w:sz="4" w:space="0" w:color="auto"/>
              <w:bottom w:val="single" w:sz="4" w:space="0" w:color="auto"/>
              <w:right w:val="double" w:sz="6" w:space="0" w:color="auto"/>
            </w:tcBorders>
            <w:shd w:val="clear" w:color="auto" w:fill="F2DBDB"/>
            <w:vAlign w:val="center"/>
            <w:tcPrChange w:id="2308"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500AEBC9"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електродвигунів, генераторів, трансформаторів, електророзподільної та контрольної апаратури</w:t>
            </w:r>
          </w:p>
        </w:tc>
        <w:tc>
          <w:tcPr>
            <w:tcW w:w="1485" w:type="dxa"/>
            <w:tcBorders>
              <w:top w:val="nil"/>
              <w:left w:val="nil"/>
              <w:bottom w:val="single" w:sz="4" w:space="0" w:color="auto"/>
              <w:right w:val="single" w:sz="4" w:space="0" w:color="auto"/>
            </w:tcBorders>
            <w:noWrap/>
            <w:vAlign w:val="center"/>
            <w:tcPrChange w:id="2309"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4E04578F"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310"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179FE51D"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noWrap/>
            <w:vAlign w:val="center"/>
            <w:tcPrChange w:id="2311"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6C254D0B"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312"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6E099215"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313"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00362FD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314"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9D5D020" w14:textId="77777777" w:rsidR="00AF66D0" w:rsidRPr="006B301D" w:rsidRDefault="00AF66D0" w:rsidP="006B301D">
            <w:pPr>
              <w:jc w:val="center"/>
              <w:rPr>
                <w:rFonts w:ascii="Arial" w:hAnsi="Arial" w:cs="Arial"/>
                <w:lang w:eastAsia="uk-UA"/>
              </w:rPr>
            </w:pPr>
          </w:p>
        </w:tc>
      </w:tr>
      <w:tr w:rsidR="006B301D" w:rsidRPr="002A4502" w14:paraId="7F3F313A" w14:textId="77777777" w:rsidTr="006974D8">
        <w:trPr>
          <w:gridAfter w:val="1"/>
          <w:wAfter w:w="10" w:type="dxa"/>
          <w:trHeight w:val="107"/>
          <w:trPrChange w:id="2315" w:author="Пользователь Windows" w:date="2024-02-08T16:38:00Z">
            <w:trPr>
              <w:gridAfter w:val="1"/>
              <w:trHeight w:val="107"/>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16"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03700B0B" w14:textId="77777777" w:rsidR="00AF66D0" w:rsidRPr="006B301D" w:rsidRDefault="00AF66D0" w:rsidP="006B301D">
            <w:pPr>
              <w:jc w:val="center"/>
              <w:rPr>
                <w:rFonts w:ascii="Arial" w:hAnsi="Arial" w:cs="Arial"/>
                <w:lang w:eastAsia="uk-UA"/>
              </w:rPr>
            </w:pPr>
            <w:r w:rsidRPr="006B301D">
              <w:rPr>
                <w:rFonts w:ascii="Arial" w:hAnsi="Arial" w:cs="Arial"/>
                <w:lang w:eastAsia="uk-UA"/>
              </w:rPr>
              <w:t>281</w:t>
            </w:r>
          </w:p>
        </w:tc>
        <w:tc>
          <w:tcPr>
            <w:tcW w:w="2597" w:type="dxa"/>
            <w:tcBorders>
              <w:top w:val="nil"/>
              <w:left w:val="single" w:sz="4" w:space="0" w:color="auto"/>
              <w:bottom w:val="single" w:sz="4" w:space="0" w:color="auto"/>
              <w:right w:val="double" w:sz="6" w:space="0" w:color="auto"/>
            </w:tcBorders>
            <w:shd w:val="clear" w:color="auto" w:fill="F2DBDB"/>
            <w:vAlign w:val="center"/>
            <w:tcPrChange w:id="2317"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7C6445F6"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машин і устаткування загального призначення</w:t>
            </w:r>
          </w:p>
        </w:tc>
        <w:tc>
          <w:tcPr>
            <w:tcW w:w="1485" w:type="dxa"/>
            <w:tcBorders>
              <w:top w:val="nil"/>
              <w:left w:val="nil"/>
              <w:bottom w:val="single" w:sz="4" w:space="0" w:color="auto"/>
              <w:right w:val="single" w:sz="4" w:space="0" w:color="auto"/>
            </w:tcBorders>
            <w:noWrap/>
            <w:vAlign w:val="center"/>
            <w:tcPrChange w:id="2318"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2DDCEB93"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319"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0F462DF6"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noWrap/>
            <w:vAlign w:val="center"/>
            <w:tcPrChange w:id="2320"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125DFBC1"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485" w:type="dxa"/>
            <w:gridSpan w:val="2"/>
            <w:tcBorders>
              <w:top w:val="nil"/>
              <w:left w:val="single" w:sz="4" w:space="0" w:color="auto"/>
              <w:bottom w:val="single" w:sz="4" w:space="0" w:color="auto"/>
              <w:right w:val="single" w:sz="4" w:space="0" w:color="auto"/>
            </w:tcBorders>
            <w:noWrap/>
            <w:vAlign w:val="center"/>
            <w:tcPrChange w:id="2321"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3A8FD63B"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322"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3B1A7B5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323"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01FA6D49" w14:textId="77777777" w:rsidR="00AF66D0" w:rsidRPr="006B301D" w:rsidRDefault="00AF66D0" w:rsidP="006B301D">
            <w:pPr>
              <w:jc w:val="center"/>
              <w:rPr>
                <w:rFonts w:ascii="Arial" w:hAnsi="Arial" w:cs="Arial"/>
                <w:lang w:eastAsia="uk-UA"/>
              </w:rPr>
            </w:pPr>
          </w:p>
        </w:tc>
      </w:tr>
      <w:tr w:rsidR="006B301D" w:rsidRPr="002A4502" w14:paraId="0E0C5550" w14:textId="77777777" w:rsidTr="006974D8">
        <w:trPr>
          <w:gridAfter w:val="1"/>
          <w:wAfter w:w="10" w:type="dxa"/>
          <w:trHeight w:val="440"/>
          <w:trPrChange w:id="2324"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FFF00"/>
            <w:vAlign w:val="center"/>
            <w:tcPrChange w:id="2325"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FFF00"/>
                <w:vAlign w:val="center"/>
              </w:tcPr>
            </w:tcPrChange>
          </w:tcPr>
          <w:p w14:paraId="3650889E" w14:textId="77777777" w:rsidR="00AF66D0" w:rsidRPr="006B301D" w:rsidRDefault="00AF66D0" w:rsidP="006B301D">
            <w:pPr>
              <w:jc w:val="center"/>
              <w:rPr>
                <w:rFonts w:ascii="Arial" w:hAnsi="Arial" w:cs="Arial"/>
                <w:lang w:eastAsia="uk-UA"/>
              </w:rPr>
            </w:pPr>
            <w:r w:rsidRPr="006B301D">
              <w:rPr>
                <w:rFonts w:ascii="Arial" w:hAnsi="Arial" w:cs="Arial"/>
                <w:lang w:eastAsia="uk-UA"/>
              </w:rPr>
              <w:t>284</w:t>
            </w:r>
          </w:p>
        </w:tc>
        <w:tc>
          <w:tcPr>
            <w:tcW w:w="2597" w:type="dxa"/>
            <w:tcBorders>
              <w:top w:val="nil"/>
              <w:left w:val="single" w:sz="4" w:space="0" w:color="auto"/>
              <w:bottom w:val="single" w:sz="4" w:space="0" w:color="auto"/>
              <w:right w:val="double" w:sz="6" w:space="0" w:color="auto"/>
            </w:tcBorders>
            <w:shd w:val="clear" w:color="auto" w:fill="FFFF00"/>
            <w:vAlign w:val="center"/>
            <w:tcPrChange w:id="2326"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FFF00"/>
                <w:vAlign w:val="center"/>
              </w:tcPr>
            </w:tcPrChange>
          </w:tcPr>
          <w:p w14:paraId="4A95DA42"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металообробних машин і верстатів</w:t>
            </w:r>
          </w:p>
        </w:tc>
        <w:tc>
          <w:tcPr>
            <w:tcW w:w="1485" w:type="dxa"/>
            <w:tcBorders>
              <w:top w:val="nil"/>
              <w:left w:val="nil"/>
              <w:bottom w:val="single" w:sz="4" w:space="0" w:color="auto"/>
              <w:right w:val="single" w:sz="4" w:space="0" w:color="auto"/>
            </w:tcBorders>
            <w:shd w:val="clear" w:color="auto" w:fill="FFFF00"/>
            <w:noWrap/>
            <w:vAlign w:val="center"/>
            <w:tcPrChange w:id="2327" w:author="Пользователь Windows" w:date="2024-02-08T16:38:00Z">
              <w:tcPr>
                <w:tcW w:w="1485" w:type="dxa"/>
                <w:gridSpan w:val="2"/>
                <w:tcBorders>
                  <w:top w:val="nil"/>
                  <w:left w:val="nil"/>
                  <w:bottom w:val="single" w:sz="4" w:space="0" w:color="auto"/>
                  <w:right w:val="single" w:sz="4" w:space="0" w:color="auto"/>
                </w:tcBorders>
                <w:shd w:val="clear" w:color="auto" w:fill="FFFF00"/>
                <w:noWrap/>
                <w:vAlign w:val="center"/>
              </w:tcPr>
            </w:tcPrChange>
          </w:tcPr>
          <w:p w14:paraId="71E2ED0A"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shd w:val="clear" w:color="auto" w:fill="FFFF00"/>
            <w:noWrap/>
            <w:vAlign w:val="center"/>
            <w:tcPrChange w:id="2328" w:author="Пользователь Windows" w:date="2024-02-08T16:38:00Z">
              <w:tcPr>
                <w:tcW w:w="1298" w:type="dxa"/>
                <w:gridSpan w:val="2"/>
                <w:tcBorders>
                  <w:top w:val="nil"/>
                  <w:left w:val="nil"/>
                  <w:bottom w:val="single" w:sz="4" w:space="0" w:color="auto"/>
                  <w:right w:val="single" w:sz="4" w:space="0" w:color="auto"/>
                </w:tcBorders>
                <w:shd w:val="clear" w:color="auto" w:fill="FFFF00"/>
                <w:noWrap/>
                <w:vAlign w:val="center"/>
              </w:tcPr>
            </w:tcPrChange>
          </w:tcPr>
          <w:p w14:paraId="29AC9B6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shd w:val="clear" w:color="auto" w:fill="FFFF00"/>
            <w:noWrap/>
            <w:vAlign w:val="center"/>
            <w:tcPrChange w:id="2329" w:author="Пользователь Windows" w:date="2024-02-08T16:38:00Z">
              <w:tcPr>
                <w:tcW w:w="1266" w:type="dxa"/>
                <w:gridSpan w:val="2"/>
                <w:tcBorders>
                  <w:top w:val="nil"/>
                  <w:left w:val="nil"/>
                  <w:bottom w:val="single" w:sz="4" w:space="0" w:color="auto"/>
                  <w:right w:val="double" w:sz="6" w:space="0" w:color="auto"/>
                </w:tcBorders>
                <w:shd w:val="clear" w:color="auto" w:fill="FFFF00"/>
                <w:noWrap/>
                <w:vAlign w:val="center"/>
              </w:tcPr>
            </w:tcPrChange>
          </w:tcPr>
          <w:p w14:paraId="5DD1D717"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shd w:val="clear" w:color="auto" w:fill="FFFF00"/>
            <w:noWrap/>
            <w:vAlign w:val="center"/>
            <w:tcPrChange w:id="2330" w:author="Пользователь Windows" w:date="2024-02-08T16:38:00Z">
              <w:tcPr>
                <w:tcW w:w="1418" w:type="dxa"/>
                <w:gridSpan w:val="2"/>
                <w:tcBorders>
                  <w:top w:val="nil"/>
                  <w:left w:val="single" w:sz="4" w:space="0" w:color="auto"/>
                  <w:bottom w:val="single" w:sz="4" w:space="0" w:color="auto"/>
                  <w:right w:val="single" w:sz="4" w:space="0" w:color="auto"/>
                </w:tcBorders>
                <w:shd w:val="clear" w:color="auto" w:fill="FFFF00"/>
                <w:noWrap/>
                <w:vAlign w:val="center"/>
              </w:tcPr>
            </w:tcPrChange>
          </w:tcPr>
          <w:p w14:paraId="56357B0D"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shd w:val="clear" w:color="auto" w:fill="FFFF00"/>
            <w:noWrap/>
            <w:vAlign w:val="center"/>
            <w:tcPrChange w:id="2331" w:author="Пользователь Windows" w:date="2024-02-08T16:38:00Z">
              <w:tcPr>
                <w:tcW w:w="2149" w:type="dxa"/>
                <w:gridSpan w:val="2"/>
                <w:tcBorders>
                  <w:top w:val="nil"/>
                  <w:left w:val="nil"/>
                  <w:bottom w:val="single" w:sz="4" w:space="0" w:color="auto"/>
                  <w:right w:val="single" w:sz="4" w:space="0" w:color="auto"/>
                </w:tcBorders>
                <w:shd w:val="clear" w:color="auto" w:fill="FFFF00"/>
                <w:noWrap/>
                <w:vAlign w:val="center"/>
              </w:tcPr>
            </w:tcPrChange>
          </w:tcPr>
          <w:p w14:paraId="5CBE7890"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shd w:val="clear" w:color="auto" w:fill="FFFF00"/>
            <w:noWrap/>
            <w:vAlign w:val="center"/>
            <w:tcPrChange w:id="2332" w:author="Пользователь Windows" w:date="2024-02-08T16:38:00Z">
              <w:tcPr>
                <w:tcW w:w="1266" w:type="dxa"/>
                <w:gridSpan w:val="2"/>
                <w:tcBorders>
                  <w:top w:val="nil"/>
                  <w:left w:val="nil"/>
                  <w:bottom w:val="single" w:sz="4" w:space="0" w:color="auto"/>
                  <w:right w:val="single" w:sz="4" w:space="0" w:color="auto"/>
                </w:tcBorders>
                <w:shd w:val="clear" w:color="auto" w:fill="FFFF00"/>
                <w:noWrap/>
                <w:vAlign w:val="center"/>
              </w:tcPr>
            </w:tcPrChange>
          </w:tcPr>
          <w:p w14:paraId="12241A29"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r>
      <w:tr w:rsidR="006B301D" w:rsidRPr="002A4502" w14:paraId="69F6AA79" w14:textId="77777777" w:rsidTr="006974D8">
        <w:trPr>
          <w:gridAfter w:val="1"/>
          <w:wAfter w:w="10" w:type="dxa"/>
          <w:trHeight w:val="661"/>
          <w:trPrChange w:id="2333" w:author="Пользователь Windows" w:date="2024-02-08T16:38:00Z">
            <w:trPr>
              <w:gridAfter w:val="1"/>
              <w:trHeight w:val="661"/>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34"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0A319D4E" w14:textId="77777777" w:rsidR="00AF66D0" w:rsidRPr="006B301D" w:rsidRDefault="00AF66D0" w:rsidP="006B301D">
            <w:pPr>
              <w:jc w:val="center"/>
              <w:rPr>
                <w:rFonts w:ascii="Arial" w:hAnsi="Arial" w:cs="Arial"/>
                <w:lang w:eastAsia="uk-UA"/>
              </w:rPr>
            </w:pPr>
            <w:r w:rsidRPr="006B301D">
              <w:rPr>
                <w:rFonts w:ascii="Arial" w:hAnsi="Arial" w:cs="Arial"/>
                <w:lang w:eastAsia="uk-UA"/>
              </w:rPr>
              <w:t>29</w:t>
            </w:r>
          </w:p>
        </w:tc>
        <w:tc>
          <w:tcPr>
            <w:tcW w:w="2597" w:type="dxa"/>
            <w:tcBorders>
              <w:top w:val="nil"/>
              <w:left w:val="single" w:sz="4" w:space="0" w:color="auto"/>
              <w:bottom w:val="single" w:sz="4" w:space="0" w:color="auto"/>
              <w:right w:val="double" w:sz="6" w:space="0" w:color="auto"/>
            </w:tcBorders>
            <w:shd w:val="clear" w:color="auto" w:fill="F2DBDB"/>
            <w:vAlign w:val="center"/>
            <w:tcPrChange w:id="2335"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2C6C7881" w14:textId="77777777" w:rsidR="00AF66D0" w:rsidRPr="006B301D" w:rsidRDefault="00AF66D0" w:rsidP="006B301D">
            <w:pPr>
              <w:rPr>
                <w:rFonts w:ascii="Arial" w:hAnsi="Arial" w:cs="Arial"/>
                <w:lang w:eastAsia="uk-UA"/>
              </w:rPr>
            </w:pPr>
            <w:r w:rsidRPr="006B301D">
              <w:rPr>
                <w:rFonts w:ascii="Arial" w:hAnsi="Arial" w:cs="Arial"/>
                <w:lang w:eastAsia="uk-UA"/>
              </w:rPr>
              <w:t xml:space="preserve">Виробництво автотранспортних </w:t>
            </w:r>
            <w:r w:rsidRPr="006B301D">
              <w:rPr>
                <w:rFonts w:ascii="Arial" w:hAnsi="Arial" w:cs="Arial"/>
                <w:lang w:eastAsia="uk-UA"/>
              </w:rPr>
              <w:lastRenderedPageBreak/>
              <w:t>засобів, причепів і напівпричепів</w:t>
            </w:r>
          </w:p>
        </w:tc>
        <w:tc>
          <w:tcPr>
            <w:tcW w:w="1485" w:type="dxa"/>
            <w:tcBorders>
              <w:top w:val="nil"/>
              <w:left w:val="nil"/>
              <w:bottom w:val="single" w:sz="4" w:space="0" w:color="auto"/>
              <w:right w:val="single" w:sz="4" w:space="0" w:color="auto"/>
            </w:tcBorders>
            <w:noWrap/>
            <w:vAlign w:val="center"/>
            <w:tcPrChange w:id="2336"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5857A50F"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lastRenderedPageBreak/>
              <w:t>х</w:t>
            </w:r>
          </w:p>
        </w:tc>
        <w:tc>
          <w:tcPr>
            <w:tcW w:w="1298" w:type="dxa"/>
            <w:tcBorders>
              <w:top w:val="nil"/>
              <w:left w:val="nil"/>
              <w:bottom w:val="single" w:sz="4" w:space="0" w:color="auto"/>
              <w:right w:val="single" w:sz="4" w:space="0" w:color="auto"/>
            </w:tcBorders>
            <w:noWrap/>
            <w:vAlign w:val="center"/>
            <w:tcPrChange w:id="2337"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35641321"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noWrap/>
            <w:vAlign w:val="center"/>
            <w:tcPrChange w:id="2338"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5B3EBB4B"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485" w:type="dxa"/>
            <w:gridSpan w:val="2"/>
            <w:tcBorders>
              <w:top w:val="nil"/>
              <w:left w:val="single" w:sz="4" w:space="0" w:color="auto"/>
              <w:bottom w:val="single" w:sz="4" w:space="0" w:color="auto"/>
              <w:right w:val="single" w:sz="4" w:space="0" w:color="auto"/>
            </w:tcBorders>
            <w:noWrap/>
            <w:vAlign w:val="center"/>
            <w:tcPrChange w:id="2339"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0A41214"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340"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015636FA"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341"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6387C0A7" w14:textId="77777777" w:rsidR="00AF66D0" w:rsidRPr="006B301D" w:rsidRDefault="00AF66D0" w:rsidP="006B301D">
            <w:pPr>
              <w:jc w:val="center"/>
              <w:rPr>
                <w:rFonts w:ascii="Arial" w:hAnsi="Arial" w:cs="Arial"/>
                <w:lang w:eastAsia="uk-UA"/>
              </w:rPr>
            </w:pPr>
          </w:p>
        </w:tc>
      </w:tr>
      <w:tr w:rsidR="006B301D" w:rsidRPr="002A4502" w14:paraId="44A47673" w14:textId="77777777" w:rsidTr="006974D8">
        <w:trPr>
          <w:gridAfter w:val="1"/>
          <w:wAfter w:w="10" w:type="dxa"/>
          <w:trHeight w:val="440"/>
          <w:trPrChange w:id="2342"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FFF00"/>
            <w:vAlign w:val="center"/>
            <w:tcPrChange w:id="2343"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FFF00"/>
                <w:vAlign w:val="center"/>
              </w:tcPr>
            </w:tcPrChange>
          </w:tcPr>
          <w:p w14:paraId="36F6C72A" w14:textId="77777777" w:rsidR="00AF66D0" w:rsidRPr="006B301D" w:rsidRDefault="00AF66D0" w:rsidP="006B301D">
            <w:pPr>
              <w:jc w:val="center"/>
              <w:rPr>
                <w:rFonts w:ascii="Arial" w:hAnsi="Arial" w:cs="Arial"/>
                <w:lang w:eastAsia="uk-UA"/>
              </w:rPr>
            </w:pPr>
            <w:r w:rsidRPr="006B301D">
              <w:rPr>
                <w:rFonts w:ascii="Arial" w:hAnsi="Arial" w:cs="Arial"/>
                <w:lang w:eastAsia="uk-UA"/>
              </w:rPr>
              <w:lastRenderedPageBreak/>
              <w:t>31</w:t>
            </w:r>
          </w:p>
        </w:tc>
        <w:tc>
          <w:tcPr>
            <w:tcW w:w="2597" w:type="dxa"/>
            <w:tcBorders>
              <w:top w:val="nil"/>
              <w:left w:val="single" w:sz="4" w:space="0" w:color="auto"/>
              <w:bottom w:val="single" w:sz="4" w:space="0" w:color="auto"/>
              <w:right w:val="double" w:sz="6" w:space="0" w:color="auto"/>
            </w:tcBorders>
            <w:shd w:val="clear" w:color="auto" w:fill="FFFF00"/>
            <w:vAlign w:val="center"/>
            <w:tcPrChange w:id="2344"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FFF00"/>
                <w:vAlign w:val="center"/>
              </w:tcPr>
            </w:tcPrChange>
          </w:tcPr>
          <w:p w14:paraId="34435C9E"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меблів</w:t>
            </w:r>
          </w:p>
        </w:tc>
        <w:tc>
          <w:tcPr>
            <w:tcW w:w="1485" w:type="dxa"/>
            <w:tcBorders>
              <w:top w:val="nil"/>
              <w:left w:val="nil"/>
              <w:bottom w:val="single" w:sz="4" w:space="0" w:color="auto"/>
              <w:right w:val="single" w:sz="4" w:space="0" w:color="auto"/>
            </w:tcBorders>
            <w:shd w:val="clear" w:color="auto" w:fill="FFFF00"/>
            <w:noWrap/>
            <w:vAlign w:val="center"/>
            <w:tcPrChange w:id="2345" w:author="Пользователь Windows" w:date="2024-02-08T16:38:00Z">
              <w:tcPr>
                <w:tcW w:w="1485" w:type="dxa"/>
                <w:gridSpan w:val="2"/>
                <w:tcBorders>
                  <w:top w:val="nil"/>
                  <w:left w:val="nil"/>
                  <w:bottom w:val="single" w:sz="4" w:space="0" w:color="auto"/>
                  <w:right w:val="single" w:sz="4" w:space="0" w:color="auto"/>
                </w:tcBorders>
                <w:shd w:val="clear" w:color="auto" w:fill="FFFF00"/>
                <w:noWrap/>
                <w:vAlign w:val="center"/>
              </w:tcPr>
            </w:tcPrChange>
          </w:tcPr>
          <w:p w14:paraId="1744E262"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shd w:val="clear" w:color="auto" w:fill="FFFF00"/>
            <w:noWrap/>
            <w:vAlign w:val="center"/>
            <w:tcPrChange w:id="2346" w:author="Пользователь Windows" w:date="2024-02-08T16:38:00Z">
              <w:tcPr>
                <w:tcW w:w="1298" w:type="dxa"/>
                <w:gridSpan w:val="2"/>
                <w:tcBorders>
                  <w:top w:val="nil"/>
                  <w:left w:val="nil"/>
                  <w:bottom w:val="single" w:sz="4" w:space="0" w:color="auto"/>
                  <w:right w:val="single" w:sz="4" w:space="0" w:color="auto"/>
                </w:tcBorders>
                <w:shd w:val="clear" w:color="auto" w:fill="FFFF00"/>
                <w:noWrap/>
                <w:vAlign w:val="center"/>
              </w:tcPr>
            </w:tcPrChange>
          </w:tcPr>
          <w:p w14:paraId="48AD79EE"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double" w:sz="6" w:space="0" w:color="auto"/>
            </w:tcBorders>
            <w:shd w:val="clear" w:color="auto" w:fill="FFFF00"/>
            <w:noWrap/>
            <w:vAlign w:val="center"/>
            <w:tcPrChange w:id="2347" w:author="Пользователь Windows" w:date="2024-02-08T16:38:00Z">
              <w:tcPr>
                <w:tcW w:w="1266" w:type="dxa"/>
                <w:gridSpan w:val="2"/>
                <w:tcBorders>
                  <w:top w:val="nil"/>
                  <w:left w:val="nil"/>
                  <w:bottom w:val="single" w:sz="4" w:space="0" w:color="auto"/>
                  <w:right w:val="double" w:sz="6" w:space="0" w:color="auto"/>
                </w:tcBorders>
                <w:shd w:val="clear" w:color="auto" w:fill="FFFF00"/>
                <w:noWrap/>
                <w:vAlign w:val="center"/>
              </w:tcPr>
            </w:tcPrChange>
          </w:tcPr>
          <w:p w14:paraId="422B7F5F"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485" w:type="dxa"/>
            <w:gridSpan w:val="2"/>
            <w:tcBorders>
              <w:top w:val="nil"/>
              <w:left w:val="single" w:sz="4" w:space="0" w:color="auto"/>
              <w:bottom w:val="single" w:sz="4" w:space="0" w:color="auto"/>
              <w:right w:val="single" w:sz="4" w:space="0" w:color="auto"/>
            </w:tcBorders>
            <w:shd w:val="clear" w:color="auto" w:fill="FFFF00"/>
            <w:noWrap/>
            <w:vAlign w:val="center"/>
            <w:tcPrChange w:id="2348" w:author="Пользователь Windows" w:date="2024-02-08T16:38:00Z">
              <w:tcPr>
                <w:tcW w:w="1418" w:type="dxa"/>
                <w:gridSpan w:val="2"/>
                <w:tcBorders>
                  <w:top w:val="nil"/>
                  <w:left w:val="single" w:sz="4" w:space="0" w:color="auto"/>
                  <w:bottom w:val="single" w:sz="4" w:space="0" w:color="auto"/>
                  <w:right w:val="single" w:sz="4" w:space="0" w:color="auto"/>
                </w:tcBorders>
                <w:shd w:val="clear" w:color="auto" w:fill="FFFF00"/>
                <w:noWrap/>
                <w:vAlign w:val="center"/>
              </w:tcPr>
            </w:tcPrChange>
          </w:tcPr>
          <w:p w14:paraId="19C2262C"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2149" w:type="dxa"/>
            <w:tcBorders>
              <w:top w:val="nil"/>
              <w:left w:val="nil"/>
              <w:bottom w:val="single" w:sz="4" w:space="0" w:color="auto"/>
              <w:right w:val="single" w:sz="4" w:space="0" w:color="auto"/>
            </w:tcBorders>
            <w:shd w:val="clear" w:color="auto" w:fill="FFFF00"/>
            <w:noWrap/>
            <w:vAlign w:val="center"/>
            <w:tcPrChange w:id="2349" w:author="Пользователь Windows" w:date="2024-02-08T16:38:00Z">
              <w:tcPr>
                <w:tcW w:w="2149" w:type="dxa"/>
                <w:gridSpan w:val="2"/>
                <w:tcBorders>
                  <w:top w:val="nil"/>
                  <w:left w:val="nil"/>
                  <w:bottom w:val="single" w:sz="4" w:space="0" w:color="auto"/>
                  <w:right w:val="single" w:sz="4" w:space="0" w:color="auto"/>
                </w:tcBorders>
                <w:shd w:val="clear" w:color="auto" w:fill="FFFF00"/>
                <w:noWrap/>
                <w:vAlign w:val="center"/>
              </w:tcPr>
            </w:tcPrChange>
          </w:tcPr>
          <w:p w14:paraId="483F2479"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single" w:sz="4" w:space="0" w:color="auto"/>
            </w:tcBorders>
            <w:shd w:val="clear" w:color="auto" w:fill="FFFF00"/>
            <w:noWrap/>
            <w:vAlign w:val="center"/>
            <w:tcPrChange w:id="2350" w:author="Пользователь Windows" w:date="2024-02-08T16:38:00Z">
              <w:tcPr>
                <w:tcW w:w="1266" w:type="dxa"/>
                <w:gridSpan w:val="2"/>
                <w:tcBorders>
                  <w:top w:val="nil"/>
                  <w:left w:val="nil"/>
                  <w:bottom w:val="single" w:sz="4" w:space="0" w:color="auto"/>
                  <w:right w:val="single" w:sz="4" w:space="0" w:color="auto"/>
                </w:tcBorders>
                <w:shd w:val="clear" w:color="auto" w:fill="FFFF00"/>
                <w:noWrap/>
                <w:vAlign w:val="center"/>
              </w:tcPr>
            </w:tcPrChange>
          </w:tcPr>
          <w:p w14:paraId="39672287"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r>
      <w:tr w:rsidR="006B301D" w:rsidRPr="002A4502" w14:paraId="3FE3D44B" w14:textId="77777777" w:rsidTr="006974D8">
        <w:trPr>
          <w:gridAfter w:val="1"/>
          <w:wAfter w:w="10" w:type="dxa"/>
          <w:trHeight w:val="440"/>
          <w:trPrChange w:id="2351"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52"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7460F8B5" w14:textId="77777777" w:rsidR="00AF66D0" w:rsidRPr="006B301D" w:rsidRDefault="00AF66D0" w:rsidP="006B301D">
            <w:pPr>
              <w:jc w:val="center"/>
              <w:rPr>
                <w:rFonts w:ascii="Arial" w:hAnsi="Arial" w:cs="Arial"/>
                <w:lang w:eastAsia="uk-UA"/>
              </w:rPr>
            </w:pPr>
            <w:r w:rsidRPr="006B301D">
              <w:rPr>
                <w:rFonts w:ascii="Arial" w:hAnsi="Arial" w:cs="Arial"/>
                <w:lang w:eastAsia="uk-UA"/>
              </w:rPr>
              <w:t>324</w:t>
            </w:r>
          </w:p>
        </w:tc>
        <w:tc>
          <w:tcPr>
            <w:tcW w:w="2597" w:type="dxa"/>
            <w:tcBorders>
              <w:top w:val="nil"/>
              <w:left w:val="single" w:sz="4" w:space="0" w:color="auto"/>
              <w:bottom w:val="single" w:sz="4" w:space="0" w:color="auto"/>
              <w:right w:val="double" w:sz="6" w:space="0" w:color="auto"/>
            </w:tcBorders>
            <w:shd w:val="clear" w:color="auto" w:fill="F2DBDB"/>
            <w:vAlign w:val="center"/>
            <w:tcPrChange w:id="2353"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7323D47" w14:textId="77777777" w:rsidR="00AF66D0" w:rsidRPr="006B301D" w:rsidRDefault="00AF66D0" w:rsidP="006B301D">
            <w:pPr>
              <w:rPr>
                <w:rFonts w:ascii="Arial" w:hAnsi="Arial" w:cs="Arial"/>
                <w:lang w:eastAsia="uk-UA"/>
              </w:rPr>
            </w:pPr>
            <w:r w:rsidRPr="006B301D">
              <w:rPr>
                <w:rFonts w:ascii="Arial" w:hAnsi="Arial" w:cs="Arial"/>
                <w:lang w:eastAsia="uk-UA"/>
              </w:rPr>
              <w:t>Виробництво ігор та іграшок</w:t>
            </w:r>
          </w:p>
        </w:tc>
        <w:tc>
          <w:tcPr>
            <w:tcW w:w="1485" w:type="dxa"/>
            <w:tcBorders>
              <w:top w:val="nil"/>
              <w:left w:val="nil"/>
              <w:bottom w:val="single" w:sz="4" w:space="0" w:color="auto"/>
              <w:right w:val="single" w:sz="4" w:space="0" w:color="auto"/>
            </w:tcBorders>
            <w:noWrap/>
            <w:vAlign w:val="center"/>
            <w:tcPrChange w:id="2354"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6D659AA4" w14:textId="77777777" w:rsidR="00AF66D0" w:rsidRPr="006B301D" w:rsidRDefault="00AF66D0" w:rsidP="006B301D">
            <w:pPr>
              <w:jc w:val="center"/>
              <w:rPr>
                <w:rFonts w:ascii="Arial" w:hAnsi="Arial" w:cs="Arial"/>
                <w:lang w:eastAsia="uk-UA"/>
              </w:rPr>
            </w:pPr>
          </w:p>
        </w:tc>
        <w:tc>
          <w:tcPr>
            <w:tcW w:w="1298" w:type="dxa"/>
            <w:tcBorders>
              <w:top w:val="nil"/>
              <w:left w:val="nil"/>
              <w:bottom w:val="single" w:sz="4" w:space="0" w:color="auto"/>
              <w:right w:val="single" w:sz="4" w:space="0" w:color="auto"/>
            </w:tcBorders>
            <w:noWrap/>
            <w:vAlign w:val="center"/>
            <w:tcPrChange w:id="2355"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6DEA7B37"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double" w:sz="6" w:space="0" w:color="auto"/>
            </w:tcBorders>
            <w:noWrap/>
            <w:vAlign w:val="center"/>
            <w:tcPrChange w:id="2356"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5785CDB6" w14:textId="77777777" w:rsidR="00AF66D0" w:rsidRPr="006B301D" w:rsidRDefault="00AF66D0" w:rsidP="006B301D">
            <w:pPr>
              <w:jc w:val="center"/>
              <w:rPr>
                <w:rFonts w:ascii="Arial" w:hAnsi="Arial" w:cs="Arial"/>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357"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4331AC23" w14:textId="77777777" w:rsidR="00AF66D0" w:rsidRPr="006B301D" w:rsidRDefault="00AF66D0" w:rsidP="006B301D">
            <w:pPr>
              <w:jc w:val="center"/>
              <w:rPr>
                <w:rFonts w:ascii="Arial" w:hAnsi="Arial" w:cs="Arial"/>
                <w:lang w:eastAsia="uk-UA"/>
              </w:rPr>
            </w:pPr>
          </w:p>
        </w:tc>
        <w:tc>
          <w:tcPr>
            <w:tcW w:w="2149" w:type="dxa"/>
            <w:tcBorders>
              <w:top w:val="nil"/>
              <w:left w:val="nil"/>
              <w:bottom w:val="single" w:sz="4" w:space="0" w:color="auto"/>
              <w:right w:val="single" w:sz="4" w:space="0" w:color="auto"/>
            </w:tcBorders>
            <w:noWrap/>
            <w:vAlign w:val="center"/>
            <w:tcPrChange w:id="2358"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63A59F91"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359"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63E76A3F" w14:textId="77777777" w:rsidR="00AF66D0" w:rsidRPr="006B301D" w:rsidRDefault="00AF66D0" w:rsidP="006B301D">
            <w:pPr>
              <w:jc w:val="center"/>
              <w:rPr>
                <w:rFonts w:ascii="Arial" w:hAnsi="Arial" w:cs="Arial"/>
                <w:lang w:eastAsia="uk-UA"/>
              </w:rPr>
            </w:pPr>
          </w:p>
        </w:tc>
      </w:tr>
      <w:tr w:rsidR="006B301D" w:rsidRPr="002A4502" w14:paraId="0C69B7B8" w14:textId="77777777" w:rsidTr="006974D8">
        <w:trPr>
          <w:gridAfter w:val="1"/>
          <w:wAfter w:w="10" w:type="dxa"/>
          <w:trHeight w:val="440"/>
          <w:trPrChange w:id="2360"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61"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2254202F" w14:textId="77777777" w:rsidR="00AF66D0" w:rsidRPr="006B301D" w:rsidRDefault="00AF66D0" w:rsidP="006B301D">
            <w:pPr>
              <w:jc w:val="center"/>
              <w:rPr>
                <w:rFonts w:ascii="Arial" w:hAnsi="Arial" w:cs="Arial"/>
                <w:lang w:eastAsia="uk-UA"/>
              </w:rPr>
            </w:pPr>
            <w:r w:rsidRPr="006B301D">
              <w:rPr>
                <w:rFonts w:ascii="Arial" w:hAnsi="Arial" w:cs="Arial"/>
                <w:lang w:eastAsia="uk-UA"/>
              </w:rPr>
              <w:t>331</w:t>
            </w:r>
          </w:p>
        </w:tc>
        <w:tc>
          <w:tcPr>
            <w:tcW w:w="2597" w:type="dxa"/>
            <w:tcBorders>
              <w:top w:val="nil"/>
              <w:left w:val="single" w:sz="4" w:space="0" w:color="auto"/>
              <w:bottom w:val="single" w:sz="4" w:space="0" w:color="auto"/>
              <w:right w:val="double" w:sz="6" w:space="0" w:color="auto"/>
            </w:tcBorders>
            <w:shd w:val="clear" w:color="auto" w:fill="F2DBDB"/>
            <w:vAlign w:val="center"/>
            <w:tcPrChange w:id="2362"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106363E0" w14:textId="77777777" w:rsidR="00AF66D0" w:rsidRPr="006B301D" w:rsidRDefault="00AF66D0" w:rsidP="006B301D">
            <w:pPr>
              <w:rPr>
                <w:rFonts w:ascii="Arial" w:hAnsi="Arial" w:cs="Arial"/>
                <w:lang w:eastAsia="uk-UA"/>
              </w:rPr>
            </w:pPr>
            <w:r w:rsidRPr="006B301D">
              <w:rPr>
                <w:rFonts w:ascii="Arial" w:hAnsi="Arial" w:cs="Arial"/>
                <w:lang w:eastAsia="uk-UA"/>
              </w:rPr>
              <w:t>Ремонт і технічне обслуговування готових металевих виробів, машин і устаткування</w:t>
            </w:r>
          </w:p>
        </w:tc>
        <w:tc>
          <w:tcPr>
            <w:tcW w:w="1485" w:type="dxa"/>
            <w:tcBorders>
              <w:top w:val="nil"/>
              <w:left w:val="nil"/>
              <w:bottom w:val="single" w:sz="4" w:space="0" w:color="auto"/>
              <w:right w:val="single" w:sz="4" w:space="0" w:color="auto"/>
            </w:tcBorders>
            <w:noWrap/>
            <w:vAlign w:val="center"/>
            <w:tcPrChange w:id="2363"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4FFB2FB6" w14:textId="77777777" w:rsidR="00AF66D0" w:rsidRPr="006B301D" w:rsidRDefault="00AF66D0" w:rsidP="006B301D">
            <w:pPr>
              <w:jc w:val="center"/>
              <w:rPr>
                <w:rFonts w:ascii="Arial" w:hAnsi="Arial" w:cs="Arial"/>
                <w:lang w:eastAsia="uk-UA"/>
              </w:rPr>
            </w:pPr>
          </w:p>
        </w:tc>
        <w:tc>
          <w:tcPr>
            <w:tcW w:w="1298" w:type="dxa"/>
            <w:tcBorders>
              <w:top w:val="nil"/>
              <w:left w:val="nil"/>
              <w:bottom w:val="single" w:sz="4" w:space="0" w:color="auto"/>
              <w:right w:val="single" w:sz="4" w:space="0" w:color="auto"/>
            </w:tcBorders>
            <w:noWrap/>
            <w:vAlign w:val="center"/>
            <w:tcPrChange w:id="2364"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726240D1"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double" w:sz="6" w:space="0" w:color="auto"/>
            </w:tcBorders>
            <w:noWrap/>
            <w:vAlign w:val="center"/>
            <w:tcPrChange w:id="2365"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3E5D7AC0" w14:textId="77777777" w:rsidR="00AF66D0" w:rsidRPr="006B301D" w:rsidRDefault="00AF66D0" w:rsidP="006B301D">
            <w:pPr>
              <w:jc w:val="center"/>
              <w:rPr>
                <w:rFonts w:ascii="Arial" w:hAnsi="Arial" w:cs="Arial"/>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366"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233AF616" w14:textId="77777777" w:rsidR="00AF66D0" w:rsidRPr="006B301D" w:rsidRDefault="00AF66D0" w:rsidP="006B301D">
            <w:pPr>
              <w:jc w:val="center"/>
              <w:rPr>
                <w:rFonts w:ascii="Arial" w:hAnsi="Arial" w:cs="Arial"/>
                <w:lang w:eastAsia="uk-UA"/>
              </w:rPr>
            </w:pPr>
          </w:p>
        </w:tc>
        <w:tc>
          <w:tcPr>
            <w:tcW w:w="2149" w:type="dxa"/>
            <w:tcBorders>
              <w:top w:val="nil"/>
              <w:left w:val="nil"/>
              <w:bottom w:val="single" w:sz="4" w:space="0" w:color="auto"/>
              <w:right w:val="single" w:sz="4" w:space="0" w:color="auto"/>
            </w:tcBorders>
            <w:noWrap/>
            <w:vAlign w:val="center"/>
            <w:tcPrChange w:id="2367"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27FF77C5"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368"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0EA288E0" w14:textId="77777777" w:rsidR="00AF66D0" w:rsidRPr="006B301D" w:rsidRDefault="00AF66D0" w:rsidP="006B301D">
            <w:pPr>
              <w:jc w:val="center"/>
              <w:rPr>
                <w:rFonts w:ascii="Arial" w:hAnsi="Arial" w:cs="Arial"/>
                <w:lang w:eastAsia="uk-UA"/>
              </w:rPr>
            </w:pPr>
          </w:p>
        </w:tc>
      </w:tr>
      <w:tr w:rsidR="006B301D" w:rsidRPr="002A4502" w14:paraId="4ED10511" w14:textId="77777777" w:rsidTr="006974D8">
        <w:trPr>
          <w:gridAfter w:val="1"/>
          <w:wAfter w:w="10" w:type="dxa"/>
          <w:trHeight w:val="527"/>
          <w:trPrChange w:id="2369" w:author="Пользователь Windows" w:date="2024-02-08T16:38:00Z">
            <w:trPr>
              <w:gridAfter w:val="1"/>
              <w:trHeight w:val="527"/>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70"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4EB9C61D" w14:textId="77777777" w:rsidR="00AF66D0" w:rsidRPr="006B301D" w:rsidRDefault="00AF66D0" w:rsidP="006B301D">
            <w:pPr>
              <w:jc w:val="center"/>
              <w:rPr>
                <w:rFonts w:ascii="Arial" w:hAnsi="Arial" w:cs="Arial"/>
                <w:lang w:eastAsia="uk-UA"/>
              </w:rPr>
            </w:pPr>
            <w:r w:rsidRPr="006B301D">
              <w:rPr>
                <w:rFonts w:ascii="Arial" w:hAnsi="Arial" w:cs="Arial"/>
                <w:lang w:eastAsia="uk-UA"/>
              </w:rPr>
              <w:t>353</w:t>
            </w:r>
          </w:p>
        </w:tc>
        <w:tc>
          <w:tcPr>
            <w:tcW w:w="2597" w:type="dxa"/>
            <w:tcBorders>
              <w:top w:val="nil"/>
              <w:left w:val="single" w:sz="4" w:space="0" w:color="auto"/>
              <w:bottom w:val="single" w:sz="4" w:space="0" w:color="auto"/>
              <w:right w:val="double" w:sz="6" w:space="0" w:color="auto"/>
            </w:tcBorders>
            <w:shd w:val="clear" w:color="auto" w:fill="F2DBDB"/>
            <w:vAlign w:val="center"/>
            <w:tcPrChange w:id="2371"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7F2302F" w14:textId="77777777" w:rsidR="00AF66D0" w:rsidRPr="006B301D" w:rsidRDefault="00AF66D0" w:rsidP="006B301D">
            <w:pPr>
              <w:rPr>
                <w:rFonts w:ascii="Arial" w:hAnsi="Arial" w:cs="Arial"/>
                <w:lang w:eastAsia="uk-UA"/>
              </w:rPr>
            </w:pPr>
            <w:r w:rsidRPr="006B301D">
              <w:rPr>
                <w:rFonts w:ascii="Arial" w:hAnsi="Arial" w:cs="Arial"/>
                <w:lang w:eastAsia="uk-UA"/>
              </w:rPr>
              <w:t>Постачання пари, гарячої води та кондиційованого повітря</w:t>
            </w:r>
          </w:p>
        </w:tc>
        <w:tc>
          <w:tcPr>
            <w:tcW w:w="1485" w:type="dxa"/>
            <w:tcBorders>
              <w:top w:val="nil"/>
              <w:left w:val="nil"/>
              <w:bottom w:val="single" w:sz="4" w:space="0" w:color="auto"/>
              <w:right w:val="single" w:sz="4" w:space="0" w:color="auto"/>
            </w:tcBorders>
            <w:noWrap/>
            <w:vAlign w:val="center"/>
            <w:tcPrChange w:id="2372"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312F5943"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373"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00801F2F"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double" w:sz="6" w:space="0" w:color="auto"/>
            </w:tcBorders>
            <w:noWrap/>
            <w:vAlign w:val="center"/>
            <w:tcPrChange w:id="2374"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4E38F842" w14:textId="77777777" w:rsidR="00AF66D0" w:rsidRPr="006B301D" w:rsidRDefault="00AF66D0" w:rsidP="006B301D">
            <w:pPr>
              <w:jc w:val="center"/>
              <w:rPr>
                <w:rFonts w:ascii="Arial" w:hAnsi="Arial" w:cs="Arial"/>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375"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7A98DFEE" w14:textId="77777777" w:rsidR="00AF66D0" w:rsidRPr="006B301D" w:rsidRDefault="00AF66D0" w:rsidP="006B301D">
            <w:pPr>
              <w:jc w:val="center"/>
              <w:rPr>
                <w:rFonts w:ascii="Arial" w:hAnsi="Arial" w:cs="Arial"/>
                <w:lang w:eastAsia="uk-UA"/>
              </w:rPr>
            </w:pPr>
          </w:p>
        </w:tc>
        <w:tc>
          <w:tcPr>
            <w:tcW w:w="2149" w:type="dxa"/>
            <w:tcBorders>
              <w:top w:val="nil"/>
              <w:left w:val="nil"/>
              <w:bottom w:val="single" w:sz="4" w:space="0" w:color="auto"/>
              <w:right w:val="single" w:sz="4" w:space="0" w:color="auto"/>
            </w:tcBorders>
            <w:noWrap/>
            <w:vAlign w:val="center"/>
            <w:tcPrChange w:id="2376"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55D39E9A"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377"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2785E93" w14:textId="77777777" w:rsidR="00AF66D0" w:rsidRPr="006B301D" w:rsidRDefault="00AF66D0" w:rsidP="006B301D">
            <w:pPr>
              <w:jc w:val="center"/>
              <w:rPr>
                <w:rFonts w:ascii="Arial" w:hAnsi="Arial" w:cs="Arial"/>
                <w:lang w:eastAsia="uk-UA"/>
              </w:rPr>
            </w:pPr>
          </w:p>
        </w:tc>
      </w:tr>
      <w:tr w:rsidR="006B301D" w:rsidRPr="002A4502" w14:paraId="42C26408" w14:textId="77777777" w:rsidTr="006974D8">
        <w:trPr>
          <w:gridAfter w:val="1"/>
          <w:wAfter w:w="10" w:type="dxa"/>
          <w:trHeight w:val="535"/>
          <w:trPrChange w:id="2378" w:author="Пользователь Windows" w:date="2024-02-08T16:38:00Z">
            <w:trPr>
              <w:gridAfter w:val="1"/>
              <w:trHeight w:val="53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79"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43BC4AF2" w14:textId="77777777" w:rsidR="00AF66D0" w:rsidRPr="006B301D" w:rsidRDefault="00AF66D0" w:rsidP="006B301D">
            <w:pPr>
              <w:jc w:val="center"/>
              <w:rPr>
                <w:rFonts w:ascii="Arial" w:hAnsi="Arial" w:cs="Arial"/>
                <w:lang w:eastAsia="uk-UA"/>
              </w:rPr>
            </w:pPr>
            <w:r w:rsidRPr="006B301D">
              <w:rPr>
                <w:rFonts w:ascii="Arial" w:hAnsi="Arial" w:cs="Arial"/>
                <w:lang w:eastAsia="uk-UA"/>
              </w:rPr>
              <w:t>36</w:t>
            </w:r>
          </w:p>
        </w:tc>
        <w:tc>
          <w:tcPr>
            <w:tcW w:w="2597" w:type="dxa"/>
            <w:tcBorders>
              <w:top w:val="nil"/>
              <w:left w:val="single" w:sz="4" w:space="0" w:color="auto"/>
              <w:bottom w:val="single" w:sz="4" w:space="0" w:color="auto"/>
              <w:right w:val="double" w:sz="6" w:space="0" w:color="auto"/>
            </w:tcBorders>
            <w:shd w:val="clear" w:color="auto" w:fill="F2DBDB"/>
            <w:vAlign w:val="center"/>
            <w:tcPrChange w:id="2380"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299403BA" w14:textId="77777777" w:rsidR="00AF66D0" w:rsidRPr="006B301D" w:rsidRDefault="00AF66D0" w:rsidP="006B301D">
            <w:pPr>
              <w:rPr>
                <w:rFonts w:ascii="Arial" w:hAnsi="Arial" w:cs="Arial"/>
                <w:lang w:eastAsia="uk-UA"/>
              </w:rPr>
            </w:pPr>
            <w:r w:rsidRPr="006B301D">
              <w:rPr>
                <w:rFonts w:ascii="Arial" w:hAnsi="Arial" w:cs="Arial"/>
                <w:lang w:eastAsia="uk-UA"/>
              </w:rPr>
              <w:t>Забір, очищення та постачання води</w:t>
            </w:r>
          </w:p>
        </w:tc>
        <w:tc>
          <w:tcPr>
            <w:tcW w:w="1485" w:type="dxa"/>
            <w:tcBorders>
              <w:top w:val="nil"/>
              <w:left w:val="nil"/>
              <w:bottom w:val="single" w:sz="4" w:space="0" w:color="auto"/>
              <w:right w:val="single" w:sz="4" w:space="0" w:color="auto"/>
            </w:tcBorders>
            <w:noWrap/>
            <w:vAlign w:val="center"/>
            <w:tcPrChange w:id="2381"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2E5FB9EF" w14:textId="77777777" w:rsidR="00AF66D0" w:rsidRPr="006B301D" w:rsidRDefault="00AF66D0" w:rsidP="006B301D">
            <w:pPr>
              <w:jc w:val="center"/>
              <w:rPr>
                <w:rFonts w:ascii="Arial" w:hAnsi="Arial" w:cs="Arial"/>
                <w:lang w:eastAsia="uk-UA"/>
              </w:rPr>
            </w:pPr>
          </w:p>
        </w:tc>
        <w:tc>
          <w:tcPr>
            <w:tcW w:w="1298" w:type="dxa"/>
            <w:tcBorders>
              <w:top w:val="nil"/>
              <w:left w:val="nil"/>
              <w:bottom w:val="single" w:sz="4" w:space="0" w:color="auto"/>
              <w:right w:val="single" w:sz="4" w:space="0" w:color="auto"/>
            </w:tcBorders>
            <w:noWrap/>
            <w:vAlign w:val="center"/>
            <w:tcPrChange w:id="2382"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96CC49E"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double" w:sz="6" w:space="0" w:color="auto"/>
            </w:tcBorders>
            <w:noWrap/>
            <w:vAlign w:val="center"/>
            <w:tcPrChange w:id="2383"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4CBF9D1E" w14:textId="77777777" w:rsidR="00AF66D0" w:rsidRPr="006B301D" w:rsidRDefault="00AF66D0" w:rsidP="006B301D">
            <w:pPr>
              <w:jc w:val="center"/>
              <w:rPr>
                <w:rFonts w:ascii="Arial" w:hAnsi="Arial" w:cs="Arial"/>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384"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6DFB58D2"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2149" w:type="dxa"/>
            <w:tcBorders>
              <w:top w:val="nil"/>
              <w:left w:val="nil"/>
              <w:bottom w:val="single" w:sz="4" w:space="0" w:color="auto"/>
              <w:right w:val="single" w:sz="4" w:space="0" w:color="auto"/>
            </w:tcBorders>
            <w:noWrap/>
            <w:vAlign w:val="center"/>
            <w:tcPrChange w:id="2385"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5E8B50B8"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386"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21A49A5B" w14:textId="77777777" w:rsidR="00AF66D0" w:rsidRPr="006B301D" w:rsidRDefault="00AF66D0" w:rsidP="006B301D">
            <w:pPr>
              <w:jc w:val="center"/>
              <w:rPr>
                <w:rFonts w:ascii="Arial" w:hAnsi="Arial" w:cs="Arial"/>
                <w:lang w:eastAsia="uk-UA"/>
              </w:rPr>
            </w:pPr>
          </w:p>
        </w:tc>
      </w:tr>
      <w:tr w:rsidR="006B301D" w:rsidRPr="002A4502" w14:paraId="13168A40" w14:textId="77777777" w:rsidTr="006974D8">
        <w:trPr>
          <w:gridAfter w:val="1"/>
          <w:wAfter w:w="10" w:type="dxa"/>
          <w:trHeight w:val="440"/>
          <w:trPrChange w:id="2387"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88"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368471FB" w14:textId="77777777" w:rsidR="00AF66D0" w:rsidRPr="006B301D" w:rsidRDefault="00AF66D0" w:rsidP="006B301D">
            <w:pPr>
              <w:jc w:val="center"/>
              <w:rPr>
                <w:rFonts w:ascii="Arial" w:hAnsi="Arial" w:cs="Arial"/>
                <w:lang w:eastAsia="uk-UA"/>
              </w:rPr>
            </w:pPr>
            <w:r w:rsidRPr="006B301D">
              <w:rPr>
                <w:rFonts w:ascii="Arial" w:hAnsi="Arial" w:cs="Arial"/>
                <w:lang w:eastAsia="uk-UA"/>
              </w:rPr>
              <w:t>37</w:t>
            </w:r>
          </w:p>
        </w:tc>
        <w:tc>
          <w:tcPr>
            <w:tcW w:w="2597" w:type="dxa"/>
            <w:tcBorders>
              <w:top w:val="nil"/>
              <w:left w:val="single" w:sz="4" w:space="0" w:color="auto"/>
              <w:bottom w:val="single" w:sz="4" w:space="0" w:color="auto"/>
              <w:right w:val="double" w:sz="6" w:space="0" w:color="auto"/>
            </w:tcBorders>
            <w:shd w:val="clear" w:color="auto" w:fill="F2DBDB"/>
            <w:vAlign w:val="center"/>
            <w:tcPrChange w:id="2389"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12157351" w14:textId="77777777" w:rsidR="00AF66D0" w:rsidRPr="006B301D" w:rsidRDefault="00AF66D0" w:rsidP="006B301D">
            <w:pPr>
              <w:rPr>
                <w:rFonts w:ascii="Arial" w:hAnsi="Arial" w:cs="Arial"/>
                <w:lang w:eastAsia="uk-UA"/>
              </w:rPr>
            </w:pPr>
            <w:r w:rsidRPr="006B301D">
              <w:rPr>
                <w:rFonts w:ascii="Arial" w:hAnsi="Arial" w:cs="Arial"/>
                <w:lang w:eastAsia="uk-UA"/>
              </w:rPr>
              <w:t>Каналізація, відведення й очищення стічних вод</w:t>
            </w:r>
          </w:p>
        </w:tc>
        <w:tc>
          <w:tcPr>
            <w:tcW w:w="1485" w:type="dxa"/>
            <w:tcBorders>
              <w:top w:val="nil"/>
              <w:left w:val="nil"/>
              <w:bottom w:val="single" w:sz="4" w:space="0" w:color="auto"/>
              <w:right w:val="single" w:sz="4" w:space="0" w:color="auto"/>
            </w:tcBorders>
            <w:noWrap/>
            <w:vAlign w:val="center"/>
            <w:tcPrChange w:id="2390"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5BF5A8B1"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391"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7A5565F7"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double" w:sz="6" w:space="0" w:color="auto"/>
            </w:tcBorders>
            <w:noWrap/>
            <w:vAlign w:val="center"/>
            <w:tcPrChange w:id="2392"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3935A280"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485" w:type="dxa"/>
            <w:gridSpan w:val="2"/>
            <w:tcBorders>
              <w:top w:val="nil"/>
              <w:left w:val="single" w:sz="4" w:space="0" w:color="auto"/>
              <w:bottom w:val="single" w:sz="4" w:space="0" w:color="auto"/>
              <w:right w:val="single" w:sz="4" w:space="0" w:color="auto"/>
            </w:tcBorders>
            <w:noWrap/>
            <w:vAlign w:val="center"/>
            <w:tcPrChange w:id="2393"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59A7E662" w14:textId="77777777" w:rsidR="00AF66D0" w:rsidRPr="006B301D" w:rsidRDefault="00AF66D0" w:rsidP="006B301D">
            <w:pPr>
              <w:jc w:val="center"/>
              <w:rPr>
                <w:rFonts w:ascii="Arial" w:hAnsi="Arial" w:cs="Arial"/>
                <w:lang w:eastAsia="uk-UA"/>
              </w:rPr>
            </w:pPr>
          </w:p>
        </w:tc>
        <w:tc>
          <w:tcPr>
            <w:tcW w:w="2149" w:type="dxa"/>
            <w:tcBorders>
              <w:top w:val="nil"/>
              <w:left w:val="nil"/>
              <w:bottom w:val="single" w:sz="4" w:space="0" w:color="auto"/>
              <w:right w:val="single" w:sz="4" w:space="0" w:color="auto"/>
            </w:tcBorders>
            <w:noWrap/>
            <w:vAlign w:val="center"/>
            <w:tcPrChange w:id="2394"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193E2E4C"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395"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0182D448" w14:textId="77777777" w:rsidR="00AF66D0" w:rsidRPr="006B301D" w:rsidRDefault="00AF66D0" w:rsidP="006B301D">
            <w:pPr>
              <w:jc w:val="center"/>
              <w:rPr>
                <w:rFonts w:ascii="Arial" w:hAnsi="Arial" w:cs="Arial"/>
                <w:lang w:eastAsia="uk-UA"/>
              </w:rPr>
            </w:pPr>
          </w:p>
        </w:tc>
      </w:tr>
      <w:tr w:rsidR="006B301D" w:rsidRPr="002A4502" w14:paraId="5AA27B11" w14:textId="77777777" w:rsidTr="006974D8">
        <w:trPr>
          <w:gridAfter w:val="1"/>
          <w:wAfter w:w="10" w:type="dxa"/>
          <w:trHeight w:val="368"/>
          <w:trPrChange w:id="2396" w:author="Пользователь Windows" w:date="2024-02-08T16:38:00Z">
            <w:trPr>
              <w:gridAfter w:val="1"/>
              <w:trHeight w:val="368"/>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397"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2C286A6" w14:textId="77777777" w:rsidR="00AF66D0" w:rsidRPr="006B301D" w:rsidRDefault="00AF66D0" w:rsidP="006B301D">
            <w:pPr>
              <w:jc w:val="center"/>
              <w:rPr>
                <w:rFonts w:ascii="Arial" w:hAnsi="Arial" w:cs="Arial"/>
                <w:lang w:eastAsia="uk-UA"/>
              </w:rPr>
            </w:pPr>
            <w:r w:rsidRPr="006B301D">
              <w:rPr>
                <w:rFonts w:ascii="Arial" w:hAnsi="Arial" w:cs="Arial"/>
                <w:lang w:eastAsia="uk-UA"/>
              </w:rPr>
              <w:t>381</w:t>
            </w:r>
          </w:p>
        </w:tc>
        <w:tc>
          <w:tcPr>
            <w:tcW w:w="2597" w:type="dxa"/>
            <w:tcBorders>
              <w:top w:val="nil"/>
              <w:left w:val="single" w:sz="4" w:space="0" w:color="auto"/>
              <w:bottom w:val="single" w:sz="4" w:space="0" w:color="auto"/>
              <w:right w:val="double" w:sz="6" w:space="0" w:color="auto"/>
            </w:tcBorders>
            <w:shd w:val="clear" w:color="auto" w:fill="F2DBDB"/>
            <w:vAlign w:val="center"/>
            <w:tcPrChange w:id="2398"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5BB48BFF" w14:textId="77777777" w:rsidR="00AF66D0" w:rsidRPr="006B301D" w:rsidRDefault="00AF66D0" w:rsidP="006B301D">
            <w:pPr>
              <w:rPr>
                <w:rFonts w:ascii="Arial" w:hAnsi="Arial" w:cs="Arial"/>
                <w:lang w:eastAsia="uk-UA"/>
              </w:rPr>
            </w:pPr>
            <w:r w:rsidRPr="006B301D">
              <w:rPr>
                <w:rFonts w:ascii="Arial" w:hAnsi="Arial" w:cs="Arial"/>
                <w:lang w:eastAsia="uk-UA"/>
              </w:rPr>
              <w:t>Збирання відходів</w:t>
            </w:r>
          </w:p>
        </w:tc>
        <w:tc>
          <w:tcPr>
            <w:tcW w:w="1485" w:type="dxa"/>
            <w:tcBorders>
              <w:top w:val="nil"/>
              <w:left w:val="nil"/>
              <w:bottom w:val="single" w:sz="4" w:space="0" w:color="auto"/>
              <w:right w:val="single" w:sz="4" w:space="0" w:color="auto"/>
            </w:tcBorders>
            <w:noWrap/>
            <w:vAlign w:val="center"/>
            <w:tcPrChange w:id="2399"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386B9732"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400"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12941FAD"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double" w:sz="6" w:space="0" w:color="auto"/>
            </w:tcBorders>
            <w:noWrap/>
            <w:vAlign w:val="center"/>
            <w:tcPrChange w:id="2401"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578FE066" w14:textId="77777777" w:rsidR="00AF66D0" w:rsidRPr="006B301D" w:rsidRDefault="00AF66D0" w:rsidP="006B301D">
            <w:pPr>
              <w:jc w:val="center"/>
              <w:rPr>
                <w:rFonts w:ascii="Arial" w:hAnsi="Arial" w:cs="Arial"/>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402"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45A09DDE" w14:textId="77777777" w:rsidR="00AF66D0" w:rsidRPr="006B301D" w:rsidRDefault="00AF66D0" w:rsidP="006B301D">
            <w:pPr>
              <w:jc w:val="center"/>
              <w:rPr>
                <w:rFonts w:ascii="Arial" w:hAnsi="Arial" w:cs="Arial"/>
                <w:lang w:eastAsia="uk-UA"/>
              </w:rPr>
            </w:pPr>
          </w:p>
        </w:tc>
        <w:tc>
          <w:tcPr>
            <w:tcW w:w="2149" w:type="dxa"/>
            <w:tcBorders>
              <w:top w:val="single" w:sz="4" w:space="0" w:color="auto"/>
              <w:left w:val="single" w:sz="4" w:space="0" w:color="auto"/>
              <w:bottom w:val="single" w:sz="4" w:space="0" w:color="auto"/>
              <w:right w:val="single" w:sz="4" w:space="0" w:color="auto"/>
            </w:tcBorders>
            <w:noWrap/>
            <w:vAlign w:val="center"/>
            <w:tcPrChange w:id="2403"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3DD52E4E"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404"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65E4C50" w14:textId="77777777" w:rsidR="00AF66D0" w:rsidRPr="006B301D" w:rsidRDefault="00AF66D0" w:rsidP="006B301D">
            <w:pPr>
              <w:jc w:val="center"/>
              <w:rPr>
                <w:rFonts w:ascii="Arial" w:hAnsi="Arial" w:cs="Arial"/>
                <w:lang w:eastAsia="uk-UA"/>
              </w:rPr>
            </w:pPr>
          </w:p>
        </w:tc>
      </w:tr>
      <w:tr w:rsidR="006B301D" w:rsidRPr="002A4502" w14:paraId="346CA74A" w14:textId="77777777" w:rsidTr="006974D8">
        <w:trPr>
          <w:gridAfter w:val="1"/>
          <w:wAfter w:w="10" w:type="dxa"/>
          <w:trHeight w:val="661"/>
          <w:trPrChange w:id="2405" w:author="Пользователь Windows" w:date="2024-02-08T16:38:00Z">
            <w:trPr>
              <w:gridAfter w:val="1"/>
              <w:trHeight w:val="661"/>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06"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26582B7F" w14:textId="77777777" w:rsidR="00AF66D0" w:rsidRPr="006B301D" w:rsidRDefault="00AF66D0" w:rsidP="006B301D">
            <w:pPr>
              <w:jc w:val="center"/>
              <w:rPr>
                <w:rFonts w:ascii="Arial" w:hAnsi="Arial" w:cs="Arial"/>
                <w:lang w:eastAsia="uk-UA"/>
              </w:rPr>
            </w:pPr>
            <w:r w:rsidRPr="006B301D">
              <w:rPr>
                <w:rFonts w:ascii="Arial" w:hAnsi="Arial" w:cs="Arial"/>
                <w:lang w:eastAsia="uk-UA"/>
              </w:rPr>
              <w:t>411</w:t>
            </w:r>
          </w:p>
        </w:tc>
        <w:tc>
          <w:tcPr>
            <w:tcW w:w="2597" w:type="dxa"/>
            <w:tcBorders>
              <w:top w:val="nil"/>
              <w:left w:val="single" w:sz="4" w:space="0" w:color="auto"/>
              <w:bottom w:val="single" w:sz="4" w:space="0" w:color="auto"/>
              <w:right w:val="double" w:sz="6" w:space="0" w:color="auto"/>
            </w:tcBorders>
            <w:shd w:val="clear" w:color="auto" w:fill="F2DBDB"/>
            <w:vAlign w:val="center"/>
            <w:tcPrChange w:id="2407"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1F896554" w14:textId="77777777" w:rsidR="00AF66D0" w:rsidRPr="006B301D" w:rsidRDefault="00AF66D0" w:rsidP="006B301D">
            <w:pPr>
              <w:rPr>
                <w:rFonts w:ascii="Arial" w:hAnsi="Arial" w:cs="Arial"/>
                <w:lang w:eastAsia="uk-UA"/>
              </w:rPr>
            </w:pPr>
            <w:r w:rsidRPr="006B301D">
              <w:rPr>
                <w:rFonts w:ascii="Arial" w:hAnsi="Arial" w:cs="Arial"/>
                <w:lang w:eastAsia="uk-UA"/>
              </w:rPr>
              <w:t>Організація будівництва будівель</w:t>
            </w:r>
          </w:p>
        </w:tc>
        <w:tc>
          <w:tcPr>
            <w:tcW w:w="1485" w:type="dxa"/>
            <w:tcBorders>
              <w:top w:val="nil"/>
              <w:left w:val="nil"/>
              <w:bottom w:val="single" w:sz="4" w:space="0" w:color="auto"/>
              <w:right w:val="single" w:sz="4" w:space="0" w:color="auto"/>
            </w:tcBorders>
            <w:noWrap/>
            <w:vAlign w:val="center"/>
            <w:tcPrChange w:id="2408"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75011836" w14:textId="77777777" w:rsidR="00AF66D0" w:rsidRPr="006B301D" w:rsidRDefault="00AF66D0" w:rsidP="006B301D">
            <w:pPr>
              <w:jc w:val="center"/>
              <w:rPr>
                <w:rFonts w:ascii="Arial" w:hAnsi="Arial" w:cs="Arial"/>
                <w:lang w:eastAsia="uk-UA"/>
              </w:rPr>
            </w:pPr>
          </w:p>
        </w:tc>
        <w:tc>
          <w:tcPr>
            <w:tcW w:w="1298" w:type="dxa"/>
            <w:tcBorders>
              <w:top w:val="nil"/>
              <w:left w:val="nil"/>
              <w:bottom w:val="single" w:sz="4" w:space="0" w:color="auto"/>
              <w:right w:val="single" w:sz="4" w:space="0" w:color="auto"/>
            </w:tcBorders>
            <w:noWrap/>
            <w:vAlign w:val="center"/>
            <w:tcPrChange w:id="2409"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460AC182"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double" w:sz="6" w:space="0" w:color="auto"/>
            </w:tcBorders>
            <w:noWrap/>
            <w:vAlign w:val="center"/>
            <w:tcPrChange w:id="2410"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25AE75AA" w14:textId="77777777" w:rsidR="00AF66D0" w:rsidRPr="006B301D" w:rsidRDefault="00AF66D0" w:rsidP="006B301D">
            <w:pPr>
              <w:jc w:val="center"/>
              <w:rPr>
                <w:rFonts w:ascii="Arial" w:hAnsi="Arial" w:cs="Arial"/>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411"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30E4C1A4" w14:textId="77777777" w:rsidR="00AF66D0" w:rsidRPr="006B301D" w:rsidRDefault="00AF66D0" w:rsidP="006B301D">
            <w:pPr>
              <w:jc w:val="center"/>
              <w:rPr>
                <w:rFonts w:ascii="Arial" w:hAnsi="Arial" w:cs="Arial"/>
                <w:lang w:eastAsia="uk-UA"/>
              </w:rPr>
            </w:pPr>
          </w:p>
        </w:tc>
        <w:tc>
          <w:tcPr>
            <w:tcW w:w="2149" w:type="dxa"/>
            <w:tcBorders>
              <w:top w:val="single" w:sz="4" w:space="0" w:color="auto"/>
              <w:left w:val="single" w:sz="4" w:space="0" w:color="auto"/>
              <w:bottom w:val="single" w:sz="4" w:space="0" w:color="auto"/>
              <w:right w:val="single" w:sz="4" w:space="0" w:color="auto"/>
            </w:tcBorders>
            <w:noWrap/>
            <w:vAlign w:val="center"/>
            <w:tcPrChange w:id="2412"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52E583F9"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413"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4A04C7AA" w14:textId="77777777" w:rsidR="00AF66D0" w:rsidRPr="006B301D" w:rsidRDefault="00AF66D0" w:rsidP="006B301D">
            <w:pPr>
              <w:jc w:val="center"/>
              <w:rPr>
                <w:rFonts w:ascii="Arial" w:hAnsi="Arial" w:cs="Arial"/>
                <w:lang w:eastAsia="uk-UA"/>
              </w:rPr>
            </w:pPr>
          </w:p>
        </w:tc>
      </w:tr>
      <w:tr w:rsidR="006B301D" w:rsidRPr="002A4502" w14:paraId="593E449B" w14:textId="77777777" w:rsidTr="006974D8">
        <w:trPr>
          <w:gridAfter w:val="1"/>
          <w:wAfter w:w="10" w:type="dxa"/>
          <w:trHeight w:val="440"/>
          <w:trPrChange w:id="2414"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15"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475A9640" w14:textId="77777777" w:rsidR="00AF66D0" w:rsidRPr="006B301D" w:rsidRDefault="00AF66D0" w:rsidP="006B301D">
            <w:pPr>
              <w:jc w:val="center"/>
              <w:rPr>
                <w:rFonts w:ascii="Arial" w:hAnsi="Arial" w:cs="Arial"/>
                <w:lang w:eastAsia="uk-UA"/>
              </w:rPr>
            </w:pPr>
            <w:r w:rsidRPr="006B301D">
              <w:rPr>
                <w:rFonts w:ascii="Arial" w:hAnsi="Arial" w:cs="Arial"/>
                <w:lang w:eastAsia="uk-UA"/>
              </w:rPr>
              <w:t>412</w:t>
            </w:r>
          </w:p>
        </w:tc>
        <w:tc>
          <w:tcPr>
            <w:tcW w:w="2597" w:type="dxa"/>
            <w:tcBorders>
              <w:top w:val="nil"/>
              <w:left w:val="single" w:sz="4" w:space="0" w:color="auto"/>
              <w:bottom w:val="single" w:sz="4" w:space="0" w:color="auto"/>
              <w:right w:val="double" w:sz="6" w:space="0" w:color="auto"/>
            </w:tcBorders>
            <w:shd w:val="clear" w:color="auto" w:fill="F2DBDB"/>
            <w:vAlign w:val="center"/>
            <w:tcPrChange w:id="2416"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79430351" w14:textId="77777777" w:rsidR="00AF66D0" w:rsidRPr="006B301D" w:rsidRDefault="00AF66D0" w:rsidP="006B301D">
            <w:pPr>
              <w:rPr>
                <w:rFonts w:ascii="Arial" w:hAnsi="Arial" w:cs="Arial"/>
                <w:lang w:eastAsia="uk-UA"/>
              </w:rPr>
            </w:pPr>
            <w:r w:rsidRPr="006B301D">
              <w:rPr>
                <w:rFonts w:ascii="Arial" w:hAnsi="Arial" w:cs="Arial"/>
                <w:lang w:eastAsia="uk-UA"/>
              </w:rPr>
              <w:t>Будівництво житлових і нежитлових будівель</w:t>
            </w:r>
          </w:p>
        </w:tc>
        <w:tc>
          <w:tcPr>
            <w:tcW w:w="1485" w:type="dxa"/>
            <w:tcBorders>
              <w:top w:val="nil"/>
              <w:left w:val="nil"/>
              <w:bottom w:val="single" w:sz="4" w:space="0" w:color="auto"/>
              <w:right w:val="single" w:sz="4" w:space="0" w:color="auto"/>
            </w:tcBorders>
            <w:noWrap/>
            <w:vAlign w:val="center"/>
            <w:tcPrChange w:id="2417"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1AE3341D"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418"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1952EF6A"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double" w:sz="6" w:space="0" w:color="auto"/>
            </w:tcBorders>
            <w:noWrap/>
            <w:vAlign w:val="center"/>
            <w:tcPrChange w:id="2419"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1DB775CC" w14:textId="77777777" w:rsidR="00AF66D0" w:rsidRPr="006B301D" w:rsidRDefault="00AF66D0" w:rsidP="006B301D">
            <w:pPr>
              <w:jc w:val="center"/>
              <w:rPr>
                <w:rFonts w:ascii="Arial" w:hAnsi="Arial" w:cs="Arial"/>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420"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222EE71B" w14:textId="77777777" w:rsidR="00AF66D0" w:rsidRPr="006B301D" w:rsidRDefault="00AF66D0" w:rsidP="006B301D">
            <w:pPr>
              <w:jc w:val="center"/>
              <w:rPr>
                <w:rFonts w:ascii="Arial" w:hAnsi="Arial" w:cs="Arial"/>
                <w:lang w:eastAsia="uk-UA"/>
              </w:rPr>
            </w:pPr>
          </w:p>
        </w:tc>
        <w:tc>
          <w:tcPr>
            <w:tcW w:w="2149" w:type="dxa"/>
            <w:tcBorders>
              <w:top w:val="nil"/>
              <w:left w:val="nil"/>
              <w:bottom w:val="single" w:sz="4" w:space="0" w:color="auto"/>
              <w:right w:val="single" w:sz="4" w:space="0" w:color="auto"/>
            </w:tcBorders>
            <w:noWrap/>
            <w:vAlign w:val="center"/>
            <w:tcPrChange w:id="2421"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7C64C209"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single" w:sz="4" w:space="0" w:color="auto"/>
            </w:tcBorders>
            <w:noWrap/>
            <w:vAlign w:val="center"/>
            <w:tcPrChange w:id="2422"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4074BB32" w14:textId="77777777" w:rsidR="00AF66D0" w:rsidRPr="006B301D" w:rsidRDefault="00AF66D0" w:rsidP="006B301D">
            <w:pPr>
              <w:jc w:val="center"/>
              <w:rPr>
                <w:rFonts w:ascii="Arial" w:hAnsi="Arial" w:cs="Arial"/>
                <w:lang w:eastAsia="uk-UA"/>
              </w:rPr>
            </w:pPr>
          </w:p>
        </w:tc>
      </w:tr>
      <w:tr w:rsidR="006B301D" w:rsidRPr="002A4502" w14:paraId="470108F3" w14:textId="77777777" w:rsidTr="006974D8">
        <w:trPr>
          <w:gridAfter w:val="1"/>
          <w:wAfter w:w="10" w:type="dxa"/>
          <w:trHeight w:val="81"/>
          <w:trPrChange w:id="2423" w:author="Пользователь Windows" w:date="2024-02-08T16:38:00Z">
            <w:trPr>
              <w:gridAfter w:val="1"/>
              <w:trHeight w:val="81"/>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24"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44DAC72C" w14:textId="77777777" w:rsidR="00AF66D0" w:rsidRPr="006B301D" w:rsidRDefault="00AF66D0" w:rsidP="006B301D">
            <w:pPr>
              <w:jc w:val="center"/>
              <w:rPr>
                <w:rFonts w:ascii="Arial" w:hAnsi="Arial" w:cs="Arial"/>
                <w:lang w:eastAsia="uk-UA"/>
              </w:rPr>
            </w:pPr>
            <w:r w:rsidRPr="006B301D">
              <w:rPr>
                <w:rFonts w:ascii="Arial" w:hAnsi="Arial" w:cs="Arial"/>
                <w:lang w:eastAsia="uk-UA"/>
              </w:rPr>
              <w:t>421</w:t>
            </w:r>
          </w:p>
        </w:tc>
        <w:tc>
          <w:tcPr>
            <w:tcW w:w="2597" w:type="dxa"/>
            <w:tcBorders>
              <w:top w:val="nil"/>
              <w:left w:val="single" w:sz="4" w:space="0" w:color="auto"/>
              <w:bottom w:val="single" w:sz="4" w:space="0" w:color="auto"/>
              <w:right w:val="double" w:sz="6" w:space="0" w:color="auto"/>
            </w:tcBorders>
            <w:shd w:val="clear" w:color="auto" w:fill="F2DBDB"/>
            <w:vAlign w:val="center"/>
            <w:tcPrChange w:id="2425"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1817CD29" w14:textId="77777777" w:rsidR="00AF66D0" w:rsidRPr="006B301D" w:rsidRDefault="00AF66D0" w:rsidP="006B301D">
            <w:pPr>
              <w:rPr>
                <w:rFonts w:ascii="Arial" w:hAnsi="Arial" w:cs="Arial"/>
                <w:lang w:eastAsia="uk-UA"/>
              </w:rPr>
            </w:pPr>
            <w:r w:rsidRPr="006B301D">
              <w:rPr>
                <w:rFonts w:ascii="Arial" w:hAnsi="Arial" w:cs="Arial"/>
                <w:lang w:eastAsia="uk-UA"/>
              </w:rPr>
              <w:t>Будівництво доріг і залізниць</w:t>
            </w:r>
          </w:p>
        </w:tc>
        <w:tc>
          <w:tcPr>
            <w:tcW w:w="1485" w:type="dxa"/>
            <w:tcBorders>
              <w:top w:val="nil"/>
              <w:left w:val="nil"/>
              <w:bottom w:val="single" w:sz="4" w:space="0" w:color="auto"/>
              <w:right w:val="single" w:sz="4" w:space="0" w:color="auto"/>
            </w:tcBorders>
            <w:noWrap/>
            <w:vAlign w:val="center"/>
            <w:tcPrChange w:id="2426"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64266021"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427"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F42C1B5"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double" w:sz="6" w:space="0" w:color="auto"/>
            </w:tcBorders>
            <w:noWrap/>
            <w:vAlign w:val="center"/>
            <w:tcPrChange w:id="2428"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2F0E0FED" w14:textId="77777777" w:rsidR="00AF66D0" w:rsidRPr="006B301D" w:rsidRDefault="00AF66D0" w:rsidP="006B301D">
            <w:pPr>
              <w:jc w:val="center"/>
              <w:rPr>
                <w:rFonts w:ascii="Arial" w:hAnsi="Arial" w:cs="Arial"/>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429"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4985C266" w14:textId="77777777" w:rsidR="00AF66D0" w:rsidRPr="006B301D" w:rsidRDefault="00AF66D0" w:rsidP="006B301D">
            <w:pPr>
              <w:jc w:val="center"/>
              <w:rPr>
                <w:rFonts w:ascii="Arial" w:hAnsi="Arial" w:cs="Arial"/>
                <w:lang w:eastAsia="uk-UA"/>
              </w:rPr>
            </w:pPr>
          </w:p>
        </w:tc>
        <w:tc>
          <w:tcPr>
            <w:tcW w:w="2149" w:type="dxa"/>
            <w:tcBorders>
              <w:top w:val="nil"/>
              <w:left w:val="nil"/>
              <w:bottom w:val="single" w:sz="4" w:space="0" w:color="auto"/>
              <w:right w:val="single" w:sz="4" w:space="0" w:color="auto"/>
            </w:tcBorders>
            <w:noWrap/>
            <w:vAlign w:val="center"/>
            <w:tcPrChange w:id="2430"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2B7FB1F3"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431"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5CDA8A85" w14:textId="77777777" w:rsidR="00AF66D0" w:rsidRPr="006B301D" w:rsidRDefault="00AF66D0" w:rsidP="006B301D">
            <w:pPr>
              <w:jc w:val="center"/>
              <w:rPr>
                <w:rFonts w:ascii="Arial" w:hAnsi="Arial" w:cs="Arial"/>
                <w:lang w:eastAsia="uk-UA"/>
              </w:rPr>
            </w:pPr>
          </w:p>
        </w:tc>
      </w:tr>
      <w:tr w:rsidR="006B301D" w:rsidRPr="002A4502" w14:paraId="0C34918D" w14:textId="77777777" w:rsidTr="006974D8">
        <w:trPr>
          <w:gridAfter w:val="1"/>
          <w:wAfter w:w="10" w:type="dxa"/>
          <w:trHeight w:val="81"/>
          <w:trPrChange w:id="2432" w:author="Пользователь Windows" w:date="2024-02-08T16:38:00Z">
            <w:trPr>
              <w:gridAfter w:val="1"/>
              <w:trHeight w:val="81"/>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33"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0DC13D0E" w14:textId="77777777" w:rsidR="00AF66D0" w:rsidRPr="006B301D" w:rsidRDefault="00AF66D0" w:rsidP="006B301D">
            <w:pPr>
              <w:jc w:val="center"/>
              <w:rPr>
                <w:rFonts w:ascii="Arial" w:hAnsi="Arial" w:cs="Arial"/>
                <w:lang w:eastAsia="uk-UA"/>
              </w:rPr>
            </w:pPr>
            <w:r w:rsidRPr="006B301D">
              <w:rPr>
                <w:rFonts w:ascii="Arial" w:hAnsi="Arial" w:cs="Arial"/>
                <w:lang w:eastAsia="uk-UA"/>
              </w:rPr>
              <w:t>422</w:t>
            </w:r>
          </w:p>
        </w:tc>
        <w:tc>
          <w:tcPr>
            <w:tcW w:w="2597" w:type="dxa"/>
            <w:tcBorders>
              <w:top w:val="nil"/>
              <w:left w:val="single" w:sz="4" w:space="0" w:color="auto"/>
              <w:bottom w:val="single" w:sz="4" w:space="0" w:color="auto"/>
              <w:right w:val="double" w:sz="6" w:space="0" w:color="auto"/>
            </w:tcBorders>
            <w:shd w:val="clear" w:color="auto" w:fill="F2DBDB"/>
            <w:vAlign w:val="center"/>
            <w:tcPrChange w:id="2434"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94FEF58" w14:textId="77777777" w:rsidR="00AF66D0" w:rsidRPr="006B301D" w:rsidRDefault="00AF66D0" w:rsidP="006B301D">
            <w:pPr>
              <w:rPr>
                <w:rFonts w:ascii="Arial" w:hAnsi="Arial" w:cs="Arial"/>
                <w:lang w:eastAsia="uk-UA"/>
              </w:rPr>
            </w:pPr>
            <w:r w:rsidRPr="006B301D">
              <w:rPr>
                <w:rFonts w:ascii="Arial" w:hAnsi="Arial" w:cs="Arial"/>
                <w:lang w:eastAsia="uk-UA"/>
              </w:rPr>
              <w:t>Будівництво комунікацій</w:t>
            </w:r>
          </w:p>
        </w:tc>
        <w:tc>
          <w:tcPr>
            <w:tcW w:w="1485" w:type="dxa"/>
            <w:tcBorders>
              <w:top w:val="nil"/>
              <w:left w:val="nil"/>
              <w:bottom w:val="single" w:sz="4" w:space="0" w:color="auto"/>
              <w:right w:val="single" w:sz="4" w:space="0" w:color="auto"/>
            </w:tcBorders>
            <w:noWrap/>
            <w:vAlign w:val="center"/>
            <w:tcPrChange w:id="2435"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1A9DD1B9" w14:textId="77777777" w:rsidR="00AF66D0" w:rsidRPr="006B301D" w:rsidRDefault="00AF66D0" w:rsidP="006B301D">
            <w:pPr>
              <w:jc w:val="center"/>
              <w:rPr>
                <w:rFonts w:ascii="Arial" w:hAnsi="Arial" w:cs="Arial"/>
                <w:lang w:eastAsia="uk-UA"/>
              </w:rPr>
            </w:pPr>
          </w:p>
        </w:tc>
        <w:tc>
          <w:tcPr>
            <w:tcW w:w="1298" w:type="dxa"/>
            <w:tcBorders>
              <w:top w:val="nil"/>
              <w:left w:val="nil"/>
              <w:bottom w:val="single" w:sz="4" w:space="0" w:color="auto"/>
              <w:right w:val="single" w:sz="4" w:space="0" w:color="auto"/>
            </w:tcBorders>
            <w:noWrap/>
            <w:vAlign w:val="center"/>
            <w:tcPrChange w:id="2436"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33835603"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double" w:sz="6" w:space="0" w:color="auto"/>
            </w:tcBorders>
            <w:noWrap/>
            <w:vAlign w:val="center"/>
            <w:tcPrChange w:id="2437"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50878695" w14:textId="77777777" w:rsidR="00AF66D0" w:rsidRPr="006B301D" w:rsidRDefault="00AF66D0" w:rsidP="006B301D">
            <w:pPr>
              <w:jc w:val="center"/>
              <w:rPr>
                <w:rFonts w:ascii="Arial" w:hAnsi="Arial" w:cs="Arial"/>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438"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7A42E5A1"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2149" w:type="dxa"/>
            <w:tcBorders>
              <w:top w:val="nil"/>
              <w:left w:val="nil"/>
              <w:bottom w:val="single" w:sz="4" w:space="0" w:color="auto"/>
              <w:right w:val="single" w:sz="4" w:space="0" w:color="auto"/>
            </w:tcBorders>
            <w:noWrap/>
            <w:vAlign w:val="center"/>
            <w:tcPrChange w:id="2439"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73705A14"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440"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83CB690" w14:textId="77777777" w:rsidR="00AF66D0" w:rsidRPr="006B301D" w:rsidRDefault="00AF66D0" w:rsidP="006B301D">
            <w:pPr>
              <w:jc w:val="center"/>
              <w:rPr>
                <w:rFonts w:ascii="Arial" w:hAnsi="Arial" w:cs="Arial"/>
                <w:lang w:eastAsia="uk-UA"/>
              </w:rPr>
            </w:pPr>
          </w:p>
        </w:tc>
      </w:tr>
      <w:tr w:rsidR="006B301D" w:rsidRPr="002A4502" w14:paraId="3EBC6DF3" w14:textId="77777777" w:rsidTr="006974D8">
        <w:trPr>
          <w:gridAfter w:val="1"/>
          <w:wAfter w:w="10" w:type="dxa"/>
          <w:trHeight w:val="310"/>
          <w:trPrChange w:id="2441" w:author="Пользователь Windows" w:date="2024-02-08T16:38:00Z">
            <w:trPr>
              <w:gridAfter w:val="1"/>
              <w:trHeight w:val="31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42"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57C07C87" w14:textId="77777777" w:rsidR="00AF66D0" w:rsidRPr="006B301D" w:rsidRDefault="00AF66D0" w:rsidP="006B301D">
            <w:pPr>
              <w:jc w:val="center"/>
              <w:rPr>
                <w:rFonts w:ascii="Arial" w:hAnsi="Arial" w:cs="Arial"/>
                <w:lang w:eastAsia="uk-UA"/>
              </w:rPr>
            </w:pPr>
            <w:r w:rsidRPr="006B301D">
              <w:rPr>
                <w:rFonts w:ascii="Arial" w:hAnsi="Arial" w:cs="Arial"/>
                <w:lang w:eastAsia="uk-UA"/>
              </w:rPr>
              <w:lastRenderedPageBreak/>
              <w:t>429</w:t>
            </w:r>
          </w:p>
        </w:tc>
        <w:tc>
          <w:tcPr>
            <w:tcW w:w="2597" w:type="dxa"/>
            <w:tcBorders>
              <w:top w:val="nil"/>
              <w:left w:val="single" w:sz="4" w:space="0" w:color="auto"/>
              <w:bottom w:val="single" w:sz="4" w:space="0" w:color="auto"/>
              <w:right w:val="double" w:sz="6" w:space="0" w:color="auto"/>
            </w:tcBorders>
            <w:shd w:val="clear" w:color="auto" w:fill="F2DBDB"/>
            <w:vAlign w:val="center"/>
            <w:tcPrChange w:id="2443"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0E762AA0" w14:textId="77777777" w:rsidR="00AF66D0" w:rsidRPr="006B301D" w:rsidRDefault="00AF66D0" w:rsidP="006B301D">
            <w:pPr>
              <w:rPr>
                <w:rFonts w:ascii="Arial" w:hAnsi="Arial" w:cs="Arial"/>
                <w:lang w:eastAsia="uk-UA"/>
              </w:rPr>
            </w:pPr>
            <w:r w:rsidRPr="006B301D">
              <w:rPr>
                <w:rFonts w:ascii="Arial" w:hAnsi="Arial" w:cs="Arial"/>
                <w:lang w:eastAsia="uk-UA"/>
              </w:rPr>
              <w:t>Будівництво інших споруд</w:t>
            </w:r>
          </w:p>
        </w:tc>
        <w:tc>
          <w:tcPr>
            <w:tcW w:w="1485" w:type="dxa"/>
            <w:tcBorders>
              <w:top w:val="nil"/>
              <w:left w:val="nil"/>
              <w:bottom w:val="single" w:sz="4" w:space="0" w:color="auto"/>
              <w:right w:val="single" w:sz="4" w:space="0" w:color="auto"/>
            </w:tcBorders>
            <w:noWrap/>
            <w:vAlign w:val="center"/>
            <w:tcPrChange w:id="2444"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664DFEF6"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445"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93AFE1B"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66" w:type="dxa"/>
            <w:tcBorders>
              <w:top w:val="nil"/>
              <w:left w:val="nil"/>
              <w:bottom w:val="single" w:sz="4" w:space="0" w:color="auto"/>
              <w:right w:val="double" w:sz="6" w:space="0" w:color="auto"/>
            </w:tcBorders>
            <w:noWrap/>
            <w:vAlign w:val="center"/>
            <w:tcPrChange w:id="2446"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47332A60"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485" w:type="dxa"/>
            <w:gridSpan w:val="2"/>
            <w:tcBorders>
              <w:top w:val="nil"/>
              <w:left w:val="single" w:sz="4" w:space="0" w:color="auto"/>
              <w:bottom w:val="single" w:sz="4" w:space="0" w:color="auto"/>
              <w:right w:val="single" w:sz="4" w:space="0" w:color="auto"/>
            </w:tcBorders>
            <w:noWrap/>
            <w:vAlign w:val="center"/>
            <w:tcPrChange w:id="2447"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0ED732E" w14:textId="77777777" w:rsidR="00AF66D0" w:rsidRPr="006B301D" w:rsidRDefault="00AF66D0" w:rsidP="006B301D">
            <w:pPr>
              <w:jc w:val="center"/>
              <w:rPr>
                <w:rFonts w:ascii="Arial" w:hAnsi="Arial" w:cs="Arial"/>
                <w:lang w:eastAsia="uk-UA"/>
              </w:rPr>
            </w:pPr>
          </w:p>
        </w:tc>
        <w:tc>
          <w:tcPr>
            <w:tcW w:w="2149" w:type="dxa"/>
            <w:tcBorders>
              <w:top w:val="nil"/>
              <w:left w:val="nil"/>
              <w:bottom w:val="single" w:sz="4" w:space="0" w:color="auto"/>
              <w:right w:val="single" w:sz="4" w:space="0" w:color="auto"/>
            </w:tcBorders>
            <w:noWrap/>
            <w:vAlign w:val="center"/>
            <w:tcPrChange w:id="2448"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00685813"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449"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E077265" w14:textId="77777777" w:rsidR="00AF66D0" w:rsidRPr="006B301D" w:rsidRDefault="00AF66D0" w:rsidP="006B301D">
            <w:pPr>
              <w:jc w:val="center"/>
              <w:rPr>
                <w:rFonts w:ascii="Arial" w:hAnsi="Arial" w:cs="Arial"/>
                <w:lang w:eastAsia="uk-UA"/>
              </w:rPr>
            </w:pPr>
          </w:p>
        </w:tc>
      </w:tr>
      <w:tr w:rsidR="006B301D" w:rsidRPr="002A4502" w14:paraId="1D2E3E21" w14:textId="77777777" w:rsidTr="006974D8">
        <w:trPr>
          <w:gridAfter w:val="1"/>
          <w:wAfter w:w="10" w:type="dxa"/>
          <w:trHeight w:val="440"/>
          <w:trPrChange w:id="2450"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51"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5DD2E2A9" w14:textId="77777777" w:rsidR="00AF66D0" w:rsidRPr="006B301D" w:rsidRDefault="00AF66D0" w:rsidP="006B301D">
            <w:pPr>
              <w:jc w:val="center"/>
              <w:rPr>
                <w:rFonts w:ascii="Arial" w:hAnsi="Arial" w:cs="Arial"/>
                <w:lang w:eastAsia="uk-UA"/>
              </w:rPr>
            </w:pPr>
            <w:r w:rsidRPr="006B301D">
              <w:rPr>
                <w:rFonts w:ascii="Arial" w:hAnsi="Arial" w:cs="Arial"/>
                <w:lang w:eastAsia="uk-UA"/>
              </w:rPr>
              <w:t>453</w:t>
            </w:r>
          </w:p>
        </w:tc>
        <w:tc>
          <w:tcPr>
            <w:tcW w:w="2597" w:type="dxa"/>
            <w:tcBorders>
              <w:top w:val="nil"/>
              <w:left w:val="single" w:sz="4" w:space="0" w:color="auto"/>
              <w:bottom w:val="single" w:sz="4" w:space="0" w:color="auto"/>
              <w:right w:val="double" w:sz="6" w:space="0" w:color="auto"/>
            </w:tcBorders>
            <w:shd w:val="clear" w:color="auto" w:fill="F2DBDB"/>
            <w:vAlign w:val="center"/>
            <w:tcPrChange w:id="2452"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7E4E4FFF" w14:textId="77777777" w:rsidR="00AF66D0" w:rsidRPr="006B301D" w:rsidRDefault="00AF66D0" w:rsidP="006B301D">
            <w:pPr>
              <w:rPr>
                <w:rFonts w:ascii="Arial" w:hAnsi="Arial" w:cs="Arial"/>
                <w:lang w:eastAsia="uk-UA"/>
              </w:rPr>
            </w:pPr>
            <w:r w:rsidRPr="006B301D">
              <w:rPr>
                <w:rFonts w:ascii="Arial" w:hAnsi="Arial" w:cs="Arial"/>
                <w:lang w:eastAsia="uk-UA"/>
              </w:rPr>
              <w:t>Торгівля деталями та приладдям для автотранспортних засобів</w:t>
            </w:r>
          </w:p>
        </w:tc>
        <w:tc>
          <w:tcPr>
            <w:tcW w:w="1485" w:type="dxa"/>
            <w:tcBorders>
              <w:top w:val="nil"/>
              <w:left w:val="nil"/>
              <w:bottom w:val="single" w:sz="4" w:space="0" w:color="auto"/>
              <w:right w:val="single" w:sz="4" w:space="0" w:color="auto"/>
            </w:tcBorders>
            <w:noWrap/>
            <w:vAlign w:val="center"/>
            <w:tcPrChange w:id="2453"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1D5FEB57"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454"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03D42C45"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455"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7DB3075D"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456"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582E72BF"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457"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08F4DBE3"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458"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4A4466B" w14:textId="77777777" w:rsidR="00AF66D0" w:rsidRPr="006B301D" w:rsidRDefault="00AF66D0" w:rsidP="006B301D">
            <w:pPr>
              <w:jc w:val="center"/>
              <w:rPr>
                <w:rFonts w:ascii="Arial" w:hAnsi="Arial" w:cs="Arial"/>
                <w:b/>
                <w:bCs/>
                <w:lang w:eastAsia="uk-UA"/>
              </w:rPr>
            </w:pPr>
          </w:p>
        </w:tc>
      </w:tr>
      <w:tr w:rsidR="006B301D" w:rsidRPr="002A4502" w14:paraId="3DAC8F03" w14:textId="77777777" w:rsidTr="006974D8">
        <w:trPr>
          <w:gridAfter w:val="1"/>
          <w:wAfter w:w="10" w:type="dxa"/>
          <w:trHeight w:val="440"/>
          <w:trPrChange w:id="2459"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60"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121247DD" w14:textId="77777777" w:rsidR="00AF66D0" w:rsidRPr="006B301D" w:rsidRDefault="00AF66D0" w:rsidP="006B301D">
            <w:pPr>
              <w:jc w:val="center"/>
              <w:rPr>
                <w:rFonts w:ascii="Arial" w:hAnsi="Arial" w:cs="Arial"/>
                <w:lang w:eastAsia="uk-UA"/>
              </w:rPr>
            </w:pPr>
            <w:r w:rsidRPr="006B301D">
              <w:rPr>
                <w:rFonts w:ascii="Arial" w:hAnsi="Arial" w:cs="Arial"/>
                <w:lang w:eastAsia="uk-UA"/>
              </w:rPr>
              <w:t>461</w:t>
            </w:r>
          </w:p>
        </w:tc>
        <w:tc>
          <w:tcPr>
            <w:tcW w:w="2597" w:type="dxa"/>
            <w:tcBorders>
              <w:top w:val="nil"/>
              <w:left w:val="single" w:sz="4" w:space="0" w:color="auto"/>
              <w:bottom w:val="single" w:sz="4" w:space="0" w:color="auto"/>
              <w:right w:val="double" w:sz="6" w:space="0" w:color="auto"/>
            </w:tcBorders>
            <w:shd w:val="clear" w:color="auto" w:fill="F2DBDB"/>
            <w:vAlign w:val="center"/>
            <w:tcPrChange w:id="2461"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625BB4E3" w14:textId="77777777" w:rsidR="00AF66D0" w:rsidRPr="006B301D" w:rsidRDefault="00AF66D0" w:rsidP="006B301D">
            <w:pPr>
              <w:rPr>
                <w:rFonts w:ascii="Arial" w:hAnsi="Arial" w:cs="Arial"/>
                <w:lang w:eastAsia="uk-UA"/>
              </w:rPr>
            </w:pPr>
            <w:r w:rsidRPr="006B301D">
              <w:rPr>
                <w:rFonts w:ascii="Arial" w:hAnsi="Arial" w:cs="Arial"/>
                <w:lang w:eastAsia="uk-UA"/>
              </w:rPr>
              <w:t>Оптова торгівля за винагороду чи на основі контракту</w:t>
            </w:r>
          </w:p>
        </w:tc>
        <w:tc>
          <w:tcPr>
            <w:tcW w:w="1485" w:type="dxa"/>
            <w:tcBorders>
              <w:top w:val="nil"/>
              <w:left w:val="nil"/>
              <w:bottom w:val="single" w:sz="4" w:space="0" w:color="auto"/>
              <w:right w:val="single" w:sz="4" w:space="0" w:color="auto"/>
            </w:tcBorders>
            <w:noWrap/>
            <w:vAlign w:val="center"/>
            <w:tcPrChange w:id="2462"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73374CDE"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463"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B8CC9C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464"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532584C6"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465"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61638395"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noWrap/>
            <w:vAlign w:val="center"/>
            <w:tcPrChange w:id="2466"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41BBDB4C"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467"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5ED8C93A" w14:textId="77777777" w:rsidR="00AF66D0" w:rsidRPr="006B301D" w:rsidRDefault="00AF66D0" w:rsidP="006B301D">
            <w:pPr>
              <w:jc w:val="center"/>
              <w:rPr>
                <w:rFonts w:ascii="Arial" w:hAnsi="Arial" w:cs="Arial"/>
                <w:b/>
                <w:bCs/>
                <w:lang w:eastAsia="uk-UA"/>
              </w:rPr>
            </w:pPr>
          </w:p>
        </w:tc>
      </w:tr>
      <w:tr w:rsidR="006B301D" w:rsidRPr="002A4502" w14:paraId="11485BBE" w14:textId="77777777" w:rsidTr="006974D8">
        <w:trPr>
          <w:gridAfter w:val="1"/>
          <w:wAfter w:w="10" w:type="dxa"/>
          <w:trHeight w:val="252"/>
          <w:trPrChange w:id="2468" w:author="Пользователь Windows" w:date="2024-02-08T16:38:00Z">
            <w:trPr>
              <w:gridAfter w:val="1"/>
              <w:trHeight w:val="252"/>
            </w:trPr>
          </w:trPrChange>
        </w:trPr>
        <w:tc>
          <w:tcPr>
            <w:tcW w:w="867" w:type="dxa"/>
            <w:tcBorders>
              <w:top w:val="nil"/>
              <w:left w:val="single" w:sz="4" w:space="0" w:color="auto"/>
              <w:bottom w:val="single" w:sz="4" w:space="0" w:color="auto"/>
              <w:right w:val="double" w:sz="6" w:space="0" w:color="auto"/>
            </w:tcBorders>
            <w:shd w:val="clear" w:color="auto" w:fill="FFFF00"/>
            <w:vAlign w:val="center"/>
            <w:tcPrChange w:id="2469"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FFF00"/>
                <w:vAlign w:val="center"/>
              </w:tcPr>
            </w:tcPrChange>
          </w:tcPr>
          <w:p w14:paraId="1FF730DF" w14:textId="77777777" w:rsidR="00AF66D0" w:rsidRPr="006B301D" w:rsidRDefault="00AF66D0" w:rsidP="006B301D">
            <w:pPr>
              <w:jc w:val="center"/>
              <w:rPr>
                <w:rFonts w:ascii="Arial" w:hAnsi="Arial" w:cs="Arial"/>
                <w:lang w:eastAsia="uk-UA"/>
              </w:rPr>
            </w:pPr>
            <w:r w:rsidRPr="006B301D">
              <w:rPr>
                <w:rFonts w:ascii="Arial" w:hAnsi="Arial" w:cs="Arial"/>
                <w:lang w:eastAsia="uk-UA"/>
              </w:rPr>
              <w:t>462</w:t>
            </w:r>
          </w:p>
        </w:tc>
        <w:tc>
          <w:tcPr>
            <w:tcW w:w="2597" w:type="dxa"/>
            <w:tcBorders>
              <w:top w:val="nil"/>
              <w:left w:val="single" w:sz="4" w:space="0" w:color="auto"/>
              <w:bottom w:val="single" w:sz="4" w:space="0" w:color="auto"/>
              <w:right w:val="double" w:sz="6" w:space="0" w:color="auto"/>
            </w:tcBorders>
            <w:shd w:val="clear" w:color="auto" w:fill="FFFF00"/>
            <w:vAlign w:val="center"/>
            <w:tcPrChange w:id="2470"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FFF00"/>
                <w:vAlign w:val="center"/>
              </w:tcPr>
            </w:tcPrChange>
          </w:tcPr>
          <w:p w14:paraId="691A9920" w14:textId="77777777" w:rsidR="00AF66D0" w:rsidRPr="006B301D" w:rsidRDefault="00AF66D0" w:rsidP="006B301D">
            <w:pPr>
              <w:rPr>
                <w:rFonts w:ascii="Arial" w:hAnsi="Arial" w:cs="Arial"/>
                <w:lang w:eastAsia="uk-UA"/>
              </w:rPr>
            </w:pPr>
            <w:r w:rsidRPr="006B301D">
              <w:rPr>
                <w:rFonts w:ascii="Arial" w:hAnsi="Arial" w:cs="Arial"/>
                <w:lang w:eastAsia="uk-UA"/>
              </w:rPr>
              <w:t>Оптова торгівля сільськогосподарською сировиною та живими тваринами</w:t>
            </w:r>
          </w:p>
        </w:tc>
        <w:tc>
          <w:tcPr>
            <w:tcW w:w="1485" w:type="dxa"/>
            <w:tcBorders>
              <w:top w:val="nil"/>
              <w:left w:val="nil"/>
              <w:bottom w:val="single" w:sz="4" w:space="0" w:color="auto"/>
              <w:right w:val="single" w:sz="4" w:space="0" w:color="auto"/>
            </w:tcBorders>
            <w:shd w:val="clear" w:color="auto" w:fill="FFFF00"/>
            <w:noWrap/>
            <w:vAlign w:val="center"/>
            <w:tcPrChange w:id="2471" w:author="Пользователь Windows" w:date="2024-02-08T16:38:00Z">
              <w:tcPr>
                <w:tcW w:w="1485" w:type="dxa"/>
                <w:gridSpan w:val="2"/>
                <w:tcBorders>
                  <w:top w:val="nil"/>
                  <w:left w:val="nil"/>
                  <w:bottom w:val="single" w:sz="4" w:space="0" w:color="auto"/>
                  <w:right w:val="single" w:sz="4" w:space="0" w:color="auto"/>
                </w:tcBorders>
                <w:shd w:val="clear" w:color="auto" w:fill="FFFF00"/>
                <w:noWrap/>
                <w:vAlign w:val="center"/>
              </w:tcPr>
            </w:tcPrChange>
          </w:tcPr>
          <w:p w14:paraId="3C7150B8"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shd w:val="clear" w:color="auto" w:fill="FFFF00"/>
            <w:noWrap/>
            <w:vAlign w:val="center"/>
            <w:tcPrChange w:id="2472" w:author="Пользователь Windows" w:date="2024-02-08T16:38:00Z">
              <w:tcPr>
                <w:tcW w:w="1298" w:type="dxa"/>
                <w:gridSpan w:val="2"/>
                <w:tcBorders>
                  <w:top w:val="nil"/>
                  <w:left w:val="nil"/>
                  <w:bottom w:val="single" w:sz="4" w:space="0" w:color="auto"/>
                  <w:right w:val="single" w:sz="4" w:space="0" w:color="auto"/>
                </w:tcBorders>
                <w:shd w:val="clear" w:color="auto" w:fill="FFFF00"/>
                <w:noWrap/>
                <w:vAlign w:val="center"/>
              </w:tcPr>
            </w:tcPrChange>
          </w:tcPr>
          <w:p w14:paraId="6232727E"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shd w:val="clear" w:color="auto" w:fill="FFFF00"/>
            <w:noWrap/>
            <w:vAlign w:val="center"/>
            <w:tcPrChange w:id="2473" w:author="Пользователь Windows" w:date="2024-02-08T16:38:00Z">
              <w:tcPr>
                <w:tcW w:w="1266" w:type="dxa"/>
                <w:gridSpan w:val="2"/>
                <w:tcBorders>
                  <w:top w:val="nil"/>
                  <w:left w:val="nil"/>
                  <w:bottom w:val="single" w:sz="4" w:space="0" w:color="auto"/>
                  <w:right w:val="double" w:sz="6" w:space="0" w:color="auto"/>
                </w:tcBorders>
                <w:shd w:val="clear" w:color="auto" w:fill="FFFF00"/>
                <w:noWrap/>
                <w:vAlign w:val="center"/>
              </w:tcPr>
            </w:tcPrChange>
          </w:tcPr>
          <w:p w14:paraId="445F28D6"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shd w:val="clear" w:color="auto" w:fill="FFFF00"/>
            <w:noWrap/>
            <w:vAlign w:val="center"/>
            <w:tcPrChange w:id="2474" w:author="Пользователь Windows" w:date="2024-02-08T16:38:00Z">
              <w:tcPr>
                <w:tcW w:w="1418" w:type="dxa"/>
                <w:gridSpan w:val="2"/>
                <w:tcBorders>
                  <w:top w:val="nil"/>
                  <w:left w:val="single" w:sz="4" w:space="0" w:color="auto"/>
                  <w:bottom w:val="single" w:sz="4" w:space="0" w:color="auto"/>
                  <w:right w:val="single" w:sz="4" w:space="0" w:color="auto"/>
                </w:tcBorders>
                <w:shd w:val="clear" w:color="auto" w:fill="FFFF00"/>
                <w:noWrap/>
                <w:vAlign w:val="center"/>
              </w:tcPr>
            </w:tcPrChange>
          </w:tcPr>
          <w:p w14:paraId="11AE6426"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shd w:val="clear" w:color="auto" w:fill="FFFF00"/>
            <w:noWrap/>
            <w:vAlign w:val="center"/>
            <w:tcPrChange w:id="2475" w:author="Пользователь Windows" w:date="2024-02-08T16:38:00Z">
              <w:tcPr>
                <w:tcW w:w="2149" w:type="dxa"/>
                <w:gridSpan w:val="2"/>
                <w:tcBorders>
                  <w:top w:val="nil"/>
                  <w:left w:val="nil"/>
                  <w:bottom w:val="single" w:sz="4" w:space="0" w:color="auto"/>
                  <w:right w:val="single" w:sz="4" w:space="0" w:color="auto"/>
                </w:tcBorders>
                <w:shd w:val="clear" w:color="auto" w:fill="FFFF00"/>
                <w:noWrap/>
                <w:vAlign w:val="center"/>
              </w:tcPr>
            </w:tcPrChange>
          </w:tcPr>
          <w:p w14:paraId="6A44C771"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shd w:val="clear" w:color="auto" w:fill="FFFF00"/>
            <w:noWrap/>
            <w:vAlign w:val="center"/>
            <w:tcPrChange w:id="2476" w:author="Пользователь Windows" w:date="2024-02-08T16:38:00Z">
              <w:tcPr>
                <w:tcW w:w="1266" w:type="dxa"/>
                <w:gridSpan w:val="2"/>
                <w:tcBorders>
                  <w:top w:val="nil"/>
                  <w:left w:val="nil"/>
                  <w:bottom w:val="single" w:sz="4" w:space="0" w:color="auto"/>
                  <w:right w:val="single" w:sz="4" w:space="0" w:color="auto"/>
                </w:tcBorders>
                <w:shd w:val="clear" w:color="auto" w:fill="FFFF00"/>
                <w:noWrap/>
                <w:vAlign w:val="center"/>
              </w:tcPr>
            </w:tcPrChange>
          </w:tcPr>
          <w:p w14:paraId="6BA4186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r>
      <w:tr w:rsidR="006B301D" w:rsidRPr="002A4502" w14:paraId="3659CA39" w14:textId="77777777" w:rsidTr="006974D8">
        <w:trPr>
          <w:gridAfter w:val="1"/>
          <w:wAfter w:w="10" w:type="dxa"/>
          <w:trHeight w:val="495"/>
          <w:trPrChange w:id="2477" w:author="Пользователь Windows" w:date="2024-02-08T16:38:00Z">
            <w:trPr>
              <w:gridAfter w:val="1"/>
              <w:trHeight w:val="495"/>
            </w:trPr>
          </w:trPrChange>
        </w:trPr>
        <w:tc>
          <w:tcPr>
            <w:tcW w:w="867" w:type="dxa"/>
            <w:tcBorders>
              <w:top w:val="nil"/>
              <w:left w:val="single" w:sz="4" w:space="0" w:color="auto"/>
              <w:bottom w:val="single" w:sz="4" w:space="0" w:color="auto"/>
              <w:right w:val="double" w:sz="6" w:space="0" w:color="auto"/>
            </w:tcBorders>
            <w:shd w:val="clear" w:color="auto" w:fill="FFFF00"/>
            <w:vAlign w:val="center"/>
            <w:tcPrChange w:id="2478"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FFF00"/>
                <w:vAlign w:val="center"/>
              </w:tcPr>
            </w:tcPrChange>
          </w:tcPr>
          <w:p w14:paraId="1FF4507B" w14:textId="77777777" w:rsidR="00AF66D0" w:rsidRPr="006B301D" w:rsidRDefault="00AF66D0" w:rsidP="006B301D">
            <w:pPr>
              <w:jc w:val="center"/>
              <w:rPr>
                <w:rFonts w:ascii="Arial" w:hAnsi="Arial" w:cs="Arial"/>
                <w:lang w:eastAsia="uk-UA"/>
              </w:rPr>
            </w:pPr>
            <w:r w:rsidRPr="006B301D">
              <w:rPr>
                <w:rFonts w:ascii="Arial" w:hAnsi="Arial" w:cs="Arial"/>
                <w:lang w:eastAsia="uk-UA"/>
              </w:rPr>
              <w:t>463</w:t>
            </w:r>
          </w:p>
        </w:tc>
        <w:tc>
          <w:tcPr>
            <w:tcW w:w="2597" w:type="dxa"/>
            <w:tcBorders>
              <w:top w:val="nil"/>
              <w:left w:val="single" w:sz="4" w:space="0" w:color="auto"/>
              <w:bottom w:val="single" w:sz="4" w:space="0" w:color="auto"/>
              <w:right w:val="double" w:sz="6" w:space="0" w:color="auto"/>
            </w:tcBorders>
            <w:shd w:val="clear" w:color="auto" w:fill="FFFF00"/>
            <w:vAlign w:val="center"/>
            <w:tcPrChange w:id="2479"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FFF00"/>
                <w:vAlign w:val="center"/>
              </w:tcPr>
            </w:tcPrChange>
          </w:tcPr>
          <w:p w14:paraId="7AC04AF5" w14:textId="77777777" w:rsidR="00AF66D0" w:rsidRPr="006B301D" w:rsidRDefault="00AF66D0" w:rsidP="006B301D">
            <w:pPr>
              <w:rPr>
                <w:rFonts w:ascii="Arial" w:hAnsi="Arial" w:cs="Arial"/>
                <w:lang w:eastAsia="uk-UA"/>
              </w:rPr>
            </w:pPr>
            <w:r w:rsidRPr="006B301D">
              <w:rPr>
                <w:rFonts w:ascii="Arial" w:hAnsi="Arial" w:cs="Arial"/>
                <w:lang w:eastAsia="uk-UA"/>
              </w:rPr>
              <w:t>Оптова торгівля продуктами харчування, напоями та тютюновими виробами</w:t>
            </w:r>
          </w:p>
        </w:tc>
        <w:tc>
          <w:tcPr>
            <w:tcW w:w="1485" w:type="dxa"/>
            <w:tcBorders>
              <w:top w:val="nil"/>
              <w:left w:val="nil"/>
              <w:bottom w:val="single" w:sz="4" w:space="0" w:color="auto"/>
              <w:right w:val="single" w:sz="4" w:space="0" w:color="auto"/>
            </w:tcBorders>
            <w:shd w:val="clear" w:color="auto" w:fill="FFFF00"/>
            <w:noWrap/>
            <w:vAlign w:val="center"/>
            <w:tcPrChange w:id="2480" w:author="Пользователь Windows" w:date="2024-02-08T16:38:00Z">
              <w:tcPr>
                <w:tcW w:w="1485" w:type="dxa"/>
                <w:gridSpan w:val="2"/>
                <w:tcBorders>
                  <w:top w:val="nil"/>
                  <w:left w:val="nil"/>
                  <w:bottom w:val="single" w:sz="4" w:space="0" w:color="auto"/>
                  <w:right w:val="single" w:sz="4" w:space="0" w:color="auto"/>
                </w:tcBorders>
                <w:shd w:val="clear" w:color="auto" w:fill="FFFF00"/>
                <w:noWrap/>
                <w:vAlign w:val="center"/>
              </w:tcPr>
            </w:tcPrChange>
          </w:tcPr>
          <w:p w14:paraId="3E0895C3"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shd w:val="clear" w:color="auto" w:fill="FFFF00"/>
            <w:noWrap/>
            <w:vAlign w:val="center"/>
            <w:tcPrChange w:id="2481" w:author="Пользователь Windows" w:date="2024-02-08T16:38:00Z">
              <w:tcPr>
                <w:tcW w:w="1298" w:type="dxa"/>
                <w:gridSpan w:val="2"/>
                <w:tcBorders>
                  <w:top w:val="nil"/>
                  <w:left w:val="nil"/>
                  <w:bottom w:val="single" w:sz="4" w:space="0" w:color="auto"/>
                  <w:right w:val="single" w:sz="4" w:space="0" w:color="auto"/>
                </w:tcBorders>
                <w:shd w:val="clear" w:color="auto" w:fill="FFFF00"/>
                <w:noWrap/>
                <w:vAlign w:val="center"/>
              </w:tcPr>
            </w:tcPrChange>
          </w:tcPr>
          <w:p w14:paraId="6A661DF3"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shd w:val="clear" w:color="auto" w:fill="FFFF00"/>
            <w:noWrap/>
            <w:vAlign w:val="center"/>
            <w:tcPrChange w:id="2482" w:author="Пользователь Windows" w:date="2024-02-08T16:38:00Z">
              <w:tcPr>
                <w:tcW w:w="1266" w:type="dxa"/>
                <w:gridSpan w:val="2"/>
                <w:tcBorders>
                  <w:top w:val="nil"/>
                  <w:left w:val="nil"/>
                  <w:bottom w:val="single" w:sz="4" w:space="0" w:color="auto"/>
                  <w:right w:val="double" w:sz="6" w:space="0" w:color="auto"/>
                </w:tcBorders>
                <w:shd w:val="clear" w:color="auto" w:fill="FFFF00"/>
                <w:noWrap/>
                <w:vAlign w:val="center"/>
              </w:tcPr>
            </w:tcPrChange>
          </w:tcPr>
          <w:p w14:paraId="6A97D163"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shd w:val="clear" w:color="auto" w:fill="FFFF00"/>
            <w:noWrap/>
            <w:vAlign w:val="center"/>
            <w:tcPrChange w:id="2483" w:author="Пользователь Windows" w:date="2024-02-08T16:38:00Z">
              <w:tcPr>
                <w:tcW w:w="1418" w:type="dxa"/>
                <w:gridSpan w:val="2"/>
                <w:tcBorders>
                  <w:top w:val="nil"/>
                  <w:left w:val="single" w:sz="4" w:space="0" w:color="auto"/>
                  <w:bottom w:val="single" w:sz="4" w:space="0" w:color="auto"/>
                  <w:right w:val="single" w:sz="4" w:space="0" w:color="auto"/>
                </w:tcBorders>
                <w:shd w:val="clear" w:color="auto" w:fill="FFFF00"/>
                <w:noWrap/>
                <w:vAlign w:val="center"/>
              </w:tcPr>
            </w:tcPrChange>
          </w:tcPr>
          <w:p w14:paraId="5D48A23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shd w:val="clear" w:color="auto" w:fill="FFFF00"/>
            <w:noWrap/>
            <w:vAlign w:val="center"/>
            <w:tcPrChange w:id="2484" w:author="Пользователь Windows" w:date="2024-02-08T16:38:00Z">
              <w:tcPr>
                <w:tcW w:w="2149" w:type="dxa"/>
                <w:gridSpan w:val="2"/>
                <w:tcBorders>
                  <w:top w:val="nil"/>
                  <w:left w:val="nil"/>
                  <w:bottom w:val="single" w:sz="4" w:space="0" w:color="auto"/>
                  <w:right w:val="single" w:sz="4" w:space="0" w:color="auto"/>
                </w:tcBorders>
                <w:shd w:val="clear" w:color="auto" w:fill="FFFF00"/>
                <w:noWrap/>
                <w:vAlign w:val="center"/>
              </w:tcPr>
            </w:tcPrChange>
          </w:tcPr>
          <w:p w14:paraId="4683533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shd w:val="clear" w:color="auto" w:fill="FFFF00"/>
            <w:noWrap/>
            <w:vAlign w:val="center"/>
            <w:tcPrChange w:id="2485" w:author="Пользователь Windows" w:date="2024-02-08T16:38:00Z">
              <w:tcPr>
                <w:tcW w:w="1266" w:type="dxa"/>
                <w:gridSpan w:val="2"/>
                <w:tcBorders>
                  <w:top w:val="nil"/>
                  <w:left w:val="nil"/>
                  <w:bottom w:val="single" w:sz="4" w:space="0" w:color="auto"/>
                  <w:right w:val="single" w:sz="4" w:space="0" w:color="auto"/>
                </w:tcBorders>
                <w:shd w:val="clear" w:color="auto" w:fill="FFFF00"/>
                <w:noWrap/>
                <w:vAlign w:val="center"/>
              </w:tcPr>
            </w:tcPrChange>
          </w:tcPr>
          <w:p w14:paraId="371B88BF"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r>
      <w:tr w:rsidR="006B301D" w:rsidRPr="002A4502" w14:paraId="1823880C" w14:textId="77777777" w:rsidTr="006974D8">
        <w:trPr>
          <w:gridAfter w:val="1"/>
          <w:wAfter w:w="10" w:type="dxa"/>
          <w:trHeight w:val="495"/>
          <w:trPrChange w:id="2486" w:author="Пользователь Windows" w:date="2024-02-08T16:38:00Z">
            <w:trPr>
              <w:gridAfter w:val="1"/>
              <w:trHeight w:val="49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87"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2DAFC772" w14:textId="77777777" w:rsidR="00AF66D0" w:rsidRPr="006B301D" w:rsidRDefault="00AF66D0" w:rsidP="006B301D">
            <w:pPr>
              <w:jc w:val="center"/>
              <w:rPr>
                <w:rFonts w:ascii="Arial" w:hAnsi="Arial" w:cs="Arial"/>
                <w:lang w:eastAsia="uk-UA"/>
              </w:rPr>
            </w:pPr>
            <w:r w:rsidRPr="006B301D">
              <w:rPr>
                <w:rFonts w:ascii="Arial" w:hAnsi="Arial" w:cs="Arial"/>
                <w:lang w:eastAsia="uk-UA"/>
              </w:rPr>
              <w:t>464</w:t>
            </w:r>
          </w:p>
        </w:tc>
        <w:tc>
          <w:tcPr>
            <w:tcW w:w="2597" w:type="dxa"/>
            <w:tcBorders>
              <w:top w:val="nil"/>
              <w:left w:val="single" w:sz="4" w:space="0" w:color="auto"/>
              <w:bottom w:val="single" w:sz="4" w:space="0" w:color="auto"/>
              <w:right w:val="double" w:sz="6" w:space="0" w:color="auto"/>
            </w:tcBorders>
            <w:shd w:val="clear" w:color="auto" w:fill="F2DBDB"/>
            <w:vAlign w:val="center"/>
            <w:tcPrChange w:id="2488"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B8338FB" w14:textId="77777777" w:rsidR="00AF66D0" w:rsidRPr="006B301D" w:rsidRDefault="00AF66D0" w:rsidP="006B301D">
            <w:pPr>
              <w:rPr>
                <w:rFonts w:ascii="Arial" w:hAnsi="Arial" w:cs="Arial"/>
                <w:lang w:eastAsia="uk-UA"/>
              </w:rPr>
            </w:pPr>
            <w:r w:rsidRPr="006B301D">
              <w:rPr>
                <w:rFonts w:ascii="Arial" w:hAnsi="Arial" w:cs="Arial"/>
                <w:lang w:eastAsia="uk-UA"/>
              </w:rPr>
              <w:t>Оптова торгівля товарами господарського призначення</w:t>
            </w:r>
          </w:p>
        </w:tc>
        <w:tc>
          <w:tcPr>
            <w:tcW w:w="1485" w:type="dxa"/>
            <w:tcBorders>
              <w:top w:val="nil"/>
              <w:left w:val="nil"/>
              <w:bottom w:val="single" w:sz="4" w:space="0" w:color="auto"/>
              <w:right w:val="single" w:sz="4" w:space="0" w:color="auto"/>
            </w:tcBorders>
            <w:noWrap/>
            <w:vAlign w:val="center"/>
            <w:tcPrChange w:id="2489"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042DC37D"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490"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6AB13EC4"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491"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2CC1D36D"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492"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22D8B77E"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493"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6F042DC5"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noWrap/>
            <w:vAlign w:val="center"/>
            <w:tcPrChange w:id="2494"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0E5CC5F9" w14:textId="77777777" w:rsidR="00AF66D0" w:rsidRPr="006B301D" w:rsidRDefault="00AF66D0" w:rsidP="006B301D">
            <w:pPr>
              <w:jc w:val="center"/>
              <w:rPr>
                <w:rFonts w:ascii="Arial" w:hAnsi="Arial" w:cs="Arial"/>
                <w:b/>
                <w:bCs/>
                <w:lang w:eastAsia="uk-UA"/>
              </w:rPr>
            </w:pPr>
          </w:p>
        </w:tc>
      </w:tr>
      <w:tr w:rsidR="006B301D" w:rsidRPr="002A4502" w14:paraId="50C3939B" w14:textId="77777777" w:rsidTr="006974D8">
        <w:trPr>
          <w:gridAfter w:val="1"/>
          <w:wAfter w:w="10" w:type="dxa"/>
          <w:trHeight w:val="495"/>
          <w:trPrChange w:id="2495" w:author="Пользователь Windows" w:date="2024-02-08T16:38:00Z">
            <w:trPr>
              <w:gridAfter w:val="1"/>
              <w:trHeight w:val="49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496"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2626FCBE" w14:textId="77777777" w:rsidR="00AF66D0" w:rsidRPr="006B301D" w:rsidRDefault="00AF66D0" w:rsidP="006B301D">
            <w:pPr>
              <w:jc w:val="center"/>
              <w:rPr>
                <w:rFonts w:ascii="Arial" w:hAnsi="Arial" w:cs="Arial"/>
                <w:lang w:eastAsia="uk-UA"/>
              </w:rPr>
            </w:pPr>
            <w:r w:rsidRPr="006B301D">
              <w:rPr>
                <w:rFonts w:ascii="Arial" w:hAnsi="Arial" w:cs="Arial"/>
                <w:lang w:eastAsia="uk-UA"/>
              </w:rPr>
              <w:t>466</w:t>
            </w:r>
          </w:p>
        </w:tc>
        <w:tc>
          <w:tcPr>
            <w:tcW w:w="2597" w:type="dxa"/>
            <w:tcBorders>
              <w:top w:val="nil"/>
              <w:left w:val="single" w:sz="4" w:space="0" w:color="auto"/>
              <w:bottom w:val="single" w:sz="4" w:space="0" w:color="auto"/>
              <w:right w:val="double" w:sz="6" w:space="0" w:color="auto"/>
            </w:tcBorders>
            <w:shd w:val="clear" w:color="auto" w:fill="F2DBDB"/>
            <w:vAlign w:val="center"/>
            <w:tcPrChange w:id="2497"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0BACA55" w14:textId="77777777" w:rsidR="00AF66D0" w:rsidRPr="006B301D" w:rsidRDefault="00AF66D0" w:rsidP="006B301D">
            <w:pPr>
              <w:rPr>
                <w:rFonts w:ascii="Arial" w:hAnsi="Arial" w:cs="Arial"/>
                <w:lang w:eastAsia="uk-UA"/>
              </w:rPr>
            </w:pPr>
            <w:r w:rsidRPr="006B301D">
              <w:rPr>
                <w:rFonts w:ascii="Arial" w:hAnsi="Arial" w:cs="Arial"/>
                <w:lang w:eastAsia="uk-UA"/>
              </w:rPr>
              <w:t>Оптова торгівля іншими машинами й устаткуванням</w:t>
            </w:r>
          </w:p>
        </w:tc>
        <w:tc>
          <w:tcPr>
            <w:tcW w:w="1485" w:type="dxa"/>
            <w:tcBorders>
              <w:top w:val="nil"/>
              <w:left w:val="nil"/>
              <w:bottom w:val="single" w:sz="4" w:space="0" w:color="auto"/>
              <w:right w:val="single" w:sz="4" w:space="0" w:color="auto"/>
            </w:tcBorders>
            <w:noWrap/>
            <w:vAlign w:val="center"/>
            <w:tcPrChange w:id="2498"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58F0F964"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499"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F9C5B5A"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00"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1C69665C"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01"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288A906"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noWrap/>
            <w:vAlign w:val="center"/>
            <w:tcPrChange w:id="2502"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1FC8F73D"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03"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7BC1B181" w14:textId="77777777" w:rsidR="00AF66D0" w:rsidRPr="006B301D" w:rsidRDefault="00AF66D0" w:rsidP="006B301D">
            <w:pPr>
              <w:jc w:val="center"/>
              <w:rPr>
                <w:rFonts w:ascii="Arial" w:hAnsi="Arial" w:cs="Arial"/>
                <w:b/>
                <w:bCs/>
                <w:lang w:eastAsia="uk-UA"/>
              </w:rPr>
            </w:pPr>
          </w:p>
        </w:tc>
      </w:tr>
      <w:tr w:rsidR="006B301D" w:rsidRPr="002A4502" w14:paraId="6AC9CA40" w14:textId="77777777" w:rsidTr="006974D8">
        <w:trPr>
          <w:gridAfter w:val="1"/>
          <w:wAfter w:w="10" w:type="dxa"/>
          <w:trHeight w:val="296"/>
          <w:trPrChange w:id="2504" w:author="Пользователь Windows" w:date="2024-02-08T16:38:00Z">
            <w:trPr>
              <w:gridAfter w:val="1"/>
              <w:trHeight w:val="296"/>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05"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7A0270F4" w14:textId="77777777" w:rsidR="00AF66D0" w:rsidRPr="006B301D" w:rsidRDefault="00AF66D0" w:rsidP="006B301D">
            <w:pPr>
              <w:jc w:val="center"/>
              <w:rPr>
                <w:rFonts w:ascii="Arial" w:hAnsi="Arial" w:cs="Arial"/>
                <w:lang w:eastAsia="uk-UA"/>
              </w:rPr>
            </w:pPr>
            <w:r w:rsidRPr="006B301D">
              <w:rPr>
                <w:rFonts w:ascii="Arial" w:hAnsi="Arial" w:cs="Arial"/>
                <w:lang w:eastAsia="uk-UA"/>
              </w:rPr>
              <w:t>467</w:t>
            </w:r>
          </w:p>
        </w:tc>
        <w:tc>
          <w:tcPr>
            <w:tcW w:w="2597" w:type="dxa"/>
            <w:tcBorders>
              <w:top w:val="nil"/>
              <w:left w:val="single" w:sz="4" w:space="0" w:color="auto"/>
              <w:bottom w:val="single" w:sz="4" w:space="0" w:color="auto"/>
              <w:right w:val="double" w:sz="6" w:space="0" w:color="auto"/>
            </w:tcBorders>
            <w:shd w:val="clear" w:color="auto" w:fill="F2DBDB"/>
            <w:vAlign w:val="center"/>
            <w:tcPrChange w:id="2506"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AB44411" w14:textId="77777777" w:rsidR="00AF66D0" w:rsidRPr="006B301D" w:rsidRDefault="00AF66D0" w:rsidP="006B301D">
            <w:pPr>
              <w:rPr>
                <w:rFonts w:ascii="Arial" w:hAnsi="Arial" w:cs="Arial"/>
                <w:lang w:eastAsia="uk-UA"/>
              </w:rPr>
            </w:pPr>
            <w:r w:rsidRPr="006B301D">
              <w:rPr>
                <w:rFonts w:ascii="Arial" w:hAnsi="Arial" w:cs="Arial"/>
                <w:lang w:eastAsia="uk-UA"/>
              </w:rPr>
              <w:t>Інші види спеціалізованої оптової торгівлі</w:t>
            </w:r>
          </w:p>
        </w:tc>
        <w:tc>
          <w:tcPr>
            <w:tcW w:w="1485" w:type="dxa"/>
            <w:tcBorders>
              <w:top w:val="nil"/>
              <w:left w:val="nil"/>
              <w:bottom w:val="single" w:sz="4" w:space="0" w:color="auto"/>
              <w:right w:val="single" w:sz="4" w:space="0" w:color="auto"/>
            </w:tcBorders>
            <w:noWrap/>
            <w:vAlign w:val="center"/>
            <w:tcPrChange w:id="2507"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00A40ABC"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508"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303C7782"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09"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1AC18C53"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10"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0E30FFD2"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511"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08D2C4D7"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12"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18D62803" w14:textId="77777777" w:rsidR="00AF66D0" w:rsidRPr="006B301D" w:rsidRDefault="00AF66D0" w:rsidP="006B301D">
            <w:pPr>
              <w:jc w:val="center"/>
              <w:rPr>
                <w:rFonts w:ascii="Arial" w:hAnsi="Arial" w:cs="Arial"/>
                <w:b/>
                <w:bCs/>
                <w:lang w:eastAsia="uk-UA"/>
              </w:rPr>
            </w:pPr>
          </w:p>
        </w:tc>
      </w:tr>
      <w:tr w:rsidR="006B301D" w:rsidRPr="002A4502" w14:paraId="2F81219B" w14:textId="77777777" w:rsidTr="006974D8">
        <w:trPr>
          <w:gridAfter w:val="1"/>
          <w:wAfter w:w="10" w:type="dxa"/>
          <w:trHeight w:val="440"/>
          <w:trPrChange w:id="2513" w:author="Пользователь Windows" w:date="2024-02-08T16:38:00Z">
            <w:trPr>
              <w:gridAfter w:val="1"/>
              <w:trHeight w:val="440"/>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14"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5A60E28F" w14:textId="77777777" w:rsidR="00AF66D0" w:rsidRPr="006B301D" w:rsidRDefault="00AF66D0" w:rsidP="006B301D">
            <w:pPr>
              <w:jc w:val="center"/>
              <w:rPr>
                <w:rFonts w:ascii="Arial" w:hAnsi="Arial" w:cs="Arial"/>
                <w:lang w:eastAsia="uk-UA"/>
              </w:rPr>
            </w:pPr>
            <w:r w:rsidRPr="006B301D">
              <w:rPr>
                <w:rFonts w:ascii="Arial" w:hAnsi="Arial" w:cs="Arial"/>
                <w:lang w:eastAsia="uk-UA"/>
              </w:rPr>
              <w:t>471</w:t>
            </w:r>
          </w:p>
        </w:tc>
        <w:tc>
          <w:tcPr>
            <w:tcW w:w="2597" w:type="dxa"/>
            <w:tcBorders>
              <w:top w:val="nil"/>
              <w:left w:val="single" w:sz="4" w:space="0" w:color="auto"/>
              <w:bottom w:val="single" w:sz="4" w:space="0" w:color="auto"/>
              <w:right w:val="double" w:sz="6" w:space="0" w:color="auto"/>
            </w:tcBorders>
            <w:shd w:val="clear" w:color="auto" w:fill="F2DBDB"/>
            <w:vAlign w:val="center"/>
            <w:tcPrChange w:id="2515"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51E0805C" w14:textId="77777777" w:rsidR="00AF66D0" w:rsidRPr="006B301D" w:rsidRDefault="00AF66D0" w:rsidP="006B301D">
            <w:pPr>
              <w:rPr>
                <w:rFonts w:ascii="Arial" w:hAnsi="Arial" w:cs="Arial"/>
                <w:lang w:eastAsia="uk-UA"/>
              </w:rPr>
            </w:pPr>
            <w:r w:rsidRPr="006B301D">
              <w:rPr>
                <w:rFonts w:ascii="Arial" w:hAnsi="Arial" w:cs="Arial"/>
                <w:lang w:eastAsia="uk-UA"/>
              </w:rPr>
              <w:t>Роздрібна торгівля в неспеціалізованих магазинах</w:t>
            </w:r>
          </w:p>
        </w:tc>
        <w:tc>
          <w:tcPr>
            <w:tcW w:w="1485" w:type="dxa"/>
            <w:tcBorders>
              <w:top w:val="nil"/>
              <w:left w:val="nil"/>
              <w:bottom w:val="single" w:sz="4" w:space="0" w:color="auto"/>
              <w:right w:val="single" w:sz="4" w:space="0" w:color="auto"/>
            </w:tcBorders>
            <w:noWrap/>
            <w:vAlign w:val="center"/>
            <w:tcPrChange w:id="2516"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2CA91F4B"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517"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6F2239DD"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double" w:sz="6" w:space="0" w:color="auto"/>
            </w:tcBorders>
            <w:noWrap/>
            <w:vAlign w:val="center"/>
            <w:tcPrChange w:id="2518"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0F12C747" w14:textId="77777777" w:rsidR="00AF66D0" w:rsidRPr="006B301D" w:rsidRDefault="00AF66D0" w:rsidP="006B301D">
            <w:pPr>
              <w:jc w:val="center"/>
              <w:rPr>
                <w:rFonts w:ascii="Arial" w:hAnsi="Arial" w:cs="Arial"/>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519"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5E73A929" w14:textId="77777777" w:rsidR="00AF66D0" w:rsidRPr="006B301D" w:rsidRDefault="00AF66D0" w:rsidP="006B301D">
            <w:pPr>
              <w:jc w:val="center"/>
              <w:rPr>
                <w:rFonts w:ascii="Arial" w:hAnsi="Arial" w:cs="Arial"/>
                <w:lang w:eastAsia="uk-UA"/>
              </w:rPr>
            </w:pPr>
          </w:p>
        </w:tc>
        <w:tc>
          <w:tcPr>
            <w:tcW w:w="2149" w:type="dxa"/>
            <w:tcBorders>
              <w:top w:val="nil"/>
              <w:left w:val="nil"/>
              <w:bottom w:val="single" w:sz="4" w:space="0" w:color="auto"/>
              <w:right w:val="single" w:sz="4" w:space="0" w:color="auto"/>
            </w:tcBorders>
            <w:noWrap/>
            <w:vAlign w:val="center"/>
            <w:tcPrChange w:id="2520"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162D76D8" w14:textId="77777777" w:rsidR="00AF66D0" w:rsidRPr="006B301D" w:rsidRDefault="00AF66D0" w:rsidP="006B301D">
            <w:pPr>
              <w:jc w:val="center"/>
              <w:rPr>
                <w:rFonts w:ascii="Arial" w:hAnsi="Arial" w:cs="Arial"/>
                <w:lang w:eastAsia="uk-UA"/>
              </w:rPr>
            </w:pPr>
          </w:p>
        </w:tc>
        <w:tc>
          <w:tcPr>
            <w:tcW w:w="1266" w:type="dxa"/>
            <w:tcBorders>
              <w:top w:val="nil"/>
              <w:left w:val="nil"/>
              <w:bottom w:val="single" w:sz="4" w:space="0" w:color="auto"/>
              <w:right w:val="single" w:sz="4" w:space="0" w:color="auto"/>
            </w:tcBorders>
            <w:noWrap/>
            <w:vAlign w:val="center"/>
            <w:tcPrChange w:id="2521"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6934F3FD" w14:textId="77777777" w:rsidR="00AF66D0" w:rsidRPr="006B301D" w:rsidRDefault="00AF66D0" w:rsidP="006B301D">
            <w:pPr>
              <w:jc w:val="center"/>
              <w:rPr>
                <w:rFonts w:ascii="Arial" w:hAnsi="Arial" w:cs="Arial"/>
                <w:lang w:eastAsia="uk-UA"/>
              </w:rPr>
            </w:pPr>
          </w:p>
        </w:tc>
      </w:tr>
      <w:tr w:rsidR="006B301D" w:rsidRPr="002A4502" w14:paraId="6F33EB84" w14:textId="77777777" w:rsidTr="006974D8">
        <w:trPr>
          <w:gridAfter w:val="1"/>
          <w:wAfter w:w="10" w:type="dxa"/>
          <w:trHeight w:val="591"/>
          <w:trPrChange w:id="2522" w:author="Пользователь Windows" w:date="2024-02-08T16:38:00Z">
            <w:trPr>
              <w:gridAfter w:val="1"/>
              <w:trHeight w:val="591"/>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23"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07F2F1FB" w14:textId="77777777" w:rsidR="00AF66D0" w:rsidRPr="006B301D" w:rsidRDefault="00AF66D0" w:rsidP="006B301D">
            <w:pPr>
              <w:jc w:val="center"/>
              <w:rPr>
                <w:rFonts w:ascii="Arial" w:hAnsi="Arial" w:cs="Arial"/>
                <w:lang w:eastAsia="uk-UA"/>
              </w:rPr>
            </w:pPr>
            <w:r w:rsidRPr="006B301D">
              <w:rPr>
                <w:rFonts w:ascii="Arial" w:hAnsi="Arial" w:cs="Arial"/>
                <w:lang w:eastAsia="uk-UA"/>
              </w:rPr>
              <w:lastRenderedPageBreak/>
              <w:t>473</w:t>
            </w:r>
          </w:p>
        </w:tc>
        <w:tc>
          <w:tcPr>
            <w:tcW w:w="2597" w:type="dxa"/>
            <w:tcBorders>
              <w:top w:val="nil"/>
              <w:left w:val="single" w:sz="4" w:space="0" w:color="auto"/>
              <w:bottom w:val="single" w:sz="4" w:space="0" w:color="auto"/>
              <w:right w:val="double" w:sz="6" w:space="0" w:color="auto"/>
            </w:tcBorders>
            <w:shd w:val="clear" w:color="auto" w:fill="F2DBDB"/>
            <w:vAlign w:val="center"/>
            <w:tcPrChange w:id="2524"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0E39E648" w14:textId="77777777" w:rsidR="00AF66D0" w:rsidRPr="006B301D" w:rsidRDefault="00AF66D0" w:rsidP="006B301D">
            <w:pPr>
              <w:rPr>
                <w:rFonts w:ascii="Arial" w:hAnsi="Arial" w:cs="Arial"/>
                <w:lang w:eastAsia="uk-UA"/>
              </w:rPr>
            </w:pPr>
            <w:r w:rsidRPr="006B301D">
              <w:rPr>
                <w:rFonts w:ascii="Arial" w:hAnsi="Arial" w:cs="Arial"/>
                <w:lang w:eastAsia="uk-UA"/>
              </w:rPr>
              <w:t>Роздрібна торгівля пальним</w:t>
            </w:r>
          </w:p>
        </w:tc>
        <w:tc>
          <w:tcPr>
            <w:tcW w:w="1485" w:type="dxa"/>
            <w:tcBorders>
              <w:top w:val="nil"/>
              <w:left w:val="nil"/>
              <w:bottom w:val="single" w:sz="4" w:space="0" w:color="auto"/>
              <w:right w:val="single" w:sz="4" w:space="0" w:color="auto"/>
            </w:tcBorders>
            <w:noWrap/>
            <w:vAlign w:val="center"/>
            <w:tcPrChange w:id="2525"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5E43FF31" w14:textId="77777777" w:rsidR="00AF66D0" w:rsidRPr="006B301D" w:rsidRDefault="00AF66D0" w:rsidP="006B301D">
            <w:pPr>
              <w:jc w:val="center"/>
              <w:rPr>
                <w:rFonts w:ascii="Arial" w:hAnsi="Arial" w:cs="Arial"/>
                <w:lang w:eastAsia="uk-UA"/>
              </w:rPr>
            </w:pPr>
            <w:r w:rsidRPr="006B301D">
              <w:rPr>
                <w:rFonts w:ascii="Arial" w:hAnsi="Arial" w:cs="Arial"/>
                <w:lang w:eastAsia="uk-UA"/>
              </w:rPr>
              <w:t>х</w:t>
            </w:r>
          </w:p>
        </w:tc>
        <w:tc>
          <w:tcPr>
            <w:tcW w:w="1298" w:type="dxa"/>
            <w:tcBorders>
              <w:top w:val="nil"/>
              <w:left w:val="nil"/>
              <w:bottom w:val="single" w:sz="4" w:space="0" w:color="auto"/>
              <w:right w:val="single" w:sz="4" w:space="0" w:color="auto"/>
            </w:tcBorders>
            <w:noWrap/>
            <w:vAlign w:val="center"/>
            <w:tcPrChange w:id="2526"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71A1ECFD"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27"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6C0D9F37"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28"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61A2042E"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529"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1F8734A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30"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20FB9947" w14:textId="77777777" w:rsidR="00AF66D0" w:rsidRPr="006B301D" w:rsidRDefault="00AF66D0" w:rsidP="006B301D">
            <w:pPr>
              <w:jc w:val="center"/>
              <w:rPr>
                <w:rFonts w:ascii="Arial" w:hAnsi="Arial" w:cs="Arial"/>
                <w:b/>
                <w:bCs/>
                <w:lang w:eastAsia="uk-UA"/>
              </w:rPr>
            </w:pPr>
          </w:p>
        </w:tc>
      </w:tr>
      <w:tr w:rsidR="006B301D" w:rsidRPr="002A4502" w14:paraId="1FE2AD9E" w14:textId="77777777" w:rsidTr="006974D8">
        <w:trPr>
          <w:gridAfter w:val="1"/>
          <w:wAfter w:w="10" w:type="dxa"/>
          <w:trHeight w:val="259"/>
          <w:trPrChange w:id="2531" w:author="Пользователь Windows" w:date="2024-02-08T16:38:00Z">
            <w:trPr>
              <w:gridAfter w:val="1"/>
              <w:trHeight w:val="259"/>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32"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35DF2608" w14:textId="77777777" w:rsidR="00AF66D0" w:rsidRPr="006B301D" w:rsidRDefault="00AF66D0" w:rsidP="006B301D">
            <w:pPr>
              <w:jc w:val="center"/>
              <w:rPr>
                <w:rFonts w:ascii="Arial" w:hAnsi="Arial" w:cs="Arial"/>
                <w:lang w:eastAsia="uk-UA"/>
              </w:rPr>
            </w:pPr>
            <w:r w:rsidRPr="006B301D">
              <w:rPr>
                <w:rFonts w:ascii="Arial" w:hAnsi="Arial" w:cs="Arial"/>
                <w:lang w:eastAsia="uk-UA"/>
              </w:rPr>
              <w:t>494</w:t>
            </w:r>
          </w:p>
        </w:tc>
        <w:tc>
          <w:tcPr>
            <w:tcW w:w="2597" w:type="dxa"/>
            <w:tcBorders>
              <w:top w:val="nil"/>
              <w:left w:val="single" w:sz="4" w:space="0" w:color="auto"/>
              <w:bottom w:val="single" w:sz="4" w:space="0" w:color="auto"/>
              <w:right w:val="double" w:sz="6" w:space="0" w:color="auto"/>
            </w:tcBorders>
            <w:shd w:val="clear" w:color="auto" w:fill="F2DBDB"/>
            <w:vAlign w:val="center"/>
            <w:tcPrChange w:id="2533"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CC2DD24" w14:textId="77777777" w:rsidR="00AF66D0" w:rsidRPr="006B301D" w:rsidRDefault="00AF66D0" w:rsidP="006B301D">
            <w:pPr>
              <w:rPr>
                <w:rFonts w:ascii="Arial" w:hAnsi="Arial" w:cs="Arial"/>
                <w:lang w:eastAsia="uk-UA"/>
              </w:rPr>
            </w:pPr>
            <w:r w:rsidRPr="006B301D">
              <w:rPr>
                <w:rFonts w:ascii="Arial" w:hAnsi="Arial" w:cs="Arial"/>
                <w:lang w:eastAsia="uk-UA"/>
              </w:rPr>
              <w:t>Вантажний автомобільний транспорт, надання послуг перевезення речей</w:t>
            </w:r>
          </w:p>
        </w:tc>
        <w:tc>
          <w:tcPr>
            <w:tcW w:w="1485" w:type="dxa"/>
            <w:tcBorders>
              <w:top w:val="nil"/>
              <w:left w:val="nil"/>
              <w:bottom w:val="single" w:sz="4" w:space="0" w:color="auto"/>
              <w:right w:val="single" w:sz="4" w:space="0" w:color="auto"/>
            </w:tcBorders>
            <w:noWrap/>
            <w:vAlign w:val="center"/>
            <w:tcPrChange w:id="2534"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6AAA9EEB"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535"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E9F8C57"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36"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39D7BFD2"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37"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24E6A971"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single" w:sz="4" w:space="0" w:color="auto"/>
              <w:left w:val="single" w:sz="4" w:space="0" w:color="auto"/>
              <w:bottom w:val="single" w:sz="4" w:space="0" w:color="auto"/>
              <w:right w:val="single" w:sz="4" w:space="0" w:color="auto"/>
            </w:tcBorders>
            <w:noWrap/>
            <w:vAlign w:val="center"/>
            <w:tcPrChange w:id="2538"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3FFF18D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39"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86899D7" w14:textId="77777777" w:rsidR="00AF66D0" w:rsidRPr="006B301D" w:rsidRDefault="00AF66D0" w:rsidP="006B301D">
            <w:pPr>
              <w:jc w:val="center"/>
              <w:rPr>
                <w:rFonts w:ascii="Arial" w:hAnsi="Arial" w:cs="Arial"/>
                <w:b/>
                <w:bCs/>
                <w:lang w:eastAsia="uk-UA"/>
              </w:rPr>
            </w:pPr>
          </w:p>
        </w:tc>
      </w:tr>
      <w:tr w:rsidR="006B301D" w:rsidRPr="002A4502" w14:paraId="6AC672EE" w14:textId="77777777" w:rsidTr="006974D8">
        <w:trPr>
          <w:gridAfter w:val="1"/>
          <w:wAfter w:w="10" w:type="dxa"/>
          <w:trHeight w:val="259"/>
          <w:trPrChange w:id="2540" w:author="Пользователь Windows" w:date="2024-02-08T16:38:00Z">
            <w:trPr>
              <w:gridAfter w:val="1"/>
              <w:trHeight w:val="259"/>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41"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562B3813" w14:textId="77777777" w:rsidR="00AF66D0" w:rsidRPr="006B301D" w:rsidRDefault="00AF66D0" w:rsidP="006B301D">
            <w:pPr>
              <w:jc w:val="center"/>
              <w:rPr>
                <w:rFonts w:ascii="Arial" w:hAnsi="Arial" w:cs="Arial"/>
                <w:lang w:eastAsia="uk-UA"/>
              </w:rPr>
            </w:pPr>
            <w:r w:rsidRPr="006B301D">
              <w:rPr>
                <w:rFonts w:ascii="Arial" w:hAnsi="Arial" w:cs="Arial"/>
                <w:lang w:eastAsia="uk-UA"/>
              </w:rPr>
              <w:t>562</w:t>
            </w:r>
          </w:p>
        </w:tc>
        <w:tc>
          <w:tcPr>
            <w:tcW w:w="2597" w:type="dxa"/>
            <w:tcBorders>
              <w:top w:val="nil"/>
              <w:left w:val="single" w:sz="4" w:space="0" w:color="auto"/>
              <w:bottom w:val="single" w:sz="4" w:space="0" w:color="auto"/>
              <w:right w:val="double" w:sz="6" w:space="0" w:color="auto"/>
            </w:tcBorders>
            <w:shd w:val="clear" w:color="auto" w:fill="F2DBDB"/>
            <w:vAlign w:val="center"/>
            <w:tcPrChange w:id="2542"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53131B26" w14:textId="77777777" w:rsidR="00AF66D0" w:rsidRPr="006B301D" w:rsidRDefault="00AF66D0" w:rsidP="006B301D">
            <w:pPr>
              <w:rPr>
                <w:rFonts w:ascii="Arial" w:hAnsi="Arial" w:cs="Arial"/>
                <w:lang w:eastAsia="uk-UA"/>
              </w:rPr>
            </w:pPr>
            <w:r w:rsidRPr="006B301D">
              <w:rPr>
                <w:rFonts w:ascii="Arial" w:hAnsi="Arial" w:cs="Arial"/>
                <w:lang w:eastAsia="uk-UA"/>
              </w:rPr>
              <w:t>Постачання готових страв</w:t>
            </w:r>
          </w:p>
        </w:tc>
        <w:tc>
          <w:tcPr>
            <w:tcW w:w="1485" w:type="dxa"/>
            <w:tcBorders>
              <w:top w:val="nil"/>
              <w:left w:val="nil"/>
              <w:bottom w:val="single" w:sz="4" w:space="0" w:color="auto"/>
              <w:right w:val="single" w:sz="4" w:space="0" w:color="auto"/>
            </w:tcBorders>
            <w:noWrap/>
            <w:vAlign w:val="center"/>
            <w:tcPrChange w:id="2543"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1F057060"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544"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EB4D81C"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45"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6AD37DB7"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46"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4E8AC3A0" w14:textId="77777777" w:rsidR="00AF66D0" w:rsidRPr="006B301D" w:rsidRDefault="00AF66D0" w:rsidP="006B301D">
            <w:pPr>
              <w:jc w:val="center"/>
              <w:rPr>
                <w:rFonts w:ascii="Arial" w:hAnsi="Arial" w:cs="Arial"/>
                <w:b/>
                <w:bCs/>
                <w:lang w:eastAsia="uk-UA"/>
              </w:rPr>
            </w:pPr>
          </w:p>
        </w:tc>
        <w:tc>
          <w:tcPr>
            <w:tcW w:w="2149" w:type="dxa"/>
            <w:tcBorders>
              <w:top w:val="single" w:sz="4" w:space="0" w:color="auto"/>
              <w:left w:val="single" w:sz="4" w:space="0" w:color="auto"/>
              <w:bottom w:val="single" w:sz="4" w:space="0" w:color="auto"/>
              <w:right w:val="single" w:sz="4" w:space="0" w:color="auto"/>
            </w:tcBorders>
            <w:noWrap/>
            <w:vAlign w:val="center"/>
            <w:tcPrChange w:id="2547"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3C7FAB90"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single" w:sz="4" w:space="0" w:color="auto"/>
            </w:tcBorders>
            <w:noWrap/>
            <w:vAlign w:val="center"/>
            <w:tcPrChange w:id="2548"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08E5965F" w14:textId="77777777" w:rsidR="00AF66D0" w:rsidRPr="006B301D" w:rsidRDefault="00AF66D0" w:rsidP="006B301D">
            <w:pPr>
              <w:jc w:val="center"/>
              <w:rPr>
                <w:rFonts w:ascii="Arial" w:hAnsi="Arial" w:cs="Arial"/>
                <w:b/>
                <w:bCs/>
                <w:lang w:eastAsia="uk-UA"/>
              </w:rPr>
            </w:pPr>
          </w:p>
        </w:tc>
      </w:tr>
      <w:tr w:rsidR="006B301D" w:rsidRPr="002A4502" w14:paraId="6D99F896" w14:textId="77777777" w:rsidTr="006974D8">
        <w:trPr>
          <w:gridAfter w:val="1"/>
          <w:wAfter w:w="10" w:type="dxa"/>
          <w:trHeight w:val="416"/>
          <w:trPrChange w:id="2549" w:author="Пользователь Windows" w:date="2024-02-08T16:38:00Z">
            <w:trPr>
              <w:gridAfter w:val="1"/>
              <w:trHeight w:val="416"/>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50"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5A340C0C" w14:textId="77777777" w:rsidR="00AF66D0" w:rsidRPr="006B301D" w:rsidRDefault="00AF66D0" w:rsidP="006B301D">
            <w:pPr>
              <w:jc w:val="center"/>
              <w:rPr>
                <w:rFonts w:ascii="Arial" w:hAnsi="Arial" w:cs="Arial"/>
                <w:lang w:eastAsia="uk-UA"/>
              </w:rPr>
            </w:pPr>
            <w:r w:rsidRPr="006B301D">
              <w:rPr>
                <w:rFonts w:ascii="Arial" w:hAnsi="Arial" w:cs="Arial"/>
                <w:lang w:eastAsia="uk-UA"/>
              </w:rPr>
              <w:t>611</w:t>
            </w:r>
          </w:p>
        </w:tc>
        <w:tc>
          <w:tcPr>
            <w:tcW w:w="2597" w:type="dxa"/>
            <w:tcBorders>
              <w:top w:val="nil"/>
              <w:left w:val="single" w:sz="4" w:space="0" w:color="auto"/>
              <w:bottom w:val="single" w:sz="4" w:space="0" w:color="auto"/>
              <w:right w:val="double" w:sz="6" w:space="0" w:color="auto"/>
            </w:tcBorders>
            <w:shd w:val="clear" w:color="auto" w:fill="F2DBDB"/>
            <w:vAlign w:val="center"/>
            <w:tcPrChange w:id="2551"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19BEFE4E" w14:textId="77777777" w:rsidR="00AF66D0" w:rsidRPr="006B301D" w:rsidRDefault="00AF66D0" w:rsidP="006B301D">
            <w:pPr>
              <w:rPr>
                <w:rFonts w:ascii="Arial" w:hAnsi="Arial" w:cs="Arial"/>
                <w:lang w:eastAsia="uk-UA"/>
              </w:rPr>
            </w:pPr>
            <w:r w:rsidRPr="006B301D">
              <w:rPr>
                <w:rFonts w:ascii="Arial" w:hAnsi="Arial" w:cs="Arial"/>
                <w:lang w:eastAsia="uk-UA"/>
              </w:rPr>
              <w:t>Діяльність у сфері проводового електрозв'язку</w:t>
            </w:r>
          </w:p>
        </w:tc>
        <w:tc>
          <w:tcPr>
            <w:tcW w:w="1485" w:type="dxa"/>
            <w:tcBorders>
              <w:top w:val="nil"/>
              <w:left w:val="nil"/>
              <w:bottom w:val="single" w:sz="4" w:space="0" w:color="auto"/>
              <w:right w:val="single" w:sz="4" w:space="0" w:color="auto"/>
            </w:tcBorders>
            <w:noWrap/>
            <w:vAlign w:val="center"/>
            <w:tcPrChange w:id="2552"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4F2EB6EC"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553"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4E2C6B9A"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54"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1928D40E"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55"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4E5BE025"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single" w:sz="4" w:space="0" w:color="auto"/>
              <w:left w:val="single" w:sz="4" w:space="0" w:color="auto"/>
              <w:bottom w:val="single" w:sz="4" w:space="0" w:color="auto"/>
              <w:right w:val="single" w:sz="4" w:space="0" w:color="auto"/>
            </w:tcBorders>
            <w:noWrap/>
            <w:vAlign w:val="center"/>
            <w:tcPrChange w:id="2556"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35B2DB1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57"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298BA732" w14:textId="77777777" w:rsidR="00AF66D0" w:rsidRPr="006B301D" w:rsidRDefault="00AF66D0" w:rsidP="006B301D">
            <w:pPr>
              <w:jc w:val="center"/>
              <w:rPr>
                <w:rFonts w:ascii="Arial" w:hAnsi="Arial" w:cs="Arial"/>
                <w:b/>
                <w:bCs/>
                <w:lang w:eastAsia="uk-UA"/>
              </w:rPr>
            </w:pPr>
          </w:p>
        </w:tc>
      </w:tr>
      <w:tr w:rsidR="006B301D" w:rsidRPr="002A4502" w14:paraId="10B2DA95" w14:textId="77777777" w:rsidTr="006974D8">
        <w:trPr>
          <w:gridAfter w:val="1"/>
          <w:wAfter w:w="10" w:type="dxa"/>
          <w:trHeight w:val="605"/>
          <w:trPrChange w:id="2558" w:author="Пользователь Windows" w:date="2024-02-08T16:38:00Z">
            <w:trPr>
              <w:gridAfter w:val="1"/>
              <w:trHeight w:val="60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59"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46E28103" w14:textId="77777777" w:rsidR="00AF66D0" w:rsidRPr="006B301D" w:rsidRDefault="00AF66D0" w:rsidP="006B301D">
            <w:pPr>
              <w:jc w:val="center"/>
              <w:rPr>
                <w:rFonts w:ascii="Arial" w:hAnsi="Arial" w:cs="Arial"/>
                <w:lang w:eastAsia="uk-UA"/>
              </w:rPr>
            </w:pPr>
            <w:r w:rsidRPr="006B301D">
              <w:rPr>
                <w:rFonts w:ascii="Arial" w:hAnsi="Arial" w:cs="Arial"/>
                <w:lang w:eastAsia="uk-UA"/>
              </w:rPr>
              <w:t>639</w:t>
            </w:r>
          </w:p>
        </w:tc>
        <w:tc>
          <w:tcPr>
            <w:tcW w:w="2597" w:type="dxa"/>
            <w:tcBorders>
              <w:top w:val="nil"/>
              <w:left w:val="single" w:sz="4" w:space="0" w:color="auto"/>
              <w:bottom w:val="single" w:sz="4" w:space="0" w:color="auto"/>
              <w:right w:val="double" w:sz="6" w:space="0" w:color="auto"/>
            </w:tcBorders>
            <w:shd w:val="clear" w:color="auto" w:fill="F2DBDB"/>
            <w:vAlign w:val="center"/>
            <w:tcPrChange w:id="2560"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7A7C26EE" w14:textId="77777777" w:rsidR="00AF66D0" w:rsidRPr="006B301D" w:rsidRDefault="00AF66D0" w:rsidP="006B301D">
            <w:pPr>
              <w:rPr>
                <w:rFonts w:ascii="Arial" w:hAnsi="Arial" w:cs="Arial"/>
                <w:lang w:eastAsia="uk-UA"/>
              </w:rPr>
            </w:pPr>
            <w:r w:rsidRPr="006B301D">
              <w:rPr>
                <w:rFonts w:ascii="Arial" w:hAnsi="Arial" w:cs="Arial"/>
                <w:lang w:eastAsia="uk-UA"/>
              </w:rPr>
              <w:t>Надання інших інформаційних послуг</w:t>
            </w:r>
          </w:p>
        </w:tc>
        <w:tc>
          <w:tcPr>
            <w:tcW w:w="1485" w:type="dxa"/>
            <w:tcBorders>
              <w:top w:val="nil"/>
              <w:left w:val="nil"/>
              <w:bottom w:val="single" w:sz="4" w:space="0" w:color="auto"/>
              <w:right w:val="single" w:sz="4" w:space="0" w:color="auto"/>
            </w:tcBorders>
            <w:noWrap/>
            <w:vAlign w:val="center"/>
            <w:tcPrChange w:id="2561"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07EE664F"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562"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FD7A343"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63"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6E9F34E0"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64"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6CBC7906"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single" w:sz="4" w:space="0" w:color="auto"/>
              <w:left w:val="single" w:sz="4" w:space="0" w:color="auto"/>
              <w:bottom w:val="single" w:sz="4" w:space="0" w:color="auto"/>
              <w:right w:val="single" w:sz="4" w:space="0" w:color="auto"/>
            </w:tcBorders>
            <w:noWrap/>
            <w:vAlign w:val="center"/>
            <w:tcPrChange w:id="2565" w:author="Пользователь Windows" w:date="2024-02-08T16:38:00Z">
              <w:tcPr>
                <w:tcW w:w="2149" w:type="dxa"/>
                <w:gridSpan w:val="2"/>
                <w:tcBorders>
                  <w:top w:val="single" w:sz="4" w:space="0" w:color="auto"/>
                  <w:left w:val="single" w:sz="4" w:space="0" w:color="auto"/>
                  <w:bottom w:val="single" w:sz="4" w:space="0" w:color="auto"/>
                  <w:right w:val="single" w:sz="4" w:space="0" w:color="auto"/>
                </w:tcBorders>
                <w:noWrap/>
                <w:vAlign w:val="center"/>
              </w:tcPr>
            </w:tcPrChange>
          </w:tcPr>
          <w:p w14:paraId="157BBA91"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66"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46B108FE" w14:textId="77777777" w:rsidR="00AF66D0" w:rsidRPr="006B301D" w:rsidRDefault="00AF66D0" w:rsidP="006B301D">
            <w:pPr>
              <w:jc w:val="center"/>
              <w:rPr>
                <w:rFonts w:ascii="Arial" w:hAnsi="Arial" w:cs="Arial"/>
                <w:b/>
                <w:bCs/>
                <w:lang w:eastAsia="uk-UA"/>
              </w:rPr>
            </w:pPr>
          </w:p>
        </w:tc>
      </w:tr>
      <w:tr w:rsidR="006B301D" w:rsidRPr="002A4502" w14:paraId="309AA977" w14:textId="77777777" w:rsidTr="006974D8">
        <w:trPr>
          <w:gridAfter w:val="1"/>
          <w:wAfter w:w="10" w:type="dxa"/>
          <w:trHeight w:val="455"/>
          <w:trPrChange w:id="2567" w:author="Пользователь Windows" w:date="2024-02-08T16:38:00Z">
            <w:trPr>
              <w:gridAfter w:val="1"/>
              <w:trHeight w:val="45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68"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38784598" w14:textId="77777777" w:rsidR="00AF66D0" w:rsidRPr="006B301D" w:rsidRDefault="00AF66D0" w:rsidP="006B301D">
            <w:pPr>
              <w:jc w:val="center"/>
              <w:rPr>
                <w:rFonts w:ascii="Arial" w:hAnsi="Arial" w:cs="Arial"/>
                <w:lang w:eastAsia="uk-UA"/>
              </w:rPr>
            </w:pPr>
            <w:r w:rsidRPr="006B301D">
              <w:rPr>
                <w:rFonts w:ascii="Arial" w:hAnsi="Arial" w:cs="Arial"/>
                <w:lang w:eastAsia="uk-UA"/>
              </w:rPr>
              <w:t>682</w:t>
            </w:r>
          </w:p>
        </w:tc>
        <w:tc>
          <w:tcPr>
            <w:tcW w:w="2597" w:type="dxa"/>
            <w:tcBorders>
              <w:top w:val="nil"/>
              <w:left w:val="single" w:sz="4" w:space="0" w:color="auto"/>
              <w:bottom w:val="single" w:sz="4" w:space="0" w:color="auto"/>
              <w:right w:val="double" w:sz="6" w:space="0" w:color="auto"/>
            </w:tcBorders>
            <w:shd w:val="clear" w:color="auto" w:fill="F2DBDB"/>
            <w:vAlign w:val="center"/>
            <w:tcPrChange w:id="2569"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7912AC49" w14:textId="77777777" w:rsidR="00AF66D0" w:rsidRPr="006B301D" w:rsidRDefault="00AF66D0" w:rsidP="006B301D">
            <w:pPr>
              <w:rPr>
                <w:rFonts w:ascii="Arial" w:hAnsi="Arial" w:cs="Arial"/>
                <w:lang w:eastAsia="uk-UA"/>
              </w:rPr>
            </w:pPr>
            <w:r w:rsidRPr="006B301D">
              <w:rPr>
                <w:rFonts w:ascii="Arial" w:hAnsi="Arial" w:cs="Arial"/>
                <w:lang w:eastAsia="uk-UA"/>
              </w:rPr>
              <w:t>Надання в оренду й експлуатацію власного чи орендованого нерухомого майна</w:t>
            </w:r>
          </w:p>
        </w:tc>
        <w:tc>
          <w:tcPr>
            <w:tcW w:w="1485" w:type="dxa"/>
            <w:tcBorders>
              <w:top w:val="nil"/>
              <w:left w:val="nil"/>
              <w:bottom w:val="single" w:sz="4" w:space="0" w:color="auto"/>
              <w:right w:val="single" w:sz="4" w:space="0" w:color="auto"/>
            </w:tcBorders>
            <w:noWrap/>
            <w:vAlign w:val="center"/>
            <w:tcPrChange w:id="2570"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5C686514"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571"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2BFA9426"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72"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47122E27"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73"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F81586D"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574"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402A014C"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75"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2680A730" w14:textId="77777777" w:rsidR="00AF66D0" w:rsidRPr="006B301D" w:rsidRDefault="00AF66D0" w:rsidP="006B301D">
            <w:pPr>
              <w:jc w:val="center"/>
              <w:rPr>
                <w:rFonts w:ascii="Arial" w:hAnsi="Arial" w:cs="Arial"/>
                <w:b/>
                <w:bCs/>
                <w:lang w:eastAsia="uk-UA"/>
              </w:rPr>
            </w:pPr>
          </w:p>
        </w:tc>
      </w:tr>
      <w:tr w:rsidR="006B301D" w:rsidRPr="002A4502" w14:paraId="73C52B07" w14:textId="77777777" w:rsidTr="006974D8">
        <w:trPr>
          <w:gridAfter w:val="1"/>
          <w:wAfter w:w="10" w:type="dxa"/>
          <w:trHeight w:val="455"/>
          <w:trPrChange w:id="2576" w:author="Пользователь Windows" w:date="2024-02-08T16:38:00Z">
            <w:trPr>
              <w:gridAfter w:val="1"/>
              <w:trHeight w:val="45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77"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38640995" w14:textId="77777777" w:rsidR="00AF66D0" w:rsidRPr="006B301D" w:rsidRDefault="00AF66D0" w:rsidP="006B301D">
            <w:pPr>
              <w:jc w:val="center"/>
              <w:rPr>
                <w:rFonts w:ascii="Arial" w:hAnsi="Arial" w:cs="Arial"/>
                <w:lang w:eastAsia="uk-UA"/>
              </w:rPr>
            </w:pPr>
            <w:r w:rsidRPr="006B301D">
              <w:rPr>
                <w:rFonts w:ascii="Arial" w:hAnsi="Arial" w:cs="Arial"/>
                <w:lang w:eastAsia="uk-UA"/>
              </w:rPr>
              <w:t>692</w:t>
            </w:r>
          </w:p>
        </w:tc>
        <w:tc>
          <w:tcPr>
            <w:tcW w:w="2597" w:type="dxa"/>
            <w:tcBorders>
              <w:top w:val="nil"/>
              <w:left w:val="single" w:sz="4" w:space="0" w:color="auto"/>
              <w:bottom w:val="single" w:sz="4" w:space="0" w:color="auto"/>
              <w:right w:val="double" w:sz="6" w:space="0" w:color="auto"/>
            </w:tcBorders>
            <w:shd w:val="clear" w:color="auto" w:fill="F2DBDB"/>
            <w:vAlign w:val="center"/>
            <w:tcPrChange w:id="2578"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70D05A50" w14:textId="77777777" w:rsidR="00AF66D0" w:rsidRPr="006B301D" w:rsidRDefault="00AF66D0" w:rsidP="006B301D">
            <w:pPr>
              <w:rPr>
                <w:rFonts w:ascii="Arial" w:hAnsi="Arial" w:cs="Arial"/>
                <w:lang w:eastAsia="uk-UA"/>
              </w:rPr>
            </w:pPr>
            <w:r w:rsidRPr="006B301D">
              <w:rPr>
                <w:rFonts w:ascii="Arial" w:hAnsi="Arial" w:cs="Arial"/>
                <w:lang w:eastAsia="uk-UA"/>
              </w:rPr>
              <w:t>Діяльність у сфері бухгалтерського обліку й аудиту; консультування з питань оподаткування</w:t>
            </w:r>
          </w:p>
        </w:tc>
        <w:tc>
          <w:tcPr>
            <w:tcW w:w="1485" w:type="dxa"/>
            <w:tcBorders>
              <w:top w:val="nil"/>
              <w:left w:val="nil"/>
              <w:bottom w:val="single" w:sz="4" w:space="0" w:color="auto"/>
              <w:right w:val="single" w:sz="4" w:space="0" w:color="auto"/>
            </w:tcBorders>
            <w:noWrap/>
            <w:vAlign w:val="center"/>
            <w:tcPrChange w:id="2579"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0425B051"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580"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34E9D3A4"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81"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0969079C"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82"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D5594A9"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noWrap/>
            <w:vAlign w:val="center"/>
            <w:tcPrChange w:id="2583"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7734D894"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84"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4165A704" w14:textId="77777777" w:rsidR="00AF66D0" w:rsidRPr="006B301D" w:rsidRDefault="00AF66D0" w:rsidP="006B301D">
            <w:pPr>
              <w:jc w:val="center"/>
              <w:rPr>
                <w:rFonts w:ascii="Arial" w:hAnsi="Arial" w:cs="Arial"/>
                <w:b/>
                <w:bCs/>
                <w:lang w:eastAsia="uk-UA"/>
              </w:rPr>
            </w:pPr>
          </w:p>
        </w:tc>
      </w:tr>
      <w:tr w:rsidR="006B301D" w:rsidRPr="002A4502" w14:paraId="42DE3045" w14:textId="77777777" w:rsidTr="006974D8">
        <w:trPr>
          <w:gridAfter w:val="1"/>
          <w:wAfter w:w="10" w:type="dxa"/>
          <w:trHeight w:val="478"/>
          <w:trPrChange w:id="2585" w:author="Пользователь Windows" w:date="2024-02-08T16:38:00Z">
            <w:trPr>
              <w:gridAfter w:val="1"/>
              <w:trHeight w:val="478"/>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86"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E109EEE" w14:textId="77777777" w:rsidR="00AF66D0" w:rsidRPr="006B301D" w:rsidRDefault="00AF66D0" w:rsidP="006B301D">
            <w:pPr>
              <w:jc w:val="center"/>
              <w:rPr>
                <w:rFonts w:ascii="Arial" w:hAnsi="Arial" w:cs="Arial"/>
                <w:lang w:eastAsia="uk-UA"/>
              </w:rPr>
            </w:pPr>
            <w:r w:rsidRPr="006B301D">
              <w:rPr>
                <w:rFonts w:ascii="Arial" w:hAnsi="Arial" w:cs="Arial"/>
                <w:lang w:eastAsia="uk-UA"/>
              </w:rPr>
              <w:t>702</w:t>
            </w:r>
          </w:p>
        </w:tc>
        <w:tc>
          <w:tcPr>
            <w:tcW w:w="2597" w:type="dxa"/>
            <w:tcBorders>
              <w:top w:val="nil"/>
              <w:left w:val="single" w:sz="4" w:space="0" w:color="auto"/>
              <w:bottom w:val="single" w:sz="4" w:space="0" w:color="auto"/>
              <w:right w:val="double" w:sz="6" w:space="0" w:color="auto"/>
            </w:tcBorders>
            <w:shd w:val="clear" w:color="auto" w:fill="F2DBDB"/>
            <w:vAlign w:val="center"/>
            <w:tcPrChange w:id="2587"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0EAE062D" w14:textId="77777777" w:rsidR="00AF66D0" w:rsidRPr="006B301D" w:rsidRDefault="00AF66D0" w:rsidP="006B301D">
            <w:pPr>
              <w:rPr>
                <w:rFonts w:ascii="Arial" w:hAnsi="Arial" w:cs="Arial"/>
                <w:lang w:eastAsia="uk-UA"/>
              </w:rPr>
            </w:pPr>
            <w:r w:rsidRPr="006B301D">
              <w:rPr>
                <w:rFonts w:ascii="Arial" w:hAnsi="Arial" w:cs="Arial"/>
                <w:lang w:eastAsia="uk-UA"/>
              </w:rPr>
              <w:t>Консультування з питань керування</w:t>
            </w:r>
          </w:p>
        </w:tc>
        <w:tc>
          <w:tcPr>
            <w:tcW w:w="1485" w:type="dxa"/>
            <w:tcBorders>
              <w:top w:val="nil"/>
              <w:left w:val="nil"/>
              <w:bottom w:val="single" w:sz="4" w:space="0" w:color="auto"/>
              <w:right w:val="single" w:sz="4" w:space="0" w:color="auto"/>
            </w:tcBorders>
            <w:noWrap/>
            <w:vAlign w:val="center"/>
            <w:tcPrChange w:id="2588"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452FAD9C"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98" w:type="dxa"/>
            <w:tcBorders>
              <w:top w:val="nil"/>
              <w:left w:val="nil"/>
              <w:bottom w:val="single" w:sz="4" w:space="0" w:color="auto"/>
              <w:right w:val="single" w:sz="4" w:space="0" w:color="auto"/>
            </w:tcBorders>
            <w:noWrap/>
            <w:vAlign w:val="center"/>
            <w:tcPrChange w:id="2589"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1241B87"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590"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7140EC6C"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591"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62BAD807"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592"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34FE7ADB"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593"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21BBF622" w14:textId="77777777" w:rsidR="00AF66D0" w:rsidRPr="006B301D" w:rsidRDefault="00AF66D0" w:rsidP="006B301D">
            <w:pPr>
              <w:jc w:val="center"/>
              <w:rPr>
                <w:rFonts w:ascii="Arial" w:hAnsi="Arial" w:cs="Arial"/>
                <w:b/>
                <w:bCs/>
                <w:lang w:eastAsia="uk-UA"/>
              </w:rPr>
            </w:pPr>
          </w:p>
        </w:tc>
      </w:tr>
      <w:tr w:rsidR="006B301D" w:rsidRPr="002A4502" w14:paraId="2A893953" w14:textId="77777777" w:rsidTr="006974D8">
        <w:trPr>
          <w:gridAfter w:val="1"/>
          <w:wAfter w:w="10" w:type="dxa"/>
          <w:trHeight w:val="478"/>
          <w:trPrChange w:id="2594" w:author="Пользователь Windows" w:date="2024-02-08T16:38:00Z">
            <w:trPr>
              <w:gridAfter w:val="1"/>
              <w:trHeight w:val="478"/>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595"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0EEB090" w14:textId="77777777" w:rsidR="00AF66D0" w:rsidRPr="006B301D" w:rsidRDefault="00AF66D0" w:rsidP="006B301D">
            <w:pPr>
              <w:jc w:val="center"/>
              <w:rPr>
                <w:rFonts w:ascii="Arial" w:hAnsi="Arial" w:cs="Arial"/>
                <w:lang w:eastAsia="uk-UA"/>
              </w:rPr>
            </w:pPr>
            <w:r w:rsidRPr="006B301D">
              <w:rPr>
                <w:rFonts w:ascii="Arial" w:hAnsi="Arial" w:cs="Arial"/>
                <w:lang w:eastAsia="uk-UA"/>
              </w:rPr>
              <w:t>712</w:t>
            </w:r>
          </w:p>
        </w:tc>
        <w:tc>
          <w:tcPr>
            <w:tcW w:w="2597" w:type="dxa"/>
            <w:tcBorders>
              <w:top w:val="nil"/>
              <w:left w:val="single" w:sz="4" w:space="0" w:color="auto"/>
              <w:bottom w:val="single" w:sz="4" w:space="0" w:color="auto"/>
              <w:right w:val="double" w:sz="6" w:space="0" w:color="auto"/>
            </w:tcBorders>
            <w:shd w:val="clear" w:color="auto" w:fill="F2DBDB"/>
            <w:vAlign w:val="center"/>
            <w:tcPrChange w:id="2596"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3FF87AED" w14:textId="77777777" w:rsidR="00AF66D0" w:rsidRPr="006B301D" w:rsidRDefault="00AF66D0" w:rsidP="006B301D">
            <w:pPr>
              <w:rPr>
                <w:rFonts w:ascii="Arial" w:hAnsi="Arial" w:cs="Arial"/>
                <w:lang w:eastAsia="uk-UA"/>
              </w:rPr>
            </w:pPr>
            <w:r w:rsidRPr="006B301D">
              <w:rPr>
                <w:rFonts w:ascii="Arial" w:hAnsi="Arial" w:cs="Arial"/>
                <w:lang w:eastAsia="uk-UA"/>
              </w:rPr>
              <w:t>Технічні випробування та дослідження</w:t>
            </w:r>
          </w:p>
        </w:tc>
        <w:tc>
          <w:tcPr>
            <w:tcW w:w="1485" w:type="dxa"/>
            <w:tcBorders>
              <w:top w:val="nil"/>
              <w:left w:val="nil"/>
              <w:bottom w:val="single" w:sz="4" w:space="0" w:color="auto"/>
              <w:right w:val="single" w:sz="4" w:space="0" w:color="auto"/>
            </w:tcBorders>
            <w:noWrap/>
            <w:vAlign w:val="center"/>
            <w:tcPrChange w:id="2597"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3A909E2E"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598"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59111A8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noWrap/>
            <w:vAlign w:val="center"/>
            <w:tcPrChange w:id="2599"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0032D83A"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600"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399DEB3C" w14:textId="77777777" w:rsidR="00AF66D0" w:rsidRPr="006B301D" w:rsidRDefault="00AF66D0" w:rsidP="006B301D">
            <w:pPr>
              <w:jc w:val="center"/>
              <w:rPr>
                <w:rFonts w:ascii="Arial" w:hAnsi="Arial" w:cs="Arial"/>
                <w:b/>
                <w:bCs/>
                <w:lang w:eastAsia="uk-UA"/>
              </w:rPr>
            </w:pPr>
          </w:p>
        </w:tc>
        <w:tc>
          <w:tcPr>
            <w:tcW w:w="2149" w:type="dxa"/>
            <w:tcBorders>
              <w:top w:val="nil"/>
              <w:left w:val="nil"/>
              <w:bottom w:val="single" w:sz="4" w:space="0" w:color="auto"/>
              <w:right w:val="single" w:sz="4" w:space="0" w:color="auto"/>
            </w:tcBorders>
            <w:noWrap/>
            <w:vAlign w:val="center"/>
            <w:tcPrChange w:id="2601"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7A561F2E"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602"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54F733C0" w14:textId="77777777" w:rsidR="00AF66D0" w:rsidRPr="006B301D" w:rsidRDefault="00AF66D0" w:rsidP="006B301D">
            <w:pPr>
              <w:jc w:val="center"/>
              <w:rPr>
                <w:rFonts w:ascii="Arial" w:hAnsi="Arial" w:cs="Arial"/>
                <w:b/>
                <w:bCs/>
                <w:lang w:eastAsia="uk-UA"/>
              </w:rPr>
            </w:pPr>
          </w:p>
        </w:tc>
      </w:tr>
      <w:tr w:rsidR="006B301D" w:rsidRPr="002A4502" w14:paraId="697E5DB0" w14:textId="77777777" w:rsidTr="006974D8">
        <w:trPr>
          <w:gridAfter w:val="1"/>
          <w:wAfter w:w="10" w:type="dxa"/>
          <w:trHeight w:val="525"/>
          <w:trPrChange w:id="2603" w:author="Пользователь Windows" w:date="2024-02-08T16:38:00Z">
            <w:trPr>
              <w:gridAfter w:val="1"/>
              <w:trHeight w:val="525"/>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604"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6D68E032" w14:textId="77777777" w:rsidR="00AF66D0" w:rsidRPr="006B301D" w:rsidRDefault="00AF66D0" w:rsidP="006B301D">
            <w:pPr>
              <w:jc w:val="center"/>
              <w:rPr>
                <w:rFonts w:ascii="Arial" w:hAnsi="Arial" w:cs="Arial"/>
                <w:lang w:eastAsia="uk-UA"/>
              </w:rPr>
            </w:pPr>
            <w:r w:rsidRPr="006B301D">
              <w:rPr>
                <w:rFonts w:ascii="Arial" w:hAnsi="Arial" w:cs="Arial"/>
                <w:lang w:eastAsia="uk-UA"/>
              </w:rPr>
              <w:t>811</w:t>
            </w:r>
          </w:p>
        </w:tc>
        <w:tc>
          <w:tcPr>
            <w:tcW w:w="2597" w:type="dxa"/>
            <w:tcBorders>
              <w:top w:val="nil"/>
              <w:left w:val="single" w:sz="4" w:space="0" w:color="auto"/>
              <w:bottom w:val="single" w:sz="4" w:space="0" w:color="auto"/>
              <w:right w:val="double" w:sz="6" w:space="0" w:color="auto"/>
            </w:tcBorders>
            <w:shd w:val="clear" w:color="auto" w:fill="F2DBDB"/>
            <w:vAlign w:val="center"/>
            <w:tcPrChange w:id="2605"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6B6DBD19" w14:textId="77777777" w:rsidR="00AF66D0" w:rsidRPr="006B301D" w:rsidRDefault="00AF66D0" w:rsidP="006B301D">
            <w:pPr>
              <w:rPr>
                <w:rFonts w:ascii="Arial" w:hAnsi="Arial" w:cs="Arial"/>
                <w:lang w:eastAsia="uk-UA"/>
              </w:rPr>
            </w:pPr>
            <w:r w:rsidRPr="006B301D">
              <w:rPr>
                <w:rFonts w:ascii="Arial" w:hAnsi="Arial" w:cs="Arial"/>
                <w:lang w:eastAsia="uk-UA"/>
              </w:rPr>
              <w:t>Комплексне обслуговування об’єктів</w:t>
            </w:r>
          </w:p>
        </w:tc>
        <w:tc>
          <w:tcPr>
            <w:tcW w:w="1485" w:type="dxa"/>
            <w:tcBorders>
              <w:top w:val="nil"/>
              <w:left w:val="nil"/>
              <w:bottom w:val="single" w:sz="4" w:space="0" w:color="auto"/>
              <w:right w:val="single" w:sz="4" w:space="0" w:color="auto"/>
            </w:tcBorders>
            <w:noWrap/>
            <w:vAlign w:val="center"/>
            <w:tcPrChange w:id="2606"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6BFC4750"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607"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4848C32B"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1266" w:type="dxa"/>
            <w:tcBorders>
              <w:top w:val="nil"/>
              <w:left w:val="nil"/>
              <w:bottom w:val="single" w:sz="4" w:space="0" w:color="auto"/>
              <w:right w:val="double" w:sz="6" w:space="0" w:color="auto"/>
            </w:tcBorders>
            <w:noWrap/>
            <w:vAlign w:val="center"/>
            <w:tcPrChange w:id="2608"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2A74333F" w14:textId="77777777" w:rsidR="00AF66D0" w:rsidRPr="006B301D" w:rsidRDefault="00AF66D0" w:rsidP="006B301D">
            <w:pPr>
              <w:jc w:val="center"/>
              <w:rPr>
                <w:rFonts w:ascii="Arial" w:hAnsi="Arial" w:cs="Arial"/>
                <w:b/>
                <w:bCs/>
                <w:lang w:eastAsia="uk-UA"/>
              </w:rPr>
            </w:pPr>
          </w:p>
        </w:tc>
        <w:tc>
          <w:tcPr>
            <w:tcW w:w="1485" w:type="dxa"/>
            <w:gridSpan w:val="2"/>
            <w:tcBorders>
              <w:top w:val="single" w:sz="4" w:space="0" w:color="auto"/>
              <w:left w:val="single" w:sz="4" w:space="0" w:color="auto"/>
              <w:bottom w:val="single" w:sz="4" w:space="0" w:color="auto"/>
              <w:right w:val="single" w:sz="4" w:space="0" w:color="auto"/>
            </w:tcBorders>
            <w:noWrap/>
            <w:vAlign w:val="center"/>
            <w:tcPrChange w:id="2609" w:author="Пользователь Windows" w:date="2024-02-08T16:38:00Z">
              <w:tcPr>
                <w:tcW w:w="1418" w:type="dxa"/>
                <w:gridSpan w:val="2"/>
                <w:tcBorders>
                  <w:top w:val="single" w:sz="4" w:space="0" w:color="auto"/>
                  <w:left w:val="single" w:sz="4" w:space="0" w:color="auto"/>
                  <w:bottom w:val="single" w:sz="4" w:space="0" w:color="auto"/>
                  <w:right w:val="single" w:sz="4" w:space="0" w:color="auto"/>
                </w:tcBorders>
                <w:noWrap/>
                <w:vAlign w:val="center"/>
              </w:tcPr>
            </w:tcPrChange>
          </w:tcPr>
          <w:p w14:paraId="46DEBD92"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noWrap/>
            <w:vAlign w:val="center"/>
            <w:tcPrChange w:id="2610"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6A1B6107"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611"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7664553" w14:textId="77777777" w:rsidR="00AF66D0" w:rsidRPr="006B301D" w:rsidRDefault="00AF66D0" w:rsidP="006B301D">
            <w:pPr>
              <w:jc w:val="center"/>
              <w:rPr>
                <w:rFonts w:ascii="Arial" w:hAnsi="Arial" w:cs="Arial"/>
                <w:b/>
                <w:bCs/>
                <w:lang w:eastAsia="uk-UA"/>
              </w:rPr>
            </w:pPr>
          </w:p>
        </w:tc>
      </w:tr>
      <w:tr w:rsidR="006B301D" w:rsidRPr="002A4502" w14:paraId="7DCB2B2E" w14:textId="77777777" w:rsidTr="006974D8">
        <w:trPr>
          <w:gridAfter w:val="1"/>
          <w:wAfter w:w="10" w:type="dxa"/>
          <w:trHeight w:val="428"/>
          <w:trPrChange w:id="2612" w:author="Пользователь Windows" w:date="2024-02-08T16:38:00Z">
            <w:trPr>
              <w:gridAfter w:val="1"/>
              <w:trHeight w:val="428"/>
            </w:trPr>
          </w:trPrChange>
        </w:trPr>
        <w:tc>
          <w:tcPr>
            <w:tcW w:w="867" w:type="dxa"/>
            <w:tcBorders>
              <w:top w:val="nil"/>
              <w:left w:val="single" w:sz="4" w:space="0" w:color="auto"/>
              <w:bottom w:val="single" w:sz="4" w:space="0" w:color="auto"/>
              <w:right w:val="double" w:sz="6" w:space="0" w:color="auto"/>
            </w:tcBorders>
            <w:shd w:val="clear" w:color="auto" w:fill="F2DBDB"/>
            <w:vAlign w:val="center"/>
            <w:tcPrChange w:id="2613" w:author="Пользователь Windows" w:date="2024-02-08T16:38:00Z">
              <w:tcPr>
                <w:tcW w:w="867" w:type="dxa"/>
                <w:tcBorders>
                  <w:top w:val="nil"/>
                  <w:left w:val="single" w:sz="4" w:space="0" w:color="auto"/>
                  <w:bottom w:val="single" w:sz="4" w:space="0" w:color="auto"/>
                  <w:right w:val="double" w:sz="6" w:space="0" w:color="auto"/>
                </w:tcBorders>
                <w:shd w:val="clear" w:color="auto" w:fill="F2DBDB"/>
                <w:vAlign w:val="center"/>
              </w:tcPr>
            </w:tcPrChange>
          </w:tcPr>
          <w:p w14:paraId="2FDD0F4A" w14:textId="77777777" w:rsidR="00AF66D0" w:rsidRPr="006B301D" w:rsidRDefault="00AF66D0" w:rsidP="006B301D">
            <w:pPr>
              <w:jc w:val="center"/>
              <w:rPr>
                <w:rFonts w:ascii="Arial" w:hAnsi="Arial" w:cs="Arial"/>
                <w:lang w:eastAsia="uk-UA"/>
              </w:rPr>
            </w:pPr>
            <w:r w:rsidRPr="006B301D">
              <w:rPr>
                <w:rFonts w:ascii="Arial" w:hAnsi="Arial" w:cs="Arial"/>
                <w:lang w:eastAsia="uk-UA"/>
              </w:rPr>
              <w:t>855</w:t>
            </w:r>
          </w:p>
        </w:tc>
        <w:tc>
          <w:tcPr>
            <w:tcW w:w="2597" w:type="dxa"/>
            <w:tcBorders>
              <w:top w:val="nil"/>
              <w:left w:val="single" w:sz="4" w:space="0" w:color="auto"/>
              <w:bottom w:val="single" w:sz="4" w:space="0" w:color="auto"/>
              <w:right w:val="double" w:sz="6" w:space="0" w:color="auto"/>
            </w:tcBorders>
            <w:shd w:val="clear" w:color="auto" w:fill="F2DBDB"/>
            <w:vAlign w:val="center"/>
            <w:tcPrChange w:id="2614" w:author="Пользователь Windows" w:date="2024-02-08T16:38:00Z">
              <w:tcPr>
                <w:tcW w:w="2597" w:type="dxa"/>
                <w:gridSpan w:val="3"/>
                <w:tcBorders>
                  <w:top w:val="nil"/>
                  <w:left w:val="single" w:sz="4" w:space="0" w:color="auto"/>
                  <w:bottom w:val="single" w:sz="4" w:space="0" w:color="auto"/>
                  <w:right w:val="double" w:sz="6" w:space="0" w:color="auto"/>
                </w:tcBorders>
                <w:shd w:val="clear" w:color="auto" w:fill="F2DBDB"/>
                <w:vAlign w:val="center"/>
              </w:tcPr>
            </w:tcPrChange>
          </w:tcPr>
          <w:p w14:paraId="4EA0685E" w14:textId="77777777" w:rsidR="00AF66D0" w:rsidRPr="006B301D" w:rsidRDefault="00AF66D0" w:rsidP="006B301D">
            <w:pPr>
              <w:rPr>
                <w:rFonts w:ascii="Arial" w:hAnsi="Arial" w:cs="Arial"/>
                <w:lang w:eastAsia="uk-UA"/>
              </w:rPr>
            </w:pPr>
            <w:r w:rsidRPr="006B301D">
              <w:rPr>
                <w:rFonts w:ascii="Arial" w:hAnsi="Arial" w:cs="Arial"/>
                <w:lang w:eastAsia="uk-UA"/>
              </w:rPr>
              <w:t>Інші види освіти</w:t>
            </w:r>
          </w:p>
        </w:tc>
        <w:tc>
          <w:tcPr>
            <w:tcW w:w="1485" w:type="dxa"/>
            <w:tcBorders>
              <w:top w:val="nil"/>
              <w:left w:val="nil"/>
              <w:bottom w:val="single" w:sz="4" w:space="0" w:color="auto"/>
              <w:right w:val="single" w:sz="4" w:space="0" w:color="auto"/>
            </w:tcBorders>
            <w:noWrap/>
            <w:vAlign w:val="center"/>
            <w:tcPrChange w:id="2615" w:author="Пользователь Windows" w:date="2024-02-08T16:38:00Z">
              <w:tcPr>
                <w:tcW w:w="1485" w:type="dxa"/>
                <w:gridSpan w:val="2"/>
                <w:tcBorders>
                  <w:top w:val="nil"/>
                  <w:left w:val="nil"/>
                  <w:bottom w:val="single" w:sz="4" w:space="0" w:color="auto"/>
                  <w:right w:val="single" w:sz="4" w:space="0" w:color="auto"/>
                </w:tcBorders>
                <w:noWrap/>
                <w:vAlign w:val="center"/>
              </w:tcPr>
            </w:tcPrChange>
          </w:tcPr>
          <w:p w14:paraId="7AD0B9DB" w14:textId="77777777" w:rsidR="00AF66D0" w:rsidRPr="006B301D" w:rsidRDefault="00AF66D0" w:rsidP="006B301D">
            <w:pPr>
              <w:jc w:val="center"/>
              <w:rPr>
                <w:rFonts w:ascii="Arial" w:hAnsi="Arial" w:cs="Arial"/>
                <w:b/>
                <w:bCs/>
                <w:lang w:eastAsia="uk-UA"/>
              </w:rPr>
            </w:pPr>
          </w:p>
        </w:tc>
        <w:tc>
          <w:tcPr>
            <w:tcW w:w="1298" w:type="dxa"/>
            <w:tcBorders>
              <w:top w:val="nil"/>
              <w:left w:val="nil"/>
              <w:bottom w:val="single" w:sz="4" w:space="0" w:color="auto"/>
              <w:right w:val="single" w:sz="4" w:space="0" w:color="auto"/>
            </w:tcBorders>
            <w:noWrap/>
            <w:vAlign w:val="center"/>
            <w:tcPrChange w:id="2616" w:author="Пользователь Windows" w:date="2024-02-08T16:38:00Z">
              <w:tcPr>
                <w:tcW w:w="1298" w:type="dxa"/>
                <w:gridSpan w:val="2"/>
                <w:tcBorders>
                  <w:top w:val="nil"/>
                  <w:left w:val="nil"/>
                  <w:bottom w:val="single" w:sz="4" w:space="0" w:color="auto"/>
                  <w:right w:val="single" w:sz="4" w:space="0" w:color="auto"/>
                </w:tcBorders>
                <w:noWrap/>
                <w:vAlign w:val="center"/>
              </w:tcPr>
            </w:tcPrChange>
          </w:tcPr>
          <w:p w14:paraId="3477135A"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double" w:sz="6" w:space="0" w:color="auto"/>
            </w:tcBorders>
            <w:noWrap/>
            <w:vAlign w:val="center"/>
            <w:tcPrChange w:id="2617" w:author="Пользователь Windows" w:date="2024-02-08T16:38:00Z">
              <w:tcPr>
                <w:tcW w:w="1266" w:type="dxa"/>
                <w:gridSpan w:val="2"/>
                <w:tcBorders>
                  <w:top w:val="nil"/>
                  <w:left w:val="nil"/>
                  <w:bottom w:val="single" w:sz="4" w:space="0" w:color="auto"/>
                  <w:right w:val="double" w:sz="6" w:space="0" w:color="auto"/>
                </w:tcBorders>
                <w:noWrap/>
                <w:vAlign w:val="center"/>
              </w:tcPr>
            </w:tcPrChange>
          </w:tcPr>
          <w:p w14:paraId="572E22DC" w14:textId="77777777" w:rsidR="00AF66D0" w:rsidRPr="006B301D" w:rsidRDefault="00AF66D0" w:rsidP="006B301D">
            <w:pPr>
              <w:jc w:val="center"/>
              <w:rPr>
                <w:rFonts w:ascii="Arial" w:hAnsi="Arial" w:cs="Arial"/>
                <w:b/>
                <w:bCs/>
                <w:lang w:eastAsia="uk-UA"/>
              </w:rPr>
            </w:pPr>
          </w:p>
        </w:tc>
        <w:tc>
          <w:tcPr>
            <w:tcW w:w="1485" w:type="dxa"/>
            <w:gridSpan w:val="2"/>
            <w:tcBorders>
              <w:top w:val="nil"/>
              <w:left w:val="single" w:sz="4" w:space="0" w:color="auto"/>
              <w:bottom w:val="single" w:sz="4" w:space="0" w:color="auto"/>
              <w:right w:val="single" w:sz="4" w:space="0" w:color="auto"/>
            </w:tcBorders>
            <w:noWrap/>
            <w:vAlign w:val="center"/>
            <w:tcPrChange w:id="2618" w:author="Пользователь Windows" w:date="2024-02-08T16:38:00Z">
              <w:tcPr>
                <w:tcW w:w="1418" w:type="dxa"/>
                <w:gridSpan w:val="2"/>
                <w:tcBorders>
                  <w:top w:val="nil"/>
                  <w:left w:val="single" w:sz="4" w:space="0" w:color="auto"/>
                  <w:bottom w:val="single" w:sz="4" w:space="0" w:color="auto"/>
                  <w:right w:val="single" w:sz="4" w:space="0" w:color="auto"/>
                </w:tcBorders>
                <w:noWrap/>
                <w:vAlign w:val="center"/>
              </w:tcPr>
            </w:tcPrChange>
          </w:tcPr>
          <w:p w14:paraId="1FFC307C" w14:textId="77777777" w:rsidR="00AF66D0" w:rsidRPr="006B301D" w:rsidRDefault="00AF66D0" w:rsidP="006B301D">
            <w:pPr>
              <w:jc w:val="center"/>
              <w:rPr>
                <w:rFonts w:ascii="Arial" w:hAnsi="Arial" w:cs="Arial"/>
                <w:b/>
                <w:bCs/>
                <w:lang w:eastAsia="uk-UA"/>
              </w:rPr>
            </w:pPr>
            <w:r w:rsidRPr="006B301D">
              <w:rPr>
                <w:rFonts w:ascii="Arial" w:hAnsi="Arial" w:cs="Arial"/>
                <w:b/>
                <w:bCs/>
                <w:lang w:eastAsia="uk-UA"/>
              </w:rPr>
              <w:t>х</w:t>
            </w:r>
          </w:p>
        </w:tc>
        <w:tc>
          <w:tcPr>
            <w:tcW w:w="2149" w:type="dxa"/>
            <w:tcBorders>
              <w:top w:val="nil"/>
              <w:left w:val="nil"/>
              <w:bottom w:val="single" w:sz="4" w:space="0" w:color="auto"/>
              <w:right w:val="single" w:sz="4" w:space="0" w:color="auto"/>
            </w:tcBorders>
            <w:noWrap/>
            <w:vAlign w:val="center"/>
            <w:tcPrChange w:id="2619" w:author="Пользователь Windows" w:date="2024-02-08T16:38:00Z">
              <w:tcPr>
                <w:tcW w:w="2149" w:type="dxa"/>
                <w:gridSpan w:val="2"/>
                <w:tcBorders>
                  <w:top w:val="nil"/>
                  <w:left w:val="nil"/>
                  <w:bottom w:val="single" w:sz="4" w:space="0" w:color="auto"/>
                  <w:right w:val="single" w:sz="4" w:space="0" w:color="auto"/>
                </w:tcBorders>
                <w:noWrap/>
                <w:vAlign w:val="center"/>
              </w:tcPr>
            </w:tcPrChange>
          </w:tcPr>
          <w:p w14:paraId="28DCC15E" w14:textId="77777777" w:rsidR="00AF66D0" w:rsidRPr="006B301D" w:rsidRDefault="00AF66D0" w:rsidP="006B301D">
            <w:pPr>
              <w:jc w:val="center"/>
              <w:rPr>
                <w:rFonts w:ascii="Arial" w:hAnsi="Arial" w:cs="Arial"/>
                <w:b/>
                <w:bCs/>
                <w:lang w:eastAsia="uk-UA"/>
              </w:rPr>
            </w:pPr>
          </w:p>
        </w:tc>
        <w:tc>
          <w:tcPr>
            <w:tcW w:w="1266" w:type="dxa"/>
            <w:tcBorders>
              <w:top w:val="nil"/>
              <w:left w:val="nil"/>
              <w:bottom w:val="single" w:sz="4" w:space="0" w:color="auto"/>
              <w:right w:val="single" w:sz="4" w:space="0" w:color="auto"/>
            </w:tcBorders>
            <w:noWrap/>
            <w:vAlign w:val="center"/>
            <w:tcPrChange w:id="2620" w:author="Пользователь Windows" w:date="2024-02-08T16:38:00Z">
              <w:tcPr>
                <w:tcW w:w="1266" w:type="dxa"/>
                <w:gridSpan w:val="2"/>
                <w:tcBorders>
                  <w:top w:val="nil"/>
                  <w:left w:val="nil"/>
                  <w:bottom w:val="single" w:sz="4" w:space="0" w:color="auto"/>
                  <w:right w:val="single" w:sz="4" w:space="0" w:color="auto"/>
                </w:tcBorders>
                <w:noWrap/>
                <w:vAlign w:val="center"/>
              </w:tcPr>
            </w:tcPrChange>
          </w:tcPr>
          <w:p w14:paraId="37F2EF18" w14:textId="77777777" w:rsidR="00AF66D0" w:rsidRPr="006B301D" w:rsidRDefault="00AF66D0" w:rsidP="006B301D">
            <w:pPr>
              <w:jc w:val="center"/>
              <w:rPr>
                <w:rFonts w:ascii="Arial" w:hAnsi="Arial" w:cs="Arial"/>
                <w:b/>
                <w:bCs/>
                <w:lang w:eastAsia="uk-UA"/>
              </w:rPr>
            </w:pPr>
          </w:p>
        </w:tc>
      </w:tr>
    </w:tbl>
    <w:p w14:paraId="3FA6EB8C" w14:textId="77777777" w:rsidR="00C5150F" w:rsidDel="006974D8" w:rsidRDefault="00C5150F" w:rsidP="006B301D">
      <w:pPr>
        <w:rPr>
          <w:ins w:id="2621" w:author="Oksana Pryimak" w:date="2024-02-08T16:45:00Z"/>
          <w:del w:id="2622" w:author="Пользователь Windows" w:date="2024-02-08T16:39:00Z"/>
          <w:rFonts w:ascii="Arial" w:hAnsi="Arial" w:cs="Arial"/>
          <w:sz w:val="24"/>
          <w:szCs w:val="24"/>
        </w:rPr>
      </w:pPr>
    </w:p>
    <w:p w14:paraId="1D8A920D" w14:textId="7EB3DDCD" w:rsidR="00C5150F" w:rsidRDefault="00C5150F" w:rsidP="006B301D">
      <w:pPr>
        <w:rPr>
          <w:ins w:id="2623" w:author="Oksana Pryimak" w:date="2024-02-08T16:44:00Z"/>
          <w:rFonts w:ascii="Arial" w:hAnsi="Arial" w:cs="Arial"/>
          <w:sz w:val="24"/>
          <w:szCs w:val="24"/>
        </w:rPr>
        <w:sectPr w:rsidR="00C5150F" w:rsidSect="00D15D78">
          <w:pgSz w:w="16838" w:h="11906" w:orient="landscape"/>
          <w:pgMar w:top="567" w:right="1077" w:bottom="1701" w:left="1134" w:header="709" w:footer="306" w:gutter="0"/>
          <w:cols w:space="708"/>
          <w:titlePg/>
          <w:docGrid w:linePitch="381"/>
          <w:sectPrChange w:id="2624" w:author="Oksana Pryimak" w:date="2024-02-08T16:44:00Z">
            <w:sectPr w:rsidR="00C5150F" w:rsidSect="00D15D78">
              <w:pgSz w:w="11906" w:h="16838" w:orient="portrait"/>
              <w:pgMar w:top="1134" w:right="567" w:bottom="1079" w:left="1701" w:header="709" w:footer="307" w:gutter="0"/>
            </w:sectPr>
          </w:sectPrChange>
        </w:sectPr>
      </w:pPr>
    </w:p>
    <w:p w14:paraId="1B9B599F" w14:textId="77777777" w:rsidR="00C5150F" w:rsidRPr="002A4502" w:rsidRDefault="00C5150F" w:rsidP="006B301D">
      <w:pPr>
        <w:rPr>
          <w:rFonts w:ascii="Arial" w:hAnsi="Arial" w:cs="Arial"/>
          <w:sz w:val="24"/>
          <w:szCs w:val="24"/>
        </w:rPr>
      </w:pPr>
    </w:p>
    <w:p w14:paraId="3CA823CA" w14:textId="77777777" w:rsidR="00AF66D0" w:rsidRPr="002A4502" w:rsidRDefault="00AF66D0" w:rsidP="006B301D">
      <w:pPr>
        <w:ind w:firstLine="720"/>
        <w:jc w:val="center"/>
        <w:rPr>
          <w:rFonts w:ascii="Arial" w:hAnsi="Arial" w:cs="Arial"/>
          <w:b/>
          <w:bCs/>
          <w:i/>
          <w:iCs/>
          <w:color w:val="5B9BD5"/>
          <w:sz w:val="24"/>
          <w:szCs w:val="24"/>
          <w:lang w:eastAsia="en-GB"/>
        </w:rPr>
      </w:pPr>
      <w:r w:rsidRPr="002A4502">
        <w:rPr>
          <w:rFonts w:ascii="Arial" w:hAnsi="Arial" w:cs="Arial"/>
          <w:b/>
          <w:bCs/>
          <w:i/>
          <w:iCs/>
          <w:color w:val="000000"/>
          <w:sz w:val="24"/>
          <w:szCs w:val="24"/>
          <w:lang w:eastAsia="en-GB"/>
        </w:rPr>
        <w:t>Інноваційний потенціал</w:t>
      </w:r>
    </w:p>
    <w:p w14:paraId="1971C7D7" w14:textId="77777777" w:rsidR="00AF66D0" w:rsidRDefault="00AF66D0" w:rsidP="006B301D">
      <w:pPr>
        <w:ind w:firstLine="720"/>
        <w:jc w:val="both"/>
        <w:rPr>
          <w:rFonts w:ascii="Arial" w:hAnsi="Arial" w:cs="Arial"/>
          <w:color w:val="000000"/>
          <w:sz w:val="24"/>
          <w:szCs w:val="24"/>
          <w:lang w:eastAsia="en-GB"/>
        </w:rPr>
      </w:pPr>
      <w:r w:rsidRPr="002A4502">
        <w:rPr>
          <w:rFonts w:ascii="Arial" w:hAnsi="Arial" w:cs="Arial"/>
          <w:color w:val="000000"/>
          <w:sz w:val="24"/>
          <w:szCs w:val="24"/>
          <w:lang w:eastAsia="en-GB"/>
        </w:rPr>
        <w:t>У 2014 році всього 3 галузі мали інноваційний потенціал в області, 3</w:t>
      </w:r>
      <w:r w:rsidR="00C3641B">
        <w:rPr>
          <w:rFonts w:ascii="Arial" w:hAnsi="Arial" w:cs="Arial"/>
          <w:color w:val="000000"/>
          <w:sz w:val="24"/>
          <w:szCs w:val="24"/>
        </w:rPr>
        <w:t xml:space="preserve"> </w:t>
      </w:r>
      <w:r w:rsidRPr="002A4502">
        <w:rPr>
          <w:rFonts w:ascii="Arial" w:hAnsi="Arial" w:cs="Arial"/>
          <w:color w:val="000000"/>
          <w:sz w:val="24"/>
          <w:szCs w:val="24"/>
          <w:lang w:eastAsia="en-GB"/>
        </w:rPr>
        <w:t>галузі мають інноваційний потенціал у сукупній промисловості у країні, 3</w:t>
      </w:r>
      <w:r w:rsidR="00C3641B">
        <w:rPr>
          <w:rFonts w:ascii="Arial" w:hAnsi="Arial" w:cs="Arial"/>
          <w:color w:val="000000"/>
          <w:sz w:val="24"/>
          <w:szCs w:val="24"/>
          <w:lang w:eastAsia="en-GB"/>
        </w:rPr>
        <w:t xml:space="preserve"> </w:t>
      </w:r>
      <w:r w:rsidRPr="002A4502">
        <w:rPr>
          <w:rFonts w:ascii="Arial" w:hAnsi="Arial" w:cs="Arial"/>
          <w:color w:val="000000"/>
          <w:sz w:val="24"/>
          <w:szCs w:val="24"/>
          <w:lang w:eastAsia="en-GB"/>
        </w:rPr>
        <w:t>галузі мають інноваційний потенціал за двома критеріями. У 2016 році 2 галузі мають інноваційний потенціал в області, 2</w:t>
      </w:r>
      <w:r w:rsidR="00C3641B">
        <w:rPr>
          <w:rFonts w:ascii="Arial" w:hAnsi="Arial" w:cs="Arial"/>
          <w:color w:val="000000"/>
          <w:sz w:val="24"/>
          <w:szCs w:val="24"/>
          <w:lang w:eastAsia="en-GB"/>
        </w:rPr>
        <w:t xml:space="preserve"> </w:t>
      </w:r>
      <w:r w:rsidRPr="002A4502">
        <w:rPr>
          <w:rFonts w:ascii="Arial" w:hAnsi="Arial" w:cs="Arial"/>
          <w:color w:val="000000"/>
          <w:sz w:val="24"/>
          <w:szCs w:val="24"/>
          <w:lang w:eastAsia="en-GB"/>
        </w:rPr>
        <w:t>галузі мають інноваційний потенціал у сукупній промисловості у країні та 2</w:t>
      </w:r>
      <w:r w:rsidR="00C3641B">
        <w:rPr>
          <w:rFonts w:ascii="Arial" w:hAnsi="Arial" w:cs="Arial"/>
          <w:color w:val="000000"/>
          <w:sz w:val="24"/>
          <w:szCs w:val="24"/>
          <w:lang w:eastAsia="en-GB"/>
        </w:rPr>
        <w:t xml:space="preserve"> </w:t>
      </w:r>
      <w:r w:rsidRPr="002A4502">
        <w:rPr>
          <w:rFonts w:ascii="Arial" w:hAnsi="Arial" w:cs="Arial"/>
          <w:color w:val="000000"/>
          <w:sz w:val="24"/>
          <w:szCs w:val="24"/>
          <w:lang w:eastAsia="en-GB"/>
        </w:rPr>
        <w:t>галузі мають інноваційний потенціал за двома критеріями. Поєднуючи 2014 році і 2016 році 1 галузь має інноваційний потенціал за ці роки, що становить 3,2% загальної зайнятості в області.</w:t>
      </w:r>
    </w:p>
    <w:p w14:paraId="3D0C3336" w14:textId="77777777" w:rsidR="00C3641B" w:rsidRPr="002A4502" w:rsidRDefault="00C3641B" w:rsidP="006B301D">
      <w:pPr>
        <w:ind w:firstLine="720"/>
        <w:jc w:val="both"/>
        <w:rPr>
          <w:rFonts w:ascii="Arial" w:hAnsi="Arial" w:cs="Arial"/>
          <w:color w:val="000000"/>
          <w:sz w:val="24"/>
          <w:szCs w:val="24"/>
          <w:lang w:eastAsia="en-GB"/>
        </w:rPr>
      </w:pPr>
    </w:p>
    <w:p w14:paraId="181569A0" w14:textId="3E2D9BE0" w:rsidR="00AF66D0" w:rsidRPr="002A4502" w:rsidRDefault="00AF66D0" w:rsidP="006B301D">
      <w:pPr>
        <w:ind w:firstLine="720"/>
        <w:jc w:val="center"/>
        <w:rPr>
          <w:rFonts w:ascii="Arial" w:hAnsi="Arial" w:cs="Arial"/>
          <w:i/>
          <w:iCs/>
          <w:color w:val="000000"/>
          <w:sz w:val="24"/>
          <w:szCs w:val="24"/>
        </w:rPr>
      </w:pPr>
      <w:bookmarkStart w:id="2625" w:name="_Ref4963389"/>
      <w:r w:rsidRPr="002A4502">
        <w:rPr>
          <w:rFonts w:ascii="Arial" w:hAnsi="Arial" w:cs="Arial"/>
          <w:i/>
          <w:iCs/>
          <w:color w:val="000000"/>
          <w:sz w:val="24"/>
          <w:szCs w:val="24"/>
        </w:rPr>
        <w:t xml:space="preserve">Таблиця </w:t>
      </w:r>
      <w:bookmarkEnd w:id="2625"/>
      <w:r w:rsidRPr="002A4502">
        <w:rPr>
          <w:rFonts w:ascii="Arial" w:hAnsi="Arial" w:cs="Arial"/>
          <w:i/>
          <w:iCs/>
          <w:color w:val="000000"/>
          <w:sz w:val="24"/>
          <w:szCs w:val="24"/>
        </w:rPr>
        <w:t>1.</w:t>
      </w:r>
      <w:r w:rsidR="008E6F52" w:rsidRPr="002A4502">
        <w:rPr>
          <w:rFonts w:ascii="Arial" w:hAnsi="Arial" w:cs="Arial"/>
          <w:i/>
          <w:iCs/>
          <w:color w:val="000000"/>
          <w:sz w:val="24"/>
          <w:szCs w:val="24"/>
        </w:rPr>
        <w:t>1</w:t>
      </w:r>
      <w:del w:id="2626" w:author="Пользователь Windows" w:date="2024-02-09T08:28:00Z">
        <w:r w:rsidR="008E6F52" w:rsidRPr="002A4502" w:rsidDel="00152425">
          <w:rPr>
            <w:rFonts w:ascii="Arial" w:hAnsi="Arial" w:cs="Arial"/>
            <w:i/>
            <w:iCs/>
            <w:color w:val="000000"/>
            <w:sz w:val="24"/>
            <w:szCs w:val="24"/>
          </w:rPr>
          <w:delText>5</w:delText>
        </w:r>
      </w:del>
      <w:ins w:id="2627" w:author="Пользователь Windows" w:date="2024-02-09T08:28:00Z">
        <w:r w:rsidR="00152425">
          <w:rPr>
            <w:rFonts w:ascii="Arial" w:hAnsi="Arial" w:cs="Arial"/>
            <w:i/>
            <w:iCs/>
            <w:color w:val="000000"/>
            <w:sz w:val="24"/>
            <w:szCs w:val="24"/>
          </w:rPr>
          <w:t>7</w:t>
        </w:r>
      </w:ins>
      <w:r w:rsidRPr="002A4502">
        <w:rPr>
          <w:rFonts w:ascii="Arial" w:hAnsi="Arial" w:cs="Arial"/>
          <w:i/>
          <w:iCs/>
          <w:color w:val="000000"/>
          <w:sz w:val="24"/>
          <w:szCs w:val="24"/>
        </w:rPr>
        <w:t>. Відображення інноваційного потенціалу: результати області</w:t>
      </w:r>
    </w:p>
    <w:p w14:paraId="0881CBC9" w14:textId="77777777" w:rsidR="00AF66D0" w:rsidRPr="002A4502" w:rsidRDefault="00AF66D0" w:rsidP="006B301D">
      <w:pPr>
        <w:ind w:firstLine="720"/>
        <w:jc w:val="center"/>
        <w:rPr>
          <w:rFonts w:ascii="Arial" w:hAnsi="Arial" w:cs="Arial"/>
          <w:i/>
          <w:iCs/>
          <w:color w:val="000000"/>
          <w:sz w:val="24"/>
          <w:szCs w:val="24"/>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2610"/>
        <w:gridCol w:w="1614"/>
        <w:gridCol w:w="1984"/>
      </w:tblGrid>
      <w:tr w:rsidR="00AF66D0" w:rsidRPr="002A4502" w14:paraId="731410DE" w14:textId="77777777" w:rsidTr="006B301D">
        <w:trPr>
          <w:cantSplit/>
        </w:trPr>
        <w:tc>
          <w:tcPr>
            <w:tcW w:w="3539" w:type="dxa"/>
            <w:shd w:val="clear" w:color="auto" w:fill="548DD4" w:themeFill="text2" w:themeFillTint="99"/>
          </w:tcPr>
          <w:p w14:paraId="76739B62"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Критерій</w:t>
            </w:r>
          </w:p>
        </w:tc>
        <w:tc>
          <w:tcPr>
            <w:tcW w:w="2610" w:type="dxa"/>
            <w:shd w:val="clear" w:color="auto" w:fill="548DD4" w:themeFill="text2" w:themeFillTint="99"/>
          </w:tcPr>
          <w:p w14:paraId="4C1CF5BD"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Поріг</w:t>
            </w:r>
          </w:p>
        </w:tc>
        <w:tc>
          <w:tcPr>
            <w:tcW w:w="1614" w:type="dxa"/>
            <w:shd w:val="clear" w:color="auto" w:fill="548DD4" w:themeFill="text2" w:themeFillTint="99"/>
          </w:tcPr>
          <w:p w14:paraId="0E0C264F"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lang w:eastAsia="en-GB"/>
              </w:rPr>
              <w:t>Кількість вибраних галузей</w:t>
            </w:r>
          </w:p>
        </w:tc>
        <w:tc>
          <w:tcPr>
            <w:tcW w:w="1984" w:type="dxa"/>
            <w:shd w:val="clear" w:color="auto" w:fill="548DD4" w:themeFill="text2" w:themeFillTint="99"/>
          </w:tcPr>
          <w:p w14:paraId="03266597" w14:textId="77777777" w:rsidR="00AF66D0" w:rsidRPr="006B301D" w:rsidRDefault="00AF66D0" w:rsidP="006B301D">
            <w:pPr>
              <w:jc w:val="center"/>
              <w:rPr>
                <w:rFonts w:ascii="Arial" w:hAnsi="Arial" w:cs="Arial"/>
                <w:b/>
                <w:bCs/>
                <w:color w:val="FFFFFF" w:themeColor="background1"/>
                <w:sz w:val="24"/>
                <w:szCs w:val="24"/>
              </w:rPr>
            </w:pPr>
            <w:r w:rsidRPr="006B301D">
              <w:rPr>
                <w:rFonts w:ascii="Arial" w:hAnsi="Arial" w:cs="Arial"/>
                <w:b/>
                <w:bCs/>
                <w:color w:val="FFFFFF" w:themeColor="background1"/>
                <w:sz w:val="24"/>
                <w:szCs w:val="24"/>
              </w:rPr>
              <w:t>Частка регіональної зайнятості</w:t>
            </w:r>
          </w:p>
        </w:tc>
      </w:tr>
      <w:tr w:rsidR="00AF66D0" w:rsidRPr="002A4502" w14:paraId="54EFCE7B" w14:textId="77777777">
        <w:trPr>
          <w:cantSplit/>
        </w:trPr>
        <w:tc>
          <w:tcPr>
            <w:tcW w:w="3539" w:type="dxa"/>
            <w:shd w:val="clear" w:color="auto" w:fill="FFFFFF"/>
          </w:tcPr>
          <w:p w14:paraId="63D80BA3" w14:textId="77777777" w:rsidR="00AF66D0" w:rsidRPr="006B301D" w:rsidRDefault="00AF66D0" w:rsidP="006B301D">
            <w:pPr>
              <w:rPr>
                <w:rFonts w:ascii="Arial" w:hAnsi="Arial" w:cs="Arial"/>
                <w:color w:val="000000"/>
                <w:sz w:val="24"/>
                <w:szCs w:val="24"/>
              </w:rPr>
            </w:pPr>
            <w:r w:rsidRPr="006B301D">
              <w:rPr>
                <w:rFonts w:ascii="Arial" w:hAnsi="Arial" w:cs="Arial"/>
                <w:color w:val="000000"/>
                <w:sz w:val="24"/>
                <w:szCs w:val="24"/>
              </w:rPr>
              <w:t xml:space="preserve">Початкова кількість галузей, включених у аналіз </w:t>
            </w:r>
          </w:p>
        </w:tc>
        <w:tc>
          <w:tcPr>
            <w:tcW w:w="2610" w:type="dxa"/>
            <w:shd w:val="clear" w:color="auto" w:fill="FFFFFF"/>
          </w:tcPr>
          <w:p w14:paraId="724347D9"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w:t>
            </w:r>
          </w:p>
        </w:tc>
        <w:tc>
          <w:tcPr>
            <w:tcW w:w="1614" w:type="dxa"/>
            <w:shd w:val="clear" w:color="auto" w:fill="FFFFFF"/>
          </w:tcPr>
          <w:p w14:paraId="1A2855A8" w14:textId="77777777" w:rsidR="00AF66D0" w:rsidRPr="002A4502" w:rsidRDefault="00AF66D0" w:rsidP="006B301D">
            <w:pPr>
              <w:jc w:val="center"/>
              <w:rPr>
                <w:rFonts w:ascii="Arial" w:hAnsi="Arial" w:cs="Arial"/>
                <w:sz w:val="24"/>
                <w:szCs w:val="24"/>
              </w:rPr>
            </w:pPr>
            <w:r w:rsidRPr="002A4502">
              <w:rPr>
                <w:rFonts w:ascii="Arial" w:hAnsi="Arial" w:cs="Arial"/>
                <w:sz w:val="24"/>
                <w:szCs w:val="24"/>
              </w:rPr>
              <w:t>131</w:t>
            </w:r>
          </w:p>
        </w:tc>
        <w:tc>
          <w:tcPr>
            <w:tcW w:w="1984" w:type="dxa"/>
            <w:shd w:val="clear" w:color="auto" w:fill="FFFFFF"/>
          </w:tcPr>
          <w:p w14:paraId="186AD165"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w:t>
            </w:r>
          </w:p>
        </w:tc>
      </w:tr>
      <w:tr w:rsidR="00AF66D0" w:rsidRPr="002A4502" w14:paraId="0509D804" w14:textId="77777777">
        <w:trPr>
          <w:cantSplit/>
        </w:trPr>
        <w:tc>
          <w:tcPr>
            <w:tcW w:w="3539" w:type="dxa"/>
            <w:shd w:val="clear" w:color="auto" w:fill="FFFFFF"/>
          </w:tcPr>
          <w:p w14:paraId="0ED126C5" w14:textId="77777777" w:rsidR="00AF66D0" w:rsidRPr="006B301D" w:rsidRDefault="00AF66D0" w:rsidP="006B301D">
            <w:pPr>
              <w:rPr>
                <w:rFonts w:ascii="Arial" w:hAnsi="Arial" w:cs="Arial"/>
                <w:color w:val="000000"/>
                <w:sz w:val="24"/>
                <w:szCs w:val="24"/>
              </w:rPr>
            </w:pPr>
            <w:r w:rsidRPr="006B301D">
              <w:rPr>
                <w:rFonts w:ascii="Arial" w:hAnsi="Arial" w:cs="Arial"/>
                <w:color w:val="000000"/>
                <w:sz w:val="24"/>
                <w:szCs w:val="24"/>
              </w:rPr>
              <w:t>2014</w:t>
            </w:r>
          </w:p>
          <w:p w14:paraId="08C8FE21" w14:textId="77777777" w:rsidR="00AF66D0" w:rsidRPr="006B301D" w:rsidRDefault="00AF66D0" w:rsidP="006B301D">
            <w:pPr>
              <w:numPr>
                <w:ilvl w:val="0"/>
                <w:numId w:val="9"/>
              </w:numPr>
              <w:rPr>
                <w:rFonts w:ascii="Arial" w:hAnsi="Arial" w:cs="Arial"/>
                <w:color w:val="000000"/>
                <w:sz w:val="24"/>
                <w:szCs w:val="24"/>
              </w:rPr>
            </w:pPr>
            <w:r w:rsidRPr="006B301D">
              <w:rPr>
                <w:rFonts w:ascii="Arial" w:hAnsi="Arial" w:cs="Arial"/>
                <w:color w:val="000000"/>
                <w:sz w:val="24"/>
                <w:szCs w:val="24"/>
              </w:rPr>
              <w:t>Інноваційний потенціал щодо області</w:t>
            </w:r>
          </w:p>
          <w:p w14:paraId="21C9F20F" w14:textId="77777777" w:rsidR="00AF66D0" w:rsidRPr="006B301D" w:rsidRDefault="00AF66D0" w:rsidP="006B301D">
            <w:pPr>
              <w:numPr>
                <w:ilvl w:val="0"/>
                <w:numId w:val="9"/>
              </w:numPr>
              <w:rPr>
                <w:rFonts w:ascii="Arial" w:hAnsi="Arial" w:cs="Arial"/>
                <w:color w:val="000000"/>
                <w:sz w:val="24"/>
                <w:szCs w:val="24"/>
              </w:rPr>
            </w:pPr>
            <w:r w:rsidRPr="006B301D">
              <w:rPr>
                <w:rFonts w:ascii="Arial" w:hAnsi="Arial" w:cs="Arial"/>
                <w:color w:val="000000"/>
                <w:sz w:val="24"/>
                <w:szCs w:val="24"/>
              </w:rPr>
              <w:t>Інноваційний потенціал щодо сукупної промисловості</w:t>
            </w:r>
          </w:p>
          <w:p w14:paraId="5B57FA85" w14:textId="77777777" w:rsidR="00AF66D0" w:rsidRPr="006B301D" w:rsidRDefault="00AF66D0" w:rsidP="006B301D">
            <w:pPr>
              <w:numPr>
                <w:ilvl w:val="0"/>
                <w:numId w:val="9"/>
              </w:numPr>
              <w:rPr>
                <w:rFonts w:ascii="Arial" w:hAnsi="Arial" w:cs="Arial"/>
                <w:color w:val="000000"/>
                <w:sz w:val="24"/>
                <w:szCs w:val="24"/>
              </w:rPr>
            </w:pPr>
            <w:r w:rsidRPr="006B301D">
              <w:rPr>
                <w:rFonts w:ascii="Arial" w:hAnsi="Arial" w:cs="Arial"/>
                <w:color w:val="000000"/>
                <w:sz w:val="24"/>
                <w:szCs w:val="24"/>
              </w:rPr>
              <w:t>Обидва</w:t>
            </w:r>
          </w:p>
        </w:tc>
        <w:tc>
          <w:tcPr>
            <w:tcW w:w="2610" w:type="dxa"/>
            <w:shd w:val="clear" w:color="auto" w:fill="FFFFFF"/>
          </w:tcPr>
          <w:p w14:paraId="5932AEAF" w14:textId="77777777" w:rsidR="00AF66D0" w:rsidRPr="002A4502" w:rsidRDefault="00AF66D0" w:rsidP="006B301D">
            <w:pPr>
              <w:jc w:val="center"/>
              <w:rPr>
                <w:rFonts w:ascii="Arial" w:hAnsi="Arial" w:cs="Arial"/>
                <w:color w:val="000000"/>
                <w:sz w:val="24"/>
                <w:szCs w:val="24"/>
              </w:rPr>
            </w:pPr>
          </w:p>
          <w:p w14:paraId="08645EC6"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LQ вище 1.25 у 2 типах інновацій</w:t>
            </w:r>
          </w:p>
          <w:p w14:paraId="0D947453"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LQ вище 1.25 у 2 типах інновацій</w:t>
            </w:r>
          </w:p>
        </w:tc>
        <w:tc>
          <w:tcPr>
            <w:tcW w:w="1614" w:type="dxa"/>
            <w:shd w:val="clear" w:color="auto" w:fill="FFFFFF"/>
          </w:tcPr>
          <w:p w14:paraId="133F55F1" w14:textId="77777777" w:rsidR="00AF66D0" w:rsidRPr="002A4502" w:rsidRDefault="00AF66D0" w:rsidP="006B301D">
            <w:pPr>
              <w:jc w:val="center"/>
              <w:rPr>
                <w:rFonts w:ascii="Arial" w:hAnsi="Arial" w:cs="Arial"/>
                <w:color w:val="000000"/>
                <w:sz w:val="24"/>
                <w:szCs w:val="24"/>
              </w:rPr>
            </w:pPr>
          </w:p>
          <w:p w14:paraId="7FD0C475"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3</w:t>
            </w:r>
          </w:p>
          <w:p w14:paraId="070DA868" w14:textId="77777777" w:rsidR="00AF66D0" w:rsidRPr="002A4502" w:rsidRDefault="00AF66D0" w:rsidP="006B301D">
            <w:pPr>
              <w:jc w:val="center"/>
              <w:rPr>
                <w:rFonts w:ascii="Arial" w:hAnsi="Arial" w:cs="Arial"/>
                <w:color w:val="000000"/>
                <w:sz w:val="24"/>
                <w:szCs w:val="24"/>
              </w:rPr>
            </w:pPr>
          </w:p>
          <w:p w14:paraId="32024079"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3</w:t>
            </w:r>
          </w:p>
          <w:p w14:paraId="1B703F9F" w14:textId="77777777" w:rsidR="00AF66D0" w:rsidRPr="002A4502" w:rsidRDefault="00AF66D0" w:rsidP="006B301D">
            <w:pPr>
              <w:jc w:val="center"/>
              <w:rPr>
                <w:rFonts w:ascii="Arial" w:hAnsi="Arial" w:cs="Arial"/>
                <w:color w:val="000000"/>
                <w:sz w:val="24"/>
                <w:szCs w:val="24"/>
              </w:rPr>
            </w:pPr>
          </w:p>
          <w:p w14:paraId="3C456C30" w14:textId="77777777" w:rsidR="00AF66D0" w:rsidRPr="002A4502" w:rsidRDefault="00AF66D0" w:rsidP="006B301D">
            <w:pPr>
              <w:jc w:val="center"/>
              <w:rPr>
                <w:rFonts w:ascii="Arial" w:hAnsi="Arial" w:cs="Arial"/>
                <w:color w:val="000000"/>
                <w:sz w:val="24"/>
                <w:szCs w:val="24"/>
              </w:rPr>
            </w:pPr>
          </w:p>
          <w:p w14:paraId="4E543478" w14:textId="77777777" w:rsidR="00AF66D0" w:rsidRPr="002A4502" w:rsidRDefault="00AF66D0" w:rsidP="006B301D">
            <w:pPr>
              <w:jc w:val="center"/>
              <w:rPr>
                <w:rFonts w:ascii="Arial" w:hAnsi="Arial" w:cs="Arial"/>
                <w:color w:val="000000"/>
                <w:sz w:val="24"/>
                <w:szCs w:val="24"/>
              </w:rPr>
            </w:pPr>
          </w:p>
          <w:p w14:paraId="0F6DC0EE"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3</w:t>
            </w:r>
          </w:p>
        </w:tc>
        <w:tc>
          <w:tcPr>
            <w:tcW w:w="1984" w:type="dxa"/>
            <w:shd w:val="clear" w:color="auto" w:fill="FFFFFF"/>
          </w:tcPr>
          <w:p w14:paraId="008F1C11" w14:textId="77777777" w:rsidR="00AF66D0" w:rsidRPr="002A4502" w:rsidRDefault="00AF66D0" w:rsidP="006B301D">
            <w:pPr>
              <w:jc w:val="center"/>
              <w:rPr>
                <w:rFonts w:ascii="Arial" w:hAnsi="Arial" w:cs="Arial"/>
                <w:color w:val="000000"/>
                <w:sz w:val="24"/>
                <w:szCs w:val="24"/>
              </w:rPr>
            </w:pPr>
          </w:p>
          <w:p w14:paraId="0D347519" w14:textId="77777777" w:rsidR="00AF66D0" w:rsidRPr="002A4502" w:rsidRDefault="00AF66D0" w:rsidP="006B301D">
            <w:pPr>
              <w:jc w:val="center"/>
              <w:rPr>
                <w:rFonts w:ascii="Arial" w:hAnsi="Arial" w:cs="Arial"/>
                <w:color w:val="000000"/>
                <w:sz w:val="24"/>
                <w:szCs w:val="24"/>
              </w:rPr>
            </w:pPr>
          </w:p>
          <w:p w14:paraId="307CE70C" w14:textId="77777777" w:rsidR="00AF66D0" w:rsidRPr="002A4502" w:rsidRDefault="00AF66D0" w:rsidP="006B301D">
            <w:pPr>
              <w:jc w:val="center"/>
              <w:rPr>
                <w:rFonts w:ascii="Arial" w:hAnsi="Arial" w:cs="Arial"/>
                <w:color w:val="000000"/>
                <w:sz w:val="24"/>
                <w:szCs w:val="24"/>
              </w:rPr>
            </w:pPr>
          </w:p>
          <w:p w14:paraId="42B887B8" w14:textId="77777777" w:rsidR="00AF66D0" w:rsidRPr="002A4502" w:rsidRDefault="00AF66D0" w:rsidP="006B301D">
            <w:pPr>
              <w:jc w:val="center"/>
              <w:rPr>
                <w:rFonts w:ascii="Arial" w:hAnsi="Arial" w:cs="Arial"/>
                <w:color w:val="000000"/>
                <w:sz w:val="24"/>
                <w:szCs w:val="24"/>
              </w:rPr>
            </w:pPr>
          </w:p>
          <w:p w14:paraId="3C3B838F" w14:textId="77777777" w:rsidR="00AF66D0" w:rsidRPr="002A4502" w:rsidRDefault="00AF66D0" w:rsidP="006B301D">
            <w:pPr>
              <w:jc w:val="center"/>
              <w:rPr>
                <w:rFonts w:ascii="Arial" w:hAnsi="Arial" w:cs="Arial"/>
                <w:color w:val="000000"/>
                <w:sz w:val="24"/>
                <w:szCs w:val="24"/>
              </w:rPr>
            </w:pPr>
          </w:p>
          <w:p w14:paraId="5232E1B6"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w:t>
            </w:r>
          </w:p>
        </w:tc>
      </w:tr>
      <w:tr w:rsidR="00AF66D0" w:rsidRPr="002A4502" w14:paraId="4454EAB0" w14:textId="77777777">
        <w:trPr>
          <w:cantSplit/>
        </w:trPr>
        <w:tc>
          <w:tcPr>
            <w:tcW w:w="3539" w:type="dxa"/>
            <w:shd w:val="clear" w:color="auto" w:fill="FFFFFF"/>
          </w:tcPr>
          <w:p w14:paraId="65B0BD36" w14:textId="77777777" w:rsidR="00AF66D0" w:rsidRPr="006B301D" w:rsidRDefault="00AF66D0" w:rsidP="006B301D">
            <w:pPr>
              <w:rPr>
                <w:rFonts w:ascii="Arial" w:hAnsi="Arial" w:cs="Arial"/>
                <w:color w:val="000000"/>
                <w:sz w:val="24"/>
                <w:szCs w:val="24"/>
              </w:rPr>
            </w:pPr>
            <w:r w:rsidRPr="006B301D">
              <w:rPr>
                <w:rFonts w:ascii="Arial" w:hAnsi="Arial" w:cs="Arial"/>
                <w:color w:val="000000"/>
                <w:sz w:val="24"/>
                <w:szCs w:val="24"/>
              </w:rPr>
              <w:t>2016</w:t>
            </w:r>
          </w:p>
          <w:p w14:paraId="48579D74" w14:textId="77777777" w:rsidR="00AF66D0" w:rsidRPr="006B301D" w:rsidRDefault="00AF66D0" w:rsidP="006B301D">
            <w:pPr>
              <w:numPr>
                <w:ilvl w:val="0"/>
                <w:numId w:val="10"/>
              </w:numPr>
              <w:rPr>
                <w:rFonts w:ascii="Arial" w:hAnsi="Arial" w:cs="Arial"/>
                <w:color w:val="000000"/>
                <w:sz w:val="24"/>
                <w:szCs w:val="24"/>
              </w:rPr>
            </w:pPr>
            <w:r w:rsidRPr="006B301D">
              <w:rPr>
                <w:rFonts w:ascii="Arial" w:hAnsi="Arial" w:cs="Arial"/>
                <w:color w:val="000000"/>
                <w:sz w:val="24"/>
                <w:szCs w:val="24"/>
              </w:rPr>
              <w:t>Інноваційний потенціал щодо області</w:t>
            </w:r>
          </w:p>
          <w:p w14:paraId="64404700" w14:textId="77777777" w:rsidR="00AF66D0" w:rsidRPr="006B301D" w:rsidRDefault="00AF66D0" w:rsidP="006B301D">
            <w:pPr>
              <w:numPr>
                <w:ilvl w:val="0"/>
                <w:numId w:val="10"/>
              </w:numPr>
              <w:rPr>
                <w:rFonts w:ascii="Arial" w:hAnsi="Arial" w:cs="Arial"/>
                <w:color w:val="000000"/>
                <w:sz w:val="24"/>
                <w:szCs w:val="24"/>
              </w:rPr>
            </w:pPr>
            <w:r w:rsidRPr="006B301D">
              <w:rPr>
                <w:rFonts w:ascii="Arial" w:hAnsi="Arial" w:cs="Arial"/>
                <w:color w:val="000000"/>
                <w:sz w:val="24"/>
                <w:szCs w:val="24"/>
              </w:rPr>
              <w:t>Інноваційний потенціал щодо сукупної промисловості</w:t>
            </w:r>
          </w:p>
          <w:p w14:paraId="10F0BF5E" w14:textId="77777777" w:rsidR="00AF66D0" w:rsidRPr="006B301D" w:rsidRDefault="00AF66D0" w:rsidP="006B301D">
            <w:pPr>
              <w:numPr>
                <w:ilvl w:val="0"/>
                <w:numId w:val="10"/>
              </w:numPr>
              <w:rPr>
                <w:rFonts w:ascii="Arial" w:hAnsi="Arial" w:cs="Arial"/>
                <w:color w:val="000000"/>
                <w:sz w:val="24"/>
                <w:szCs w:val="24"/>
              </w:rPr>
            </w:pPr>
            <w:r w:rsidRPr="006B301D">
              <w:rPr>
                <w:rFonts w:ascii="Arial" w:hAnsi="Arial" w:cs="Arial"/>
                <w:color w:val="000000"/>
                <w:sz w:val="24"/>
                <w:szCs w:val="24"/>
              </w:rPr>
              <w:t>Обидва</w:t>
            </w:r>
          </w:p>
        </w:tc>
        <w:tc>
          <w:tcPr>
            <w:tcW w:w="2610" w:type="dxa"/>
            <w:shd w:val="clear" w:color="auto" w:fill="FFFFFF"/>
          </w:tcPr>
          <w:p w14:paraId="7EEA2FFE" w14:textId="77777777" w:rsidR="00AF66D0" w:rsidRPr="002A4502" w:rsidRDefault="00AF66D0" w:rsidP="006B301D">
            <w:pPr>
              <w:jc w:val="center"/>
              <w:rPr>
                <w:rFonts w:ascii="Arial" w:hAnsi="Arial" w:cs="Arial"/>
                <w:color w:val="000000"/>
                <w:sz w:val="24"/>
                <w:szCs w:val="24"/>
              </w:rPr>
            </w:pPr>
          </w:p>
          <w:p w14:paraId="794021F9"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LQ вище 1.25 у 2 типах інновацій</w:t>
            </w:r>
          </w:p>
          <w:p w14:paraId="2C6453A8"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LQ вище 1.25 у 2 типах інновацій</w:t>
            </w:r>
          </w:p>
        </w:tc>
        <w:tc>
          <w:tcPr>
            <w:tcW w:w="1614" w:type="dxa"/>
            <w:shd w:val="clear" w:color="auto" w:fill="FFFFFF"/>
          </w:tcPr>
          <w:p w14:paraId="1FEA13CC" w14:textId="77777777" w:rsidR="00AF66D0" w:rsidRPr="002A4502" w:rsidRDefault="00AF66D0" w:rsidP="006B301D">
            <w:pPr>
              <w:jc w:val="center"/>
              <w:rPr>
                <w:rFonts w:ascii="Arial" w:hAnsi="Arial" w:cs="Arial"/>
                <w:color w:val="000000"/>
                <w:sz w:val="24"/>
                <w:szCs w:val="24"/>
              </w:rPr>
            </w:pPr>
          </w:p>
          <w:p w14:paraId="720642B0"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31</w:t>
            </w:r>
          </w:p>
          <w:p w14:paraId="75394203" w14:textId="77777777" w:rsidR="00AF66D0" w:rsidRPr="002A4502" w:rsidRDefault="00AF66D0" w:rsidP="006B301D">
            <w:pPr>
              <w:jc w:val="center"/>
              <w:rPr>
                <w:rFonts w:ascii="Arial" w:hAnsi="Arial" w:cs="Arial"/>
                <w:color w:val="000000"/>
                <w:sz w:val="24"/>
                <w:szCs w:val="24"/>
              </w:rPr>
            </w:pPr>
          </w:p>
          <w:p w14:paraId="30A65278" w14:textId="77777777" w:rsidR="00AF66D0" w:rsidRPr="002A4502" w:rsidRDefault="00AF66D0" w:rsidP="006B301D">
            <w:pPr>
              <w:jc w:val="center"/>
              <w:rPr>
                <w:rFonts w:ascii="Arial" w:hAnsi="Arial" w:cs="Arial"/>
                <w:color w:val="000000"/>
                <w:sz w:val="24"/>
                <w:szCs w:val="24"/>
              </w:rPr>
            </w:pPr>
          </w:p>
          <w:p w14:paraId="77B6964A"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27</w:t>
            </w:r>
          </w:p>
          <w:p w14:paraId="32B086C6" w14:textId="77777777" w:rsidR="00AF66D0" w:rsidRPr="002A4502" w:rsidRDefault="00AF66D0" w:rsidP="006B301D">
            <w:pPr>
              <w:jc w:val="center"/>
              <w:rPr>
                <w:rFonts w:ascii="Arial" w:hAnsi="Arial" w:cs="Arial"/>
                <w:color w:val="000000"/>
                <w:sz w:val="24"/>
                <w:szCs w:val="24"/>
              </w:rPr>
            </w:pPr>
          </w:p>
          <w:p w14:paraId="392F375E" w14:textId="77777777" w:rsidR="00AF66D0" w:rsidRPr="002A4502" w:rsidRDefault="00AF66D0" w:rsidP="006B301D">
            <w:pPr>
              <w:jc w:val="center"/>
              <w:rPr>
                <w:rFonts w:ascii="Arial" w:hAnsi="Arial" w:cs="Arial"/>
                <w:color w:val="000000"/>
                <w:sz w:val="24"/>
                <w:szCs w:val="24"/>
              </w:rPr>
            </w:pPr>
          </w:p>
          <w:p w14:paraId="636BD807" w14:textId="77777777" w:rsidR="00AF66D0" w:rsidRPr="002A4502" w:rsidRDefault="00AF66D0" w:rsidP="006B301D">
            <w:pPr>
              <w:jc w:val="center"/>
              <w:rPr>
                <w:rFonts w:ascii="Arial" w:hAnsi="Arial" w:cs="Arial"/>
                <w:color w:val="000000"/>
                <w:sz w:val="24"/>
                <w:szCs w:val="24"/>
              </w:rPr>
            </w:pPr>
          </w:p>
          <w:p w14:paraId="3B4B7E4D"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25</w:t>
            </w:r>
          </w:p>
        </w:tc>
        <w:tc>
          <w:tcPr>
            <w:tcW w:w="1984" w:type="dxa"/>
            <w:shd w:val="clear" w:color="auto" w:fill="FFFFFF"/>
          </w:tcPr>
          <w:p w14:paraId="5A39302E" w14:textId="77777777" w:rsidR="00AF66D0" w:rsidRPr="002A4502" w:rsidRDefault="00AF66D0" w:rsidP="006B301D">
            <w:pPr>
              <w:jc w:val="center"/>
              <w:rPr>
                <w:rFonts w:ascii="Arial" w:hAnsi="Arial" w:cs="Arial"/>
                <w:color w:val="000000"/>
                <w:sz w:val="24"/>
                <w:szCs w:val="24"/>
              </w:rPr>
            </w:pPr>
          </w:p>
          <w:p w14:paraId="5EFA373D" w14:textId="77777777" w:rsidR="00AF66D0" w:rsidRPr="002A4502" w:rsidRDefault="00AF66D0" w:rsidP="006B301D">
            <w:pPr>
              <w:jc w:val="center"/>
              <w:rPr>
                <w:rFonts w:ascii="Arial" w:hAnsi="Arial" w:cs="Arial"/>
                <w:color w:val="000000"/>
                <w:sz w:val="24"/>
                <w:szCs w:val="24"/>
              </w:rPr>
            </w:pPr>
          </w:p>
          <w:p w14:paraId="402619E5" w14:textId="77777777" w:rsidR="00AF66D0" w:rsidRPr="002A4502" w:rsidRDefault="00AF66D0" w:rsidP="006B301D">
            <w:pPr>
              <w:jc w:val="center"/>
              <w:rPr>
                <w:rFonts w:ascii="Arial" w:hAnsi="Arial" w:cs="Arial"/>
                <w:color w:val="000000"/>
                <w:sz w:val="24"/>
                <w:szCs w:val="24"/>
              </w:rPr>
            </w:pPr>
          </w:p>
          <w:p w14:paraId="10BC2DE7" w14:textId="77777777" w:rsidR="00AF66D0" w:rsidRPr="002A4502" w:rsidRDefault="00AF66D0" w:rsidP="006B301D">
            <w:pPr>
              <w:jc w:val="center"/>
              <w:rPr>
                <w:rFonts w:ascii="Arial" w:hAnsi="Arial" w:cs="Arial"/>
                <w:color w:val="000000"/>
                <w:sz w:val="24"/>
                <w:szCs w:val="24"/>
              </w:rPr>
            </w:pPr>
          </w:p>
          <w:p w14:paraId="1E39A3E1" w14:textId="77777777" w:rsidR="00AF66D0" w:rsidRPr="002A4502" w:rsidRDefault="00AF66D0" w:rsidP="006B301D">
            <w:pPr>
              <w:jc w:val="center"/>
              <w:rPr>
                <w:rFonts w:ascii="Arial" w:hAnsi="Arial" w:cs="Arial"/>
                <w:color w:val="000000"/>
                <w:sz w:val="24"/>
                <w:szCs w:val="24"/>
              </w:rPr>
            </w:pPr>
          </w:p>
          <w:p w14:paraId="2450A19E"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w:t>
            </w:r>
          </w:p>
        </w:tc>
      </w:tr>
      <w:tr w:rsidR="00AF66D0" w:rsidRPr="002A4502" w14:paraId="7D6C8E61" w14:textId="77777777">
        <w:trPr>
          <w:cantSplit/>
        </w:trPr>
        <w:tc>
          <w:tcPr>
            <w:tcW w:w="3539" w:type="dxa"/>
            <w:shd w:val="clear" w:color="auto" w:fill="FFFFFF"/>
          </w:tcPr>
          <w:p w14:paraId="08BC35F0" w14:textId="77777777" w:rsidR="00AF66D0" w:rsidRPr="006B301D" w:rsidRDefault="00AF66D0" w:rsidP="006B301D">
            <w:pPr>
              <w:rPr>
                <w:rFonts w:ascii="Arial" w:hAnsi="Arial" w:cs="Arial"/>
                <w:sz w:val="24"/>
                <w:szCs w:val="24"/>
              </w:rPr>
            </w:pPr>
            <w:r w:rsidRPr="006B301D">
              <w:rPr>
                <w:rFonts w:ascii="Arial" w:hAnsi="Arial" w:cs="Arial"/>
                <w:sz w:val="24"/>
                <w:szCs w:val="24"/>
              </w:rPr>
              <w:t>2014 і 2016</w:t>
            </w:r>
          </w:p>
        </w:tc>
        <w:tc>
          <w:tcPr>
            <w:tcW w:w="2610" w:type="dxa"/>
            <w:shd w:val="clear" w:color="auto" w:fill="FFFFFF"/>
          </w:tcPr>
          <w:p w14:paraId="376DDD0E" w14:textId="77777777" w:rsidR="00AF66D0" w:rsidRPr="002A4502" w:rsidRDefault="00AF66D0" w:rsidP="006B301D">
            <w:pPr>
              <w:jc w:val="center"/>
              <w:rPr>
                <w:rFonts w:ascii="Arial" w:hAnsi="Arial" w:cs="Arial"/>
                <w:sz w:val="24"/>
                <w:szCs w:val="24"/>
              </w:rPr>
            </w:pPr>
            <w:r w:rsidRPr="002A4502">
              <w:rPr>
                <w:rFonts w:ascii="Arial" w:hAnsi="Arial" w:cs="Arial"/>
                <w:sz w:val="24"/>
                <w:szCs w:val="24"/>
              </w:rPr>
              <w:t>Усі критерії за 2014 і 2016</w:t>
            </w:r>
          </w:p>
        </w:tc>
        <w:tc>
          <w:tcPr>
            <w:tcW w:w="1614" w:type="dxa"/>
            <w:shd w:val="clear" w:color="auto" w:fill="FFFFFF"/>
          </w:tcPr>
          <w:p w14:paraId="0CC623A7" w14:textId="77777777" w:rsidR="00AF66D0" w:rsidRPr="002A4502" w:rsidRDefault="00AF66D0" w:rsidP="006B301D">
            <w:pPr>
              <w:jc w:val="center"/>
              <w:rPr>
                <w:rFonts w:ascii="Arial" w:hAnsi="Arial" w:cs="Arial"/>
                <w:sz w:val="24"/>
                <w:szCs w:val="24"/>
              </w:rPr>
            </w:pPr>
            <w:r w:rsidRPr="002A4502">
              <w:rPr>
                <w:rFonts w:ascii="Arial" w:hAnsi="Arial" w:cs="Arial"/>
                <w:sz w:val="24"/>
                <w:szCs w:val="24"/>
              </w:rPr>
              <w:t>1</w:t>
            </w:r>
          </w:p>
        </w:tc>
        <w:tc>
          <w:tcPr>
            <w:tcW w:w="1984" w:type="dxa"/>
            <w:shd w:val="clear" w:color="auto" w:fill="FFFFFF"/>
          </w:tcPr>
          <w:p w14:paraId="28526EAC" w14:textId="77777777" w:rsidR="00AF66D0" w:rsidRPr="002A4502" w:rsidRDefault="00AF66D0" w:rsidP="006B301D">
            <w:pPr>
              <w:jc w:val="center"/>
              <w:rPr>
                <w:rFonts w:ascii="Arial" w:hAnsi="Arial" w:cs="Arial"/>
                <w:sz w:val="24"/>
                <w:szCs w:val="24"/>
              </w:rPr>
            </w:pPr>
            <w:r w:rsidRPr="002A4502">
              <w:rPr>
                <w:rFonts w:ascii="Arial" w:hAnsi="Arial" w:cs="Arial"/>
                <w:sz w:val="24"/>
                <w:szCs w:val="24"/>
              </w:rPr>
              <w:t>3,2%</w:t>
            </w:r>
          </w:p>
        </w:tc>
      </w:tr>
    </w:tbl>
    <w:p w14:paraId="489F0D88" w14:textId="77777777" w:rsidR="00AF66D0" w:rsidRPr="002A4502" w:rsidRDefault="00AF66D0" w:rsidP="006B301D">
      <w:pPr>
        <w:ind w:firstLine="720"/>
        <w:jc w:val="both"/>
        <w:rPr>
          <w:rFonts w:ascii="Arial" w:hAnsi="Arial" w:cs="Arial"/>
          <w:color w:val="000000"/>
          <w:sz w:val="24"/>
          <w:szCs w:val="24"/>
          <w:lang w:eastAsia="en-GB"/>
        </w:rPr>
      </w:pPr>
    </w:p>
    <w:p w14:paraId="18D702A2" w14:textId="44DC7F0A" w:rsidR="00AF66D0" w:rsidRPr="002A4502" w:rsidRDefault="00AF66D0" w:rsidP="006B301D">
      <w:pPr>
        <w:jc w:val="center"/>
        <w:rPr>
          <w:rFonts w:ascii="Arial" w:hAnsi="Arial" w:cs="Arial"/>
          <w:i/>
          <w:iCs/>
          <w:color w:val="000000"/>
          <w:sz w:val="24"/>
          <w:szCs w:val="24"/>
        </w:rPr>
      </w:pPr>
      <w:r w:rsidRPr="002A4502">
        <w:rPr>
          <w:rFonts w:ascii="Arial" w:hAnsi="Arial" w:cs="Arial"/>
          <w:i/>
          <w:iCs/>
          <w:color w:val="000000"/>
          <w:sz w:val="24"/>
          <w:szCs w:val="24"/>
        </w:rPr>
        <w:t>Таблиця 1.</w:t>
      </w:r>
      <w:r w:rsidR="008E6F52" w:rsidRPr="002A4502">
        <w:rPr>
          <w:rFonts w:ascii="Arial" w:hAnsi="Arial" w:cs="Arial"/>
          <w:i/>
          <w:iCs/>
          <w:color w:val="000000"/>
          <w:sz w:val="24"/>
          <w:szCs w:val="24"/>
        </w:rPr>
        <w:t>1</w:t>
      </w:r>
      <w:del w:id="2628" w:author="Пользователь Windows" w:date="2024-02-09T08:28:00Z">
        <w:r w:rsidR="008E6F52" w:rsidRPr="002A4502" w:rsidDel="00152425">
          <w:rPr>
            <w:rFonts w:ascii="Arial" w:hAnsi="Arial" w:cs="Arial"/>
            <w:i/>
            <w:iCs/>
            <w:color w:val="000000"/>
            <w:sz w:val="24"/>
            <w:szCs w:val="24"/>
          </w:rPr>
          <w:delText>6</w:delText>
        </w:r>
      </w:del>
      <w:ins w:id="2629" w:author="Пользователь Windows" w:date="2024-02-09T08:28:00Z">
        <w:r w:rsidR="00152425">
          <w:rPr>
            <w:rFonts w:ascii="Arial" w:hAnsi="Arial" w:cs="Arial"/>
            <w:i/>
            <w:iCs/>
            <w:color w:val="000000"/>
            <w:sz w:val="24"/>
            <w:szCs w:val="24"/>
          </w:rPr>
          <w:t>8</w:t>
        </w:r>
      </w:ins>
      <w:r w:rsidRPr="002A4502">
        <w:rPr>
          <w:rFonts w:ascii="Arial" w:hAnsi="Arial" w:cs="Arial"/>
          <w:i/>
          <w:iCs/>
          <w:color w:val="000000"/>
          <w:sz w:val="24"/>
          <w:szCs w:val="24"/>
        </w:rPr>
        <w:t>.</w:t>
      </w:r>
      <w:r w:rsidRPr="002A4502">
        <w:rPr>
          <w:rFonts w:ascii="Arial" w:hAnsi="Arial" w:cs="Arial"/>
          <w:i/>
          <w:iCs/>
          <w:noProof/>
          <w:color w:val="000000"/>
          <w:sz w:val="24"/>
          <w:szCs w:val="24"/>
        </w:rPr>
        <w:t xml:space="preserve"> </w:t>
      </w:r>
      <w:r w:rsidRPr="002A4502">
        <w:rPr>
          <w:rFonts w:ascii="Arial" w:hAnsi="Arial" w:cs="Arial"/>
          <w:i/>
          <w:iCs/>
          <w:color w:val="000000"/>
          <w:sz w:val="24"/>
          <w:szCs w:val="24"/>
        </w:rPr>
        <w:t>показує визначені галузі для кожної з категорій. За результатами розрахункового аналізу обрано лише 1 галузь, яка має найбільший інноваційний потенціал подальшого розвитку:</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8363"/>
      </w:tblGrid>
      <w:tr w:rsidR="00AF66D0" w:rsidRPr="002A4502" w14:paraId="7E5A5FC2" w14:textId="77777777" w:rsidTr="00994F12">
        <w:trPr>
          <w:trHeight w:val="131"/>
        </w:trPr>
        <w:tc>
          <w:tcPr>
            <w:tcW w:w="1276" w:type="dxa"/>
            <w:shd w:val="clear" w:color="auto" w:fill="548DD4" w:themeFill="text2" w:themeFillTint="99"/>
          </w:tcPr>
          <w:p w14:paraId="0B8CCDBB"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КВЕД</w:t>
            </w:r>
          </w:p>
        </w:tc>
        <w:tc>
          <w:tcPr>
            <w:tcW w:w="8363" w:type="dxa"/>
            <w:shd w:val="clear" w:color="auto" w:fill="548DD4" w:themeFill="text2" w:themeFillTint="99"/>
          </w:tcPr>
          <w:p w14:paraId="33BD4059"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Назва галузі</w:t>
            </w:r>
          </w:p>
        </w:tc>
      </w:tr>
      <w:tr w:rsidR="00AF66D0" w:rsidRPr="002A4502" w14:paraId="27921000" w14:textId="77777777" w:rsidTr="00994F12">
        <w:tc>
          <w:tcPr>
            <w:tcW w:w="1276" w:type="dxa"/>
            <w:shd w:val="clear" w:color="auto" w:fill="auto"/>
            <w:vAlign w:val="center"/>
          </w:tcPr>
          <w:p w14:paraId="6C1895FA" w14:textId="77777777" w:rsidR="00AF66D0" w:rsidRPr="002A4502" w:rsidRDefault="00AF66D0" w:rsidP="00994F12">
            <w:pPr>
              <w:jc w:val="center"/>
              <w:rPr>
                <w:rFonts w:ascii="Arial" w:hAnsi="Arial" w:cs="Arial"/>
                <w:color w:val="000000"/>
                <w:sz w:val="24"/>
                <w:szCs w:val="24"/>
              </w:rPr>
            </w:pPr>
            <w:r w:rsidRPr="002A4502">
              <w:rPr>
                <w:rFonts w:ascii="Arial" w:hAnsi="Arial" w:cs="Arial"/>
                <w:color w:val="000000"/>
                <w:sz w:val="24"/>
                <w:szCs w:val="24"/>
              </w:rPr>
              <w:t>31</w:t>
            </w:r>
          </w:p>
        </w:tc>
        <w:tc>
          <w:tcPr>
            <w:tcW w:w="8363" w:type="dxa"/>
            <w:shd w:val="clear" w:color="auto" w:fill="auto"/>
            <w:vAlign w:val="center"/>
          </w:tcPr>
          <w:p w14:paraId="063E8572" w14:textId="77777777" w:rsidR="00AF66D0" w:rsidRPr="002A4502" w:rsidRDefault="00AF66D0" w:rsidP="00994F12">
            <w:pPr>
              <w:jc w:val="center"/>
              <w:rPr>
                <w:rFonts w:ascii="Arial" w:hAnsi="Arial" w:cs="Arial"/>
                <w:color w:val="000000"/>
                <w:sz w:val="24"/>
                <w:szCs w:val="24"/>
              </w:rPr>
            </w:pPr>
            <w:r w:rsidRPr="002A4502">
              <w:rPr>
                <w:rFonts w:ascii="Arial" w:hAnsi="Arial" w:cs="Arial"/>
                <w:color w:val="000000"/>
                <w:sz w:val="24"/>
                <w:szCs w:val="24"/>
                <w:lang w:eastAsia="uk-UA"/>
              </w:rPr>
              <w:t>Виробництво меблів</w:t>
            </w:r>
          </w:p>
        </w:tc>
      </w:tr>
    </w:tbl>
    <w:p w14:paraId="297CA293" w14:textId="7B0ED257" w:rsidR="00AF66D0" w:rsidRDefault="00AF66D0" w:rsidP="006B301D">
      <w:pPr>
        <w:ind w:firstLine="720"/>
        <w:jc w:val="both"/>
        <w:rPr>
          <w:ins w:id="2630" w:author="Пользователь Windows" w:date="2024-02-09T08:28:00Z"/>
          <w:rFonts w:ascii="Arial" w:hAnsi="Arial" w:cs="Arial"/>
          <w:color w:val="000000"/>
          <w:sz w:val="24"/>
          <w:szCs w:val="24"/>
          <w:highlight w:val="green"/>
        </w:rPr>
      </w:pPr>
    </w:p>
    <w:p w14:paraId="02A8432E" w14:textId="557E3AA4" w:rsidR="00152425" w:rsidRDefault="00152425" w:rsidP="006B301D">
      <w:pPr>
        <w:ind w:firstLine="720"/>
        <w:jc w:val="both"/>
        <w:rPr>
          <w:ins w:id="2631" w:author="Пользователь Windows" w:date="2024-02-09T08:28:00Z"/>
          <w:rFonts w:ascii="Arial" w:hAnsi="Arial" w:cs="Arial"/>
          <w:color w:val="000000"/>
          <w:sz w:val="24"/>
          <w:szCs w:val="24"/>
          <w:highlight w:val="green"/>
        </w:rPr>
      </w:pPr>
    </w:p>
    <w:p w14:paraId="669C8329" w14:textId="50E1463E" w:rsidR="00152425" w:rsidRDefault="00152425" w:rsidP="006B301D">
      <w:pPr>
        <w:ind w:firstLine="720"/>
        <w:jc w:val="both"/>
        <w:rPr>
          <w:ins w:id="2632" w:author="Пользователь Windows" w:date="2024-02-09T08:28:00Z"/>
          <w:rFonts w:ascii="Arial" w:hAnsi="Arial" w:cs="Arial"/>
          <w:color w:val="000000"/>
          <w:sz w:val="24"/>
          <w:szCs w:val="24"/>
          <w:highlight w:val="green"/>
        </w:rPr>
      </w:pPr>
    </w:p>
    <w:p w14:paraId="6D509150" w14:textId="68464443" w:rsidR="00152425" w:rsidRDefault="00152425" w:rsidP="006B301D">
      <w:pPr>
        <w:ind w:firstLine="720"/>
        <w:jc w:val="both"/>
        <w:rPr>
          <w:ins w:id="2633" w:author="Пользователь Windows" w:date="2024-02-09T08:28:00Z"/>
          <w:rFonts w:ascii="Arial" w:hAnsi="Arial" w:cs="Arial"/>
          <w:color w:val="000000"/>
          <w:sz w:val="24"/>
          <w:szCs w:val="24"/>
          <w:highlight w:val="green"/>
        </w:rPr>
      </w:pPr>
    </w:p>
    <w:p w14:paraId="6AB5A849" w14:textId="67EEC4E7" w:rsidR="00152425" w:rsidRDefault="00152425" w:rsidP="006B301D">
      <w:pPr>
        <w:ind w:firstLine="720"/>
        <w:jc w:val="both"/>
        <w:rPr>
          <w:ins w:id="2634" w:author="Пользователь Windows" w:date="2024-02-09T08:28:00Z"/>
          <w:rFonts w:ascii="Arial" w:hAnsi="Arial" w:cs="Arial"/>
          <w:color w:val="000000"/>
          <w:sz w:val="24"/>
          <w:szCs w:val="24"/>
          <w:highlight w:val="green"/>
        </w:rPr>
      </w:pPr>
    </w:p>
    <w:p w14:paraId="4E04B20D" w14:textId="0DC0DEDE" w:rsidR="00152425" w:rsidRDefault="00152425" w:rsidP="006B301D">
      <w:pPr>
        <w:ind w:firstLine="720"/>
        <w:jc w:val="both"/>
        <w:rPr>
          <w:ins w:id="2635" w:author="Пользователь Windows" w:date="2024-02-09T08:28:00Z"/>
          <w:rFonts w:ascii="Arial" w:hAnsi="Arial" w:cs="Arial"/>
          <w:color w:val="000000"/>
          <w:sz w:val="24"/>
          <w:szCs w:val="24"/>
          <w:highlight w:val="green"/>
        </w:rPr>
      </w:pPr>
    </w:p>
    <w:p w14:paraId="3B329B6D" w14:textId="73B3927C" w:rsidR="00152425" w:rsidRDefault="00152425" w:rsidP="006B301D">
      <w:pPr>
        <w:ind w:firstLine="720"/>
        <w:jc w:val="both"/>
        <w:rPr>
          <w:ins w:id="2636" w:author="Пользователь Windows" w:date="2024-02-09T08:28:00Z"/>
          <w:rFonts w:ascii="Arial" w:hAnsi="Arial" w:cs="Arial"/>
          <w:color w:val="000000"/>
          <w:sz w:val="24"/>
          <w:szCs w:val="24"/>
          <w:highlight w:val="green"/>
        </w:rPr>
      </w:pPr>
    </w:p>
    <w:p w14:paraId="4B07A398" w14:textId="25744FA0" w:rsidR="00152425" w:rsidRDefault="00152425" w:rsidP="006B301D">
      <w:pPr>
        <w:ind w:firstLine="720"/>
        <w:jc w:val="both"/>
        <w:rPr>
          <w:ins w:id="2637" w:author="Пользователь Windows" w:date="2024-02-09T08:28:00Z"/>
          <w:rFonts w:ascii="Arial" w:hAnsi="Arial" w:cs="Arial"/>
          <w:color w:val="000000"/>
          <w:sz w:val="24"/>
          <w:szCs w:val="24"/>
          <w:highlight w:val="green"/>
        </w:rPr>
      </w:pPr>
    </w:p>
    <w:p w14:paraId="7A1F6F95" w14:textId="77777777" w:rsidR="00152425" w:rsidRPr="002A4502" w:rsidRDefault="00152425" w:rsidP="006B301D">
      <w:pPr>
        <w:ind w:firstLine="720"/>
        <w:jc w:val="both"/>
        <w:rPr>
          <w:rFonts w:ascii="Arial" w:hAnsi="Arial" w:cs="Arial"/>
          <w:color w:val="000000"/>
          <w:sz w:val="24"/>
          <w:szCs w:val="24"/>
          <w:highlight w:val="green"/>
        </w:rPr>
      </w:pPr>
    </w:p>
    <w:p w14:paraId="2D759B53" w14:textId="55D8BE9B" w:rsidR="00AF66D0" w:rsidRPr="002A4502" w:rsidRDefault="00AF66D0" w:rsidP="006B301D">
      <w:pPr>
        <w:ind w:firstLine="720"/>
        <w:jc w:val="center"/>
        <w:rPr>
          <w:rFonts w:ascii="Arial" w:hAnsi="Arial" w:cs="Arial"/>
          <w:i/>
          <w:iCs/>
          <w:color w:val="000000"/>
          <w:sz w:val="24"/>
          <w:szCs w:val="24"/>
        </w:rPr>
      </w:pPr>
      <w:bookmarkStart w:id="2638" w:name="_Ref4964088"/>
      <w:r w:rsidRPr="002A4502">
        <w:rPr>
          <w:rFonts w:ascii="Arial" w:hAnsi="Arial" w:cs="Arial"/>
          <w:i/>
          <w:iCs/>
          <w:color w:val="000000"/>
          <w:sz w:val="24"/>
          <w:szCs w:val="24"/>
        </w:rPr>
        <w:lastRenderedPageBreak/>
        <w:t xml:space="preserve">Таблиця </w:t>
      </w:r>
      <w:bookmarkEnd w:id="2638"/>
      <w:r w:rsidRPr="002A4502">
        <w:rPr>
          <w:rFonts w:ascii="Arial" w:hAnsi="Arial" w:cs="Arial"/>
          <w:i/>
          <w:iCs/>
          <w:color w:val="000000"/>
          <w:sz w:val="24"/>
          <w:szCs w:val="24"/>
        </w:rPr>
        <w:t>1.</w:t>
      </w:r>
      <w:del w:id="2639" w:author="Пользователь Windows" w:date="2024-02-09T08:28:00Z">
        <w:r w:rsidRPr="002A4502" w:rsidDel="00152425">
          <w:rPr>
            <w:rFonts w:ascii="Arial" w:hAnsi="Arial" w:cs="Arial"/>
            <w:i/>
            <w:iCs/>
            <w:color w:val="000000"/>
            <w:sz w:val="24"/>
            <w:szCs w:val="24"/>
          </w:rPr>
          <w:delText>24</w:delText>
        </w:r>
      </w:del>
      <w:ins w:id="2640" w:author="Пользователь Windows" w:date="2024-02-09T08:28:00Z">
        <w:r w:rsidR="00152425">
          <w:rPr>
            <w:rFonts w:ascii="Arial" w:hAnsi="Arial" w:cs="Arial"/>
            <w:i/>
            <w:iCs/>
            <w:color w:val="000000"/>
            <w:sz w:val="24"/>
            <w:szCs w:val="24"/>
          </w:rPr>
          <w:t>19</w:t>
        </w:r>
      </w:ins>
      <w:r w:rsidRPr="002A4502">
        <w:rPr>
          <w:rFonts w:ascii="Arial" w:hAnsi="Arial" w:cs="Arial"/>
          <w:i/>
          <w:iCs/>
          <w:color w:val="000000"/>
          <w:sz w:val="24"/>
          <w:szCs w:val="24"/>
        </w:rPr>
        <w:t>. Визначені галузі з інноваційним потенціалом області</w:t>
      </w:r>
    </w:p>
    <w:tbl>
      <w:tblPr>
        <w:tblW w:w="9606" w:type="dxa"/>
        <w:tblInd w:w="2" w:type="dxa"/>
        <w:tblLayout w:type="fixed"/>
        <w:tblLook w:val="00A0" w:firstRow="1" w:lastRow="0" w:firstColumn="1" w:lastColumn="0" w:noHBand="0" w:noVBand="0"/>
      </w:tblPr>
      <w:tblGrid>
        <w:gridCol w:w="828"/>
        <w:gridCol w:w="2835"/>
        <w:gridCol w:w="772"/>
        <w:gridCol w:w="656"/>
        <w:gridCol w:w="823"/>
        <w:gridCol w:w="709"/>
        <w:gridCol w:w="709"/>
        <w:gridCol w:w="708"/>
        <w:gridCol w:w="7"/>
        <w:gridCol w:w="702"/>
        <w:gridCol w:w="7"/>
        <w:gridCol w:w="843"/>
        <w:gridCol w:w="7"/>
      </w:tblGrid>
      <w:tr w:rsidR="00AF66D0" w:rsidRPr="00994F12" w14:paraId="7C943415" w14:textId="77777777" w:rsidTr="00994F12">
        <w:trPr>
          <w:trHeight w:val="315"/>
          <w:tblHeader/>
        </w:trPr>
        <w:tc>
          <w:tcPr>
            <w:tcW w:w="828" w:type="dxa"/>
            <w:vMerge w:val="restart"/>
            <w:tcBorders>
              <w:top w:val="double" w:sz="6" w:space="0" w:color="auto"/>
              <w:left w:val="double" w:sz="6" w:space="0" w:color="auto"/>
              <w:bottom w:val="double" w:sz="6" w:space="0" w:color="000000"/>
              <w:right w:val="nil"/>
            </w:tcBorders>
            <w:shd w:val="clear" w:color="auto" w:fill="548DD4" w:themeFill="text2" w:themeFillTint="99"/>
            <w:vAlign w:val="center"/>
          </w:tcPr>
          <w:p w14:paraId="13D4824B" w14:textId="77777777" w:rsidR="00AF66D0" w:rsidRPr="00994F12" w:rsidRDefault="00AF66D0" w:rsidP="006B301D">
            <w:pPr>
              <w:jc w:val="center"/>
              <w:rPr>
                <w:rFonts w:ascii="Arial" w:hAnsi="Arial" w:cs="Arial"/>
                <w:b/>
                <w:bCs/>
                <w:color w:val="FFFFFF" w:themeColor="background1"/>
                <w:lang w:eastAsia="uk-UA"/>
              </w:rPr>
            </w:pPr>
            <w:r w:rsidRPr="00994F12">
              <w:rPr>
                <w:rFonts w:ascii="Arial" w:hAnsi="Arial" w:cs="Arial"/>
                <w:b/>
                <w:bCs/>
                <w:color w:val="FFFFFF" w:themeColor="background1"/>
                <w:lang w:eastAsia="uk-UA"/>
              </w:rPr>
              <w:t>КВЕД</w:t>
            </w:r>
          </w:p>
        </w:tc>
        <w:tc>
          <w:tcPr>
            <w:tcW w:w="2835" w:type="dxa"/>
            <w:vMerge w:val="restart"/>
            <w:tcBorders>
              <w:top w:val="double" w:sz="6" w:space="0" w:color="auto"/>
              <w:left w:val="double" w:sz="6" w:space="0" w:color="auto"/>
              <w:bottom w:val="double" w:sz="6" w:space="0" w:color="000000"/>
              <w:right w:val="double" w:sz="6" w:space="0" w:color="auto"/>
            </w:tcBorders>
            <w:shd w:val="clear" w:color="auto" w:fill="548DD4" w:themeFill="text2" w:themeFillTint="99"/>
            <w:vAlign w:val="center"/>
          </w:tcPr>
          <w:p w14:paraId="5A972121" w14:textId="77777777" w:rsidR="00AF66D0" w:rsidRPr="00994F12" w:rsidRDefault="00AF66D0" w:rsidP="006B301D">
            <w:pPr>
              <w:jc w:val="center"/>
              <w:rPr>
                <w:rFonts w:ascii="Arial" w:hAnsi="Arial" w:cs="Arial"/>
                <w:b/>
                <w:bCs/>
                <w:color w:val="FFFFFF" w:themeColor="background1"/>
                <w:lang w:eastAsia="uk-UA"/>
              </w:rPr>
            </w:pPr>
            <w:r w:rsidRPr="00994F12">
              <w:rPr>
                <w:rFonts w:ascii="Arial" w:hAnsi="Arial" w:cs="Arial"/>
                <w:b/>
                <w:bCs/>
                <w:color w:val="FFFFFF" w:themeColor="background1"/>
                <w:lang w:eastAsia="uk-UA"/>
              </w:rPr>
              <w:t>НАЗВА</w:t>
            </w:r>
          </w:p>
        </w:tc>
        <w:tc>
          <w:tcPr>
            <w:tcW w:w="2251" w:type="dxa"/>
            <w:gridSpan w:val="3"/>
            <w:tcBorders>
              <w:top w:val="double" w:sz="6" w:space="0" w:color="auto"/>
              <w:left w:val="nil"/>
              <w:bottom w:val="single" w:sz="4" w:space="0" w:color="auto"/>
              <w:right w:val="single" w:sz="4" w:space="0" w:color="auto"/>
            </w:tcBorders>
            <w:shd w:val="clear" w:color="auto" w:fill="548DD4" w:themeFill="text2" w:themeFillTint="99"/>
            <w:vAlign w:val="center"/>
          </w:tcPr>
          <w:p w14:paraId="72DEDD6E" w14:textId="77777777" w:rsidR="00AF66D0" w:rsidRPr="00994F12" w:rsidRDefault="00AF66D0" w:rsidP="006B301D">
            <w:pPr>
              <w:jc w:val="center"/>
              <w:rPr>
                <w:rFonts w:ascii="Arial" w:hAnsi="Arial" w:cs="Arial"/>
                <w:b/>
                <w:bCs/>
                <w:color w:val="FFFFFF" w:themeColor="background1"/>
                <w:lang w:eastAsia="uk-UA"/>
              </w:rPr>
            </w:pPr>
            <w:r w:rsidRPr="00994F12">
              <w:rPr>
                <w:rFonts w:ascii="Arial" w:hAnsi="Arial" w:cs="Arial"/>
                <w:b/>
                <w:bCs/>
                <w:color w:val="FFFFFF" w:themeColor="background1"/>
                <w:lang w:eastAsia="uk-UA"/>
              </w:rPr>
              <w:t>2014</w:t>
            </w:r>
          </w:p>
        </w:tc>
        <w:tc>
          <w:tcPr>
            <w:tcW w:w="2133" w:type="dxa"/>
            <w:gridSpan w:val="4"/>
            <w:tcBorders>
              <w:top w:val="double" w:sz="6" w:space="0" w:color="auto"/>
              <w:left w:val="double" w:sz="6" w:space="0" w:color="auto"/>
              <w:bottom w:val="single" w:sz="4" w:space="0" w:color="auto"/>
              <w:right w:val="double" w:sz="6" w:space="0" w:color="000000"/>
            </w:tcBorders>
            <w:shd w:val="clear" w:color="auto" w:fill="548DD4" w:themeFill="text2" w:themeFillTint="99"/>
            <w:vAlign w:val="center"/>
          </w:tcPr>
          <w:p w14:paraId="6AE1BB1F" w14:textId="77777777" w:rsidR="00AF66D0" w:rsidRPr="00994F12" w:rsidRDefault="00AF66D0" w:rsidP="006B301D">
            <w:pPr>
              <w:jc w:val="center"/>
              <w:rPr>
                <w:rFonts w:ascii="Arial" w:hAnsi="Arial" w:cs="Arial"/>
                <w:b/>
                <w:bCs/>
                <w:color w:val="FFFFFF" w:themeColor="background1"/>
                <w:lang w:eastAsia="uk-UA"/>
              </w:rPr>
            </w:pPr>
            <w:r w:rsidRPr="00994F12">
              <w:rPr>
                <w:rFonts w:ascii="Arial" w:hAnsi="Arial" w:cs="Arial"/>
                <w:b/>
                <w:bCs/>
                <w:color w:val="FFFFFF" w:themeColor="background1"/>
                <w:lang w:eastAsia="uk-UA"/>
              </w:rPr>
              <w:t>2016</w:t>
            </w:r>
          </w:p>
        </w:tc>
        <w:tc>
          <w:tcPr>
            <w:tcW w:w="709" w:type="dxa"/>
            <w:gridSpan w:val="2"/>
            <w:tcBorders>
              <w:top w:val="double" w:sz="6" w:space="0" w:color="auto"/>
              <w:left w:val="nil"/>
              <w:bottom w:val="double" w:sz="6" w:space="0" w:color="000000"/>
              <w:right w:val="single" w:sz="4" w:space="0" w:color="auto"/>
            </w:tcBorders>
            <w:shd w:val="clear" w:color="auto" w:fill="548DD4" w:themeFill="text2" w:themeFillTint="99"/>
            <w:vAlign w:val="center"/>
          </w:tcPr>
          <w:p w14:paraId="70D47F55" w14:textId="77777777" w:rsidR="00AF66D0" w:rsidRPr="00994F12" w:rsidRDefault="00AF66D0" w:rsidP="006B301D">
            <w:pPr>
              <w:ind w:left="-108" w:right="-109"/>
              <w:jc w:val="center"/>
              <w:rPr>
                <w:rFonts w:ascii="Arial" w:hAnsi="Arial" w:cs="Arial"/>
                <w:b/>
                <w:bCs/>
                <w:color w:val="FFFFFF" w:themeColor="background1"/>
                <w:lang w:eastAsia="uk-UA"/>
              </w:rPr>
            </w:pPr>
            <w:r w:rsidRPr="00994F12">
              <w:rPr>
                <w:rFonts w:ascii="Arial" w:hAnsi="Arial" w:cs="Arial"/>
                <w:b/>
                <w:bCs/>
                <w:color w:val="FFFFFF" w:themeColor="background1"/>
                <w:lang w:eastAsia="uk-UA"/>
              </w:rPr>
              <w:t>У 2014 та 2016</w:t>
            </w:r>
          </w:p>
        </w:tc>
        <w:tc>
          <w:tcPr>
            <w:tcW w:w="850" w:type="dxa"/>
            <w:gridSpan w:val="2"/>
            <w:tcBorders>
              <w:top w:val="double" w:sz="6" w:space="0" w:color="auto"/>
              <w:left w:val="single" w:sz="4" w:space="0" w:color="auto"/>
              <w:bottom w:val="double" w:sz="6" w:space="0" w:color="000000"/>
              <w:right w:val="double" w:sz="6" w:space="0" w:color="auto"/>
            </w:tcBorders>
            <w:shd w:val="clear" w:color="auto" w:fill="548DD4" w:themeFill="text2" w:themeFillTint="99"/>
            <w:vAlign w:val="center"/>
          </w:tcPr>
          <w:p w14:paraId="2325CF73" w14:textId="77777777" w:rsidR="00AF66D0" w:rsidRPr="00994F12" w:rsidRDefault="00AF66D0" w:rsidP="006B301D">
            <w:pPr>
              <w:ind w:left="-112" w:right="-103"/>
              <w:jc w:val="center"/>
              <w:rPr>
                <w:rFonts w:ascii="Arial" w:hAnsi="Arial" w:cs="Arial"/>
                <w:b/>
                <w:bCs/>
                <w:color w:val="FFFFFF" w:themeColor="background1"/>
                <w:lang w:eastAsia="uk-UA"/>
              </w:rPr>
            </w:pPr>
            <w:r w:rsidRPr="00994F12">
              <w:rPr>
                <w:rFonts w:ascii="Arial" w:hAnsi="Arial" w:cs="Arial"/>
                <w:b/>
                <w:bCs/>
                <w:color w:val="FFFFFF" w:themeColor="background1"/>
                <w:lang w:eastAsia="uk-UA"/>
              </w:rPr>
              <w:t>Не менше 3 критеріїв</w:t>
            </w:r>
          </w:p>
        </w:tc>
      </w:tr>
      <w:tr w:rsidR="00AF66D0" w:rsidRPr="00994F12" w14:paraId="4A79A354" w14:textId="77777777" w:rsidTr="00994F12">
        <w:trPr>
          <w:gridAfter w:val="1"/>
          <w:wAfter w:w="7" w:type="dxa"/>
          <w:trHeight w:val="525"/>
          <w:tblHeader/>
        </w:trPr>
        <w:tc>
          <w:tcPr>
            <w:tcW w:w="828" w:type="dxa"/>
            <w:vMerge/>
            <w:tcBorders>
              <w:top w:val="double" w:sz="6" w:space="0" w:color="auto"/>
              <w:left w:val="double" w:sz="6" w:space="0" w:color="auto"/>
              <w:bottom w:val="double" w:sz="6" w:space="0" w:color="000000"/>
              <w:right w:val="nil"/>
            </w:tcBorders>
            <w:vAlign w:val="center"/>
          </w:tcPr>
          <w:p w14:paraId="5C9F0A81" w14:textId="77777777" w:rsidR="00AF66D0" w:rsidRPr="00994F12" w:rsidRDefault="00AF66D0" w:rsidP="006B301D">
            <w:pPr>
              <w:rPr>
                <w:rFonts w:ascii="Arial" w:hAnsi="Arial" w:cs="Arial"/>
                <w:color w:val="000000"/>
                <w:lang w:eastAsia="uk-UA"/>
              </w:rPr>
            </w:pPr>
          </w:p>
        </w:tc>
        <w:tc>
          <w:tcPr>
            <w:tcW w:w="2835" w:type="dxa"/>
            <w:vMerge/>
            <w:tcBorders>
              <w:top w:val="double" w:sz="6" w:space="0" w:color="auto"/>
              <w:left w:val="double" w:sz="6" w:space="0" w:color="auto"/>
              <w:bottom w:val="double" w:sz="6" w:space="0" w:color="000000"/>
              <w:right w:val="double" w:sz="6" w:space="0" w:color="auto"/>
            </w:tcBorders>
            <w:vAlign w:val="center"/>
          </w:tcPr>
          <w:p w14:paraId="5C62E0E3" w14:textId="77777777" w:rsidR="00AF66D0" w:rsidRPr="00994F12" w:rsidRDefault="00AF66D0" w:rsidP="006B301D">
            <w:pPr>
              <w:rPr>
                <w:rFonts w:ascii="Arial" w:hAnsi="Arial" w:cs="Arial"/>
                <w:color w:val="000000"/>
                <w:lang w:eastAsia="uk-UA"/>
              </w:rPr>
            </w:pPr>
          </w:p>
        </w:tc>
        <w:tc>
          <w:tcPr>
            <w:tcW w:w="772" w:type="dxa"/>
            <w:tcBorders>
              <w:top w:val="nil"/>
              <w:left w:val="nil"/>
              <w:bottom w:val="double" w:sz="6" w:space="0" w:color="auto"/>
              <w:right w:val="single" w:sz="4" w:space="0" w:color="auto"/>
            </w:tcBorders>
            <w:shd w:val="clear" w:color="auto" w:fill="548DD4" w:themeFill="text2" w:themeFillTint="99"/>
            <w:vAlign w:val="center"/>
          </w:tcPr>
          <w:p w14:paraId="585A3F20" w14:textId="77777777" w:rsidR="00AF66D0" w:rsidRPr="00994F12" w:rsidRDefault="00AF66D0" w:rsidP="006B301D">
            <w:pPr>
              <w:ind w:left="-120" w:right="-31"/>
              <w:jc w:val="center"/>
              <w:rPr>
                <w:rFonts w:ascii="Arial" w:hAnsi="Arial" w:cs="Arial"/>
                <w:color w:val="FFFFFF" w:themeColor="background1"/>
                <w:lang w:eastAsia="uk-UA"/>
              </w:rPr>
            </w:pPr>
            <w:r w:rsidRPr="00994F12">
              <w:rPr>
                <w:rFonts w:ascii="Arial" w:hAnsi="Arial" w:cs="Arial"/>
                <w:color w:val="FFFFFF" w:themeColor="background1"/>
                <w:lang w:eastAsia="uk-UA"/>
              </w:rPr>
              <w:t>в області</w:t>
            </w:r>
          </w:p>
        </w:tc>
        <w:tc>
          <w:tcPr>
            <w:tcW w:w="656" w:type="dxa"/>
            <w:tcBorders>
              <w:top w:val="nil"/>
              <w:left w:val="nil"/>
              <w:bottom w:val="double" w:sz="6" w:space="0" w:color="auto"/>
              <w:right w:val="single" w:sz="4" w:space="0" w:color="auto"/>
            </w:tcBorders>
            <w:shd w:val="clear" w:color="auto" w:fill="548DD4" w:themeFill="text2" w:themeFillTint="99"/>
            <w:vAlign w:val="center"/>
          </w:tcPr>
          <w:p w14:paraId="1934A696" w14:textId="77777777" w:rsidR="00AF66D0" w:rsidRPr="00994F12" w:rsidRDefault="00AF66D0" w:rsidP="006B301D">
            <w:pPr>
              <w:ind w:left="-49" w:right="-78"/>
              <w:jc w:val="center"/>
              <w:rPr>
                <w:rFonts w:ascii="Arial" w:hAnsi="Arial" w:cs="Arial"/>
                <w:color w:val="FFFFFF" w:themeColor="background1"/>
                <w:lang w:eastAsia="uk-UA"/>
              </w:rPr>
            </w:pPr>
            <w:r w:rsidRPr="00994F12">
              <w:rPr>
                <w:rFonts w:ascii="Arial" w:hAnsi="Arial" w:cs="Arial"/>
                <w:color w:val="FFFFFF" w:themeColor="background1"/>
                <w:lang w:eastAsia="uk-UA"/>
              </w:rPr>
              <w:t>у галузі</w:t>
            </w:r>
          </w:p>
        </w:tc>
        <w:tc>
          <w:tcPr>
            <w:tcW w:w="823" w:type="dxa"/>
            <w:tcBorders>
              <w:top w:val="nil"/>
              <w:left w:val="nil"/>
              <w:bottom w:val="double" w:sz="6" w:space="0" w:color="auto"/>
              <w:right w:val="nil"/>
            </w:tcBorders>
            <w:shd w:val="clear" w:color="auto" w:fill="548DD4" w:themeFill="text2" w:themeFillTint="99"/>
            <w:vAlign w:val="center"/>
          </w:tcPr>
          <w:p w14:paraId="13E79AEB" w14:textId="77777777" w:rsidR="00AF66D0" w:rsidRPr="00994F12" w:rsidRDefault="00AF66D0" w:rsidP="006B301D">
            <w:pPr>
              <w:ind w:left="-134" w:right="-112"/>
              <w:jc w:val="center"/>
              <w:rPr>
                <w:rFonts w:ascii="Arial" w:hAnsi="Arial" w:cs="Arial"/>
                <w:color w:val="FFFFFF" w:themeColor="background1"/>
                <w:lang w:eastAsia="uk-UA"/>
              </w:rPr>
            </w:pPr>
            <w:r w:rsidRPr="00994F12">
              <w:rPr>
                <w:rFonts w:ascii="Arial" w:hAnsi="Arial" w:cs="Arial"/>
                <w:color w:val="FFFFFF" w:themeColor="background1"/>
                <w:lang w:eastAsia="uk-UA"/>
              </w:rPr>
              <w:t>Обидва</w:t>
            </w:r>
          </w:p>
        </w:tc>
        <w:tc>
          <w:tcPr>
            <w:tcW w:w="709" w:type="dxa"/>
            <w:tcBorders>
              <w:top w:val="nil"/>
              <w:left w:val="double" w:sz="6" w:space="0" w:color="auto"/>
              <w:bottom w:val="double" w:sz="6" w:space="0" w:color="auto"/>
              <w:right w:val="single" w:sz="4" w:space="0" w:color="auto"/>
            </w:tcBorders>
            <w:shd w:val="clear" w:color="auto" w:fill="548DD4" w:themeFill="text2" w:themeFillTint="99"/>
            <w:vAlign w:val="center"/>
          </w:tcPr>
          <w:p w14:paraId="372ED55B" w14:textId="77777777" w:rsidR="00AF66D0" w:rsidRPr="00994F12" w:rsidRDefault="00AF66D0" w:rsidP="006B301D">
            <w:pPr>
              <w:ind w:left="-108" w:right="-108"/>
              <w:jc w:val="center"/>
              <w:rPr>
                <w:rFonts w:ascii="Arial" w:hAnsi="Arial" w:cs="Arial"/>
                <w:color w:val="FFFFFF" w:themeColor="background1"/>
                <w:lang w:eastAsia="uk-UA"/>
              </w:rPr>
            </w:pPr>
            <w:r w:rsidRPr="00994F12">
              <w:rPr>
                <w:rFonts w:ascii="Arial" w:hAnsi="Arial" w:cs="Arial"/>
                <w:color w:val="FFFFFF" w:themeColor="background1"/>
                <w:lang w:eastAsia="uk-UA"/>
              </w:rPr>
              <w:t>в області</w:t>
            </w:r>
          </w:p>
        </w:tc>
        <w:tc>
          <w:tcPr>
            <w:tcW w:w="709" w:type="dxa"/>
            <w:tcBorders>
              <w:top w:val="nil"/>
              <w:left w:val="nil"/>
              <w:bottom w:val="double" w:sz="6" w:space="0" w:color="auto"/>
              <w:right w:val="single" w:sz="4" w:space="0" w:color="auto"/>
            </w:tcBorders>
            <w:shd w:val="clear" w:color="auto" w:fill="548DD4" w:themeFill="text2" w:themeFillTint="99"/>
            <w:vAlign w:val="center"/>
          </w:tcPr>
          <w:p w14:paraId="1ABBCF70" w14:textId="77777777" w:rsidR="00AF66D0" w:rsidRPr="00994F12" w:rsidRDefault="00AF66D0" w:rsidP="006B301D">
            <w:pPr>
              <w:ind w:left="-113" w:right="-107"/>
              <w:jc w:val="center"/>
              <w:rPr>
                <w:rFonts w:ascii="Arial" w:hAnsi="Arial" w:cs="Arial"/>
                <w:color w:val="FFFFFF" w:themeColor="background1"/>
                <w:lang w:eastAsia="uk-UA"/>
              </w:rPr>
            </w:pPr>
            <w:r w:rsidRPr="00994F12">
              <w:rPr>
                <w:rFonts w:ascii="Arial" w:hAnsi="Arial" w:cs="Arial"/>
                <w:color w:val="FFFFFF" w:themeColor="background1"/>
                <w:lang w:eastAsia="uk-UA"/>
              </w:rPr>
              <w:t>у галузі</w:t>
            </w:r>
          </w:p>
        </w:tc>
        <w:tc>
          <w:tcPr>
            <w:tcW w:w="708" w:type="dxa"/>
            <w:tcBorders>
              <w:top w:val="nil"/>
              <w:left w:val="nil"/>
              <w:bottom w:val="double" w:sz="6" w:space="0" w:color="auto"/>
              <w:right w:val="double" w:sz="6" w:space="0" w:color="auto"/>
            </w:tcBorders>
            <w:shd w:val="clear" w:color="auto" w:fill="548DD4" w:themeFill="text2" w:themeFillTint="99"/>
            <w:vAlign w:val="center"/>
          </w:tcPr>
          <w:p w14:paraId="3211CB30" w14:textId="77777777" w:rsidR="00AF66D0" w:rsidRPr="00994F12" w:rsidRDefault="00AF66D0" w:rsidP="006B301D">
            <w:pPr>
              <w:ind w:left="-105" w:right="-112"/>
              <w:jc w:val="center"/>
              <w:rPr>
                <w:rFonts w:ascii="Arial" w:hAnsi="Arial" w:cs="Arial"/>
                <w:color w:val="FFFFFF" w:themeColor="background1"/>
                <w:lang w:eastAsia="uk-UA"/>
              </w:rPr>
            </w:pPr>
            <w:r w:rsidRPr="00994F12">
              <w:rPr>
                <w:rFonts w:ascii="Arial" w:hAnsi="Arial" w:cs="Arial"/>
                <w:color w:val="FFFFFF" w:themeColor="background1"/>
                <w:lang w:eastAsia="uk-UA"/>
              </w:rPr>
              <w:t>Обидва</w:t>
            </w:r>
          </w:p>
        </w:tc>
        <w:tc>
          <w:tcPr>
            <w:tcW w:w="709" w:type="dxa"/>
            <w:gridSpan w:val="2"/>
            <w:tcBorders>
              <w:top w:val="double" w:sz="6" w:space="0" w:color="auto"/>
              <w:left w:val="nil"/>
              <w:bottom w:val="double" w:sz="6" w:space="0" w:color="000000"/>
              <w:right w:val="single" w:sz="4" w:space="0" w:color="auto"/>
            </w:tcBorders>
            <w:shd w:val="clear" w:color="auto" w:fill="548DD4" w:themeFill="text2" w:themeFillTint="99"/>
            <w:vAlign w:val="center"/>
          </w:tcPr>
          <w:p w14:paraId="6FACBF8F" w14:textId="77777777" w:rsidR="00AF66D0" w:rsidRPr="00994F12" w:rsidRDefault="00AF66D0" w:rsidP="006B301D">
            <w:pPr>
              <w:rPr>
                <w:rFonts w:ascii="Arial" w:hAnsi="Arial" w:cs="Arial"/>
                <w:color w:val="FFFFFF" w:themeColor="background1"/>
                <w:lang w:eastAsia="uk-UA"/>
              </w:rPr>
            </w:pPr>
          </w:p>
        </w:tc>
        <w:tc>
          <w:tcPr>
            <w:tcW w:w="850" w:type="dxa"/>
            <w:gridSpan w:val="2"/>
            <w:tcBorders>
              <w:top w:val="double" w:sz="6" w:space="0" w:color="auto"/>
              <w:left w:val="single" w:sz="4" w:space="0" w:color="auto"/>
              <w:bottom w:val="double" w:sz="6" w:space="0" w:color="000000"/>
              <w:right w:val="double" w:sz="6" w:space="0" w:color="auto"/>
            </w:tcBorders>
            <w:shd w:val="clear" w:color="auto" w:fill="548DD4" w:themeFill="text2" w:themeFillTint="99"/>
            <w:vAlign w:val="center"/>
          </w:tcPr>
          <w:p w14:paraId="513DC9F5" w14:textId="77777777" w:rsidR="00AF66D0" w:rsidRPr="00994F12" w:rsidRDefault="00AF66D0" w:rsidP="006B301D">
            <w:pPr>
              <w:rPr>
                <w:rFonts w:ascii="Arial" w:hAnsi="Arial" w:cs="Arial"/>
                <w:color w:val="FFFFFF" w:themeColor="background1"/>
                <w:lang w:eastAsia="uk-UA"/>
              </w:rPr>
            </w:pPr>
          </w:p>
        </w:tc>
      </w:tr>
      <w:tr w:rsidR="00AF66D0" w:rsidRPr="00994F12" w14:paraId="3BC930AE" w14:textId="77777777">
        <w:trPr>
          <w:gridAfter w:val="1"/>
          <w:wAfter w:w="7" w:type="dxa"/>
          <w:trHeight w:val="480"/>
        </w:trPr>
        <w:tc>
          <w:tcPr>
            <w:tcW w:w="828" w:type="dxa"/>
            <w:tcBorders>
              <w:top w:val="nil"/>
              <w:left w:val="single" w:sz="4" w:space="0" w:color="auto"/>
              <w:bottom w:val="single" w:sz="4" w:space="0" w:color="auto"/>
              <w:right w:val="nil"/>
            </w:tcBorders>
            <w:noWrap/>
            <w:vAlign w:val="center"/>
          </w:tcPr>
          <w:p w14:paraId="377BB9DD" w14:textId="77777777" w:rsidR="00AF66D0" w:rsidRPr="00994F12" w:rsidRDefault="00AF66D0" w:rsidP="00994F12">
            <w:pPr>
              <w:jc w:val="center"/>
              <w:rPr>
                <w:rFonts w:ascii="Arial" w:hAnsi="Arial" w:cs="Arial"/>
                <w:lang w:eastAsia="uk-UA"/>
              </w:rPr>
            </w:pPr>
            <w:r w:rsidRPr="00994F12">
              <w:rPr>
                <w:rFonts w:ascii="Arial" w:hAnsi="Arial" w:cs="Arial"/>
                <w:lang w:eastAsia="uk-UA"/>
              </w:rPr>
              <w:t>15</w:t>
            </w:r>
          </w:p>
        </w:tc>
        <w:tc>
          <w:tcPr>
            <w:tcW w:w="2835" w:type="dxa"/>
            <w:tcBorders>
              <w:top w:val="nil"/>
              <w:left w:val="double" w:sz="6" w:space="0" w:color="auto"/>
              <w:bottom w:val="single" w:sz="4" w:space="0" w:color="auto"/>
              <w:right w:val="double" w:sz="6" w:space="0" w:color="auto"/>
            </w:tcBorders>
            <w:shd w:val="clear" w:color="000000" w:fill="FDE9D9"/>
            <w:vAlign w:val="center"/>
          </w:tcPr>
          <w:p w14:paraId="20961FCA" w14:textId="77777777" w:rsidR="00AF66D0" w:rsidRPr="00994F12" w:rsidRDefault="00AF66D0" w:rsidP="006B301D">
            <w:pPr>
              <w:rPr>
                <w:rFonts w:ascii="Arial" w:hAnsi="Arial" w:cs="Arial"/>
                <w:lang w:eastAsia="uk-UA"/>
              </w:rPr>
            </w:pPr>
            <w:r w:rsidRPr="00994F12">
              <w:rPr>
                <w:rFonts w:ascii="Arial" w:hAnsi="Arial" w:cs="Arial"/>
                <w:lang w:eastAsia="uk-UA"/>
              </w:rPr>
              <w:t xml:space="preserve"> Виробництво шкіри, виробів зі шкіри та інших матеріалів</w:t>
            </w:r>
          </w:p>
        </w:tc>
        <w:tc>
          <w:tcPr>
            <w:tcW w:w="772" w:type="dxa"/>
            <w:tcBorders>
              <w:top w:val="nil"/>
              <w:left w:val="nil"/>
              <w:bottom w:val="single" w:sz="4" w:space="0" w:color="auto"/>
              <w:right w:val="single" w:sz="4" w:space="0" w:color="auto"/>
            </w:tcBorders>
            <w:noWrap/>
            <w:vAlign w:val="center"/>
          </w:tcPr>
          <w:p w14:paraId="3A4E4D51"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 </w:t>
            </w:r>
          </w:p>
        </w:tc>
        <w:tc>
          <w:tcPr>
            <w:tcW w:w="656" w:type="dxa"/>
            <w:tcBorders>
              <w:top w:val="nil"/>
              <w:left w:val="nil"/>
              <w:bottom w:val="single" w:sz="4" w:space="0" w:color="auto"/>
              <w:right w:val="single" w:sz="4" w:space="0" w:color="auto"/>
            </w:tcBorders>
            <w:noWrap/>
            <w:vAlign w:val="center"/>
          </w:tcPr>
          <w:p w14:paraId="68F8FA75"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 </w:t>
            </w:r>
          </w:p>
        </w:tc>
        <w:tc>
          <w:tcPr>
            <w:tcW w:w="823" w:type="dxa"/>
            <w:tcBorders>
              <w:top w:val="nil"/>
              <w:left w:val="nil"/>
              <w:bottom w:val="single" w:sz="4" w:space="0" w:color="auto"/>
              <w:right w:val="nil"/>
            </w:tcBorders>
            <w:noWrap/>
            <w:vAlign w:val="center"/>
          </w:tcPr>
          <w:p w14:paraId="32AD5922"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 </w:t>
            </w:r>
          </w:p>
        </w:tc>
        <w:tc>
          <w:tcPr>
            <w:tcW w:w="709" w:type="dxa"/>
            <w:tcBorders>
              <w:top w:val="nil"/>
              <w:left w:val="double" w:sz="6" w:space="0" w:color="auto"/>
              <w:bottom w:val="single" w:sz="4" w:space="0" w:color="auto"/>
              <w:right w:val="single" w:sz="4" w:space="0" w:color="auto"/>
            </w:tcBorders>
            <w:noWrap/>
            <w:vAlign w:val="center"/>
          </w:tcPr>
          <w:p w14:paraId="3F414624"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709" w:type="dxa"/>
            <w:tcBorders>
              <w:top w:val="nil"/>
              <w:left w:val="nil"/>
              <w:bottom w:val="single" w:sz="4" w:space="0" w:color="auto"/>
              <w:right w:val="single" w:sz="4" w:space="0" w:color="auto"/>
            </w:tcBorders>
            <w:noWrap/>
            <w:vAlign w:val="center"/>
          </w:tcPr>
          <w:p w14:paraId="462CB648"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708" w:type="dxa"/>
            <w:tcBorders>
              <w:top w:val="nil"/>
              <w:left w:val="nil"/>
              <w:bottom w:val="single" w:sz="4" w:space="0" w:color="auto"/>
              <w:right w:val="double" w:sz="6" w:space="0" w:color="auto"/>
            </w:tcBorders>
            <w:noWrap/>
            <w:vAlign w:val="center"/>
          </w:tcPr>
          <w:p w14:paraId="3C59D4E1"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709" w:type="dxa"/>
            <w:gridSpan w:val="2"/>
            <w:tcBorders>
              <w:top w:val="nil"/>
              <w:left w:val="nil"/>
              <w:bottom w:val="single" w:sz="4" w:space="0" w:color="auto"/>
              <w:right w:val="single" w:sz="4" w:space="0" w:color="auto"/>
            </w:tcBorders>
            <w:vAlign w:val="center"/>
          </w:tcPr>
          <w:p w14:paraId="5D4884B8"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 </w:t>
            </w:r>
          </w:p>
        </w:tc>
        <w:tc>
          <w:tcPr>
            <w:tcW w:w="850" w:type="dxa"/>
            <w:gridSpan w:val="2"/>
            <w:tcBorders>
              <w:top w:val="nil"/>
              <w:left w:val="nil"/>
              <w:bottom w:val="single" w:sz="4" w:space="0" w:color="auto"/>
              <w:right w:val="single" w:sz="4" w:space="0" w:color="auto"/>
            </w:tcBorders>
            <w:vAlign w:val="center"/>
          </w:tcPr>
          <w:p w14:paraId="42185D89"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 </w:t>
            </w:r>
          </w:p>
        </w:tc>
      </w:tr>
      <w:tr w:rsidR="00AF66D0" w:rsidRPr="00994F12" w14:paraId="36E27956" w14:textId="77777777">
        <w:trPr>
          <w:gridAfter w:val="1"/>
          <w:wAfter w:w="7" w:type="dxa"/>
          <w:trHeight w:val="480"/>
        </w:trPr>
        <w:tc>
          <w:tcPr>
            <w:tcW w:w="828" w:type="dxa"/>
            <w:tcBorders>
              <w:top w:val="nil"/>
              <w:left w:val="single" w:sz="4" w:space="0" w:color="auto"/>
              <w:bottom w:val="single" w:sz="4" w:space="0" w:color="auto"/>
              <w:right w:val="nil"/>
            </w:tcBorders>
            <w:noWrap/>
            <w:vAlign w:val="center"/>
          </w:tcPr>
          <w:p w14:paraId="305D49DF" w14:textId="77777777" w:rsidR="00AF66D0" w:rsidRPr="00994F12" w:rsidRDefault="00AF66D0" w:rsidP="00994F12">
            <w:pPr>
              <w:jc w:val="center"/>
              <w:rPr>
                <w:rFonts w:ascii="Arial" w:hAnsi="Arial" w:cs="Arial"/>
                <w:lang w:eastAsia="uk-UA"/>
              </w:rPr>
            </w:pPr>
            <w:r w:rsidRPr="00994F12">
              <w:rPr>
                <w:rFonts w:ascii="Arial" w:hAnsi="Arial" w:cs="Arial"/>
                <w:lang w:eastAsia="uk-UA"/>
              </w:rPr>
              <w:t>17</w:t>
            </w:r>
          </w:p>
        </w:tc>
        <w:tc>
          <w:tcPr>
            <w:tcW w:w="2835" w:type="dxa"/>
            <w:tcBorders>
              <w:top w:val="nil"/>
              <w:left w:val="double" w:sz="6" w:space="0" w:color="auto"/>
              <w:bottom w:val="single" w:sz="4" w:space="0" w:color="auto"/>
              <w:right w:val="double" w:sz="6" w:space="0" w:color="auto"/>
            </w:tcBorders>
            <w:shd w:val="clear" w:color="000000" w:fill="FDE9D9"/>
            <w:vAlign w:val="center"/>
          </w:tcPr>
          <w:p w14:paraId="05E7AE81" w14:textId="77777777" w:rsidR="00AF66D0" w:rsidRPr="00994F12" w:rsidRDefault="00AF66D0" w:rsidP="006B301D">
            <w:pPr>
              <w:rPr>
                <w:rFonts w:ascii="Arial" w:hAnsi="Arial" w:cs="Arial"/>
                <w:lang w:eastAsia="uk-UA"/>
              </w:rPr>
            </w:pPr>
            <w:r w:rsidRPr="00994F12">
              <w:rPr>
                <w:rFonts w:ascii="Arial" w:hAnsi="Arial" w:cs="Arial"/>
                <w:lang w:eastAsia="uk-UA"/>
              </w:rPr>
              <w:t xml:space="preserve"> Виробництво паперу та паперових виробів</w:t>
            </w:r>
          </w:p>
        </w:tc>
        <w:tc>
          <w:tcPr>
            <w:tcW w:w="772" w:type="dxa"/>
            <w:tcBorders>
              <w:top w:val="nil"/>
              <w:left w:val="nil"/>
              <w:bottom w:val="single" w:sz="4" w:space="0" w:color="auto"/>
              <w:right w:val="single" w:sz="4" w:space="0" w:color="auto"/>
            </w:tcBorders>
            <w:noWrap/>
            <w:vAlign w:val="center"/>
          </w:tcPr>
          <w:p w14:paraId="241E5113"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656" w:type="dxa"/>
            <w:tcBorders>
              <w:top w:val="nil"/>
              <w:left w:val="nil"/>
              <w:bottom w:val="single" w:sz="4" w:space="0" w:color="auto"/>
              <w:right w:val="single" w:sz="4" w:space="0" w:color="auto"/>
            </w:tcBorders>
            <w:noWrap/>
            <w:vAlign w:val="center"/>
          </w:tcPr>
          <w:p w14:paraId="3A1900F2"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823" w:type="dxa"/>
            <w:tcBorders>
              <w:top w:val="nil"/>
              <w:left w:val="nil"/>
              <w:bottom w:val="single" w:sz="4" w:space="0" w:color="auto"/>
              <w:right w:val="nil"/>
            </w:tcBorders>
            <w:noWrap/>
            <w:vAlign w:val="center"/>
          </w:tcPr>
          <w:p w14:paraId="6C4622D9"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709" w:type="dxa"/>
            <w:tcBorders>
              <w:top w:val="nil"/>
              <w:left w:val="double" w:sz="6" w:space="0" w:color="auto"/>
              <w:bottom w:val="single" w:sz="4" w:space="0" w:color="auto"/>
              <w:right w:val="single" w:sz="4" w:space="0" w:color="auto"/>
            </w:tcBorders>
            <w:noWrap/>
            <w:vAlign w:val="center"/>
          </w:tcPr>
          <w:p w14:paraId="59B3BDFD" w14:textId="77777777" w:rsidR="00AF66D0" w:rsidRPr="00994F12" w:rsidRDefault="00AF66D0" w:rsidP="006B301D">
            <w:pPr>
              <w:jc w:val="center"/>
              <w:rPr>
                <w:rFonts w:ascii="Arial" w:hAnsi="Arial" w:cs="Arial"/>
                <w:b/>
                <w:bCs/>
                <w:lang w:eastAsia="uk-UA"/>
              </w:rPr>
            </w:pPr>
          </w:p>
        </w:tc>
        <w:tc>
          <w:tcPr>
            <w:tcW w:w="709" w:type="dxa"/>
            <w:tcBorders>
              <w:top w:val="nil"/>
              <w:left w:val="nil"/>
              <w:bottom w:val="single" w:sz="4" w:space="0" w:color="auto"/>
              <w:right w:val="single" w:sz="4" w:space="0" w:color="auto"/>
            </w:tcBorders>
            <w:noWrap/>
            <w:vAlign w:val="center"/>
          </w:tcPr>
          <w:p w14:paraId="5F8C871F" w14:textId="77777777" w:rsidR="00AF66D0" w:rsidRPr="00994F12" w:rsidRDefault="00AF66D0" w:rsidP="006B301D">
            <w:pPr>
              <w:jc w:val="center"/>
              <w:rPr>
                <w:rFonts w:ascii="Arial" w:hAnsi="Arial" w:cs="Arial"/>
                <w:b/>
                <w:bCs/>
                <w:lang w:eastAsia="uk-UA"/>
              </w:rPr>
            </w:pPr>
          </w:p>
        </w:tc>
        <w:tc>
          <w:tcPr>
            <w:tcW w:w="708" w:type="dxa"/>
            <w:tcBorders>
              <w:top w:val="nil"/>
              <w:left w:val="nil"/>
              <w:bottom w:val="single" w:sz="4" w:space="0" w:color="auto"/>
              <w:right w:val="double" w:sz="6" w:space="0" w:color="auto"/>
            </w:tcBorders>
            <w:noWrap/>
            <w:vAlign w:val="center"/>
          </w:tcPr>
          <w:p w14:paraId="2D28A5E7" w14:textId="77777777" w:rsidR="00AF66D0" w:rsidRPr="00994F12" w:rsidRDefault="00AF66D0" w:rsidP="006B301D">
            <w:pPr>
              <w:jc w:val="center"/>
              <w:rPr>
                <w:rFonts w:ascii="Arial" w:hAnsi="Arial" w:cs="Arial"/>
                <w:b/>
                <w:bCs/>
                <w:lang w:eastAsia="uk-UA"/>
              </w:rPr>
            </w:pPr>
          </w:p>
        </w:tc>
        <w:tc>
          <w:tcPr>
            <w:tcW w:w="709" w:type="dxa"/>
            <w:gridSpan w:val="2"/>
            <w:tcBorders>
              <w:top w:val="nil"/>
              <w:left w:val="nil"/>
              <w:bottom w:val="single" w:sz="4" w:space="0" w:color="auto"/>
              <w:right w:val="single" w:sz="4" w:space="0" w:color="auto"/>
            </w:tcBorders>
            <w:vAlign w:val="center"/>
          </w:tcPr>
          <w:p w14:paraId="0B714924"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 </w:t>
            </w:r>
          </w:p>
        </w:tc>
        <w:tc>
          <w:tcPr>
            <w:tcW w:w="850" w:type="dxa"/>
            <w:gridSpan w:val="2"/>
            <w:tcBorders>
              <w:top w:val="nil"/>
              <w:left w:val="nil"/>
              <w:bottom w:val="single" w:sz="4" w:space="0" w:color="auto"/>
              <w:right w:val="single" w:sz="4" w:space="0" w:color="auto"/>
            </w:tcBorders>
            <w:vAlign w:val="center"/>
          </w:tcPr>
          <w:p w14:paraId="140FA2BA"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 </w:t>
            </w:r>
          </w:p>
        </w:tc>
      </w:tr>
      <w:tr w:rsidR="00AF66D0" w:rsidRPr="00994F12" w14:paraId="1F2FDDEE" w14:textId="77777777">
        <w:trPr>
          <w:gridAfter w:val="1"/>
          <w:wAfter w:w="7" w:type="dxa"/>
          <w:trHeight w:val="480"/>
        </w:trPr>
        <w:tc>
          <w:tcPr>
            <w:tcW w:w="828" w:type="dxa"/>
            <w:tcBorders>
              <w:top w:val="nil"/>
              <w:left w:val="single" w:sz="4" w:space="0" w:color="auto"/>
              <w:bottom w:val="single" w:sz="4" w:space="0" w:color="auto"/>
              <w:right w:val="nil"/>
            </w:tcBorders>
            <w:noWrap/>
            <w:vAlign w:val="center"/>
          </w:tcPr>
          <w:p w14:paraId="2955A1D3" w14:textId="77777777" w:rsidR="00AF66D0" w:rsidRPr="00994F12" w:rsidRDefault="00AF66D0" w:rsidP="00994F12">
            <w:pPr>
              <w:jc w:val="center"/>
              <w:rPr>
                <w:rFonts w:ascii="Arial" w:hAnsi="Arial" w:cs="Arial"/>
                <w:lang w:eastAsia="uk-UA"/>
              </w:rPr>
            </w:pPr>
            <w:r w:rsidRPr="00994F12">
              <w:rPr>
                <w:rFonts w:ascii="Arial" w:hAnsi="Arial" w:cs="Arial"/>
                <w:lang w:eastAsia="uk-UA"/>
              </w:rPr>
              <w:t>29</w:t>
            </w:r>
          </w:p>
        </w:tc>
        <w:tc>
          <w:tcPr>
            <w:tcW w:w="2835" w:type="dxa"/>
            <w:tcBorders>
              <w:top w:val="nil"/>
              <w:left w:val="double" w:sz="6" w:space="0" w:color="auto"/>
              <w:bottom w:val="single" w:sz="4" w:space="0" w:color="auto"/>
              <w:right w:val="double" w:sz="6" w:space="0" w:color="auto"/>
            </w:tcBorders>
            <w:shd w:val="clear" w:color="000000" w:fill="FDE9D9"/>
            <w:vAlign w:val="center"/>
          </w:tcPr>
          <w:p w14:paraId="552DDD5D" w14:textId="77777777" w:rsidR="00AF66D0" w:rsidRPr="00994F12" w:rsidRDefault="00AF66D0" w:rsidP="006B301D">
            <w:pPr>
              <w:rPr>
                <w:rFonts w:ascii="Arial" w:hAnsi="Arial" w:cs="Arial"/>
                <w:lang w:eastAsia="uk-UA"/>
              </w:rPr>
            </w:pPr>
            <w:r w:rsidRPr="00994F12">
              <w:rPr>
                <w:rFonts w:ascii="Arial" w:hAnsi="Arial" w:cs="Arial"/>
                <w:lang w:eastAsia="uk-UA"/>
              </w:rPr>
              <w:t>Виробництво машин і устаткування, н.в.і.у.</w:t>
            </w:r>
          </w:p>
        </w:tc>
        <w:tc>
          <w:tcPr>
            <w:tcW w:w="772" w:type="dxa"/>
            <w:tcBorders>
              <w:top w:val="nil"/>
              <w:left w:val="nil"/>
              <w:bottom w:val="single" w:sz="4" w:space="0" w:color="auto"/>
              <w:right w:val="single" w:sz="4" w:space="0" w:color="auto"/>
            </w:tcBorders>
            <w:noWrap/>
            <w:vAlign w:val="center"/>
          </w:tcPr>
          <w:p w14:paraId="5B921E16"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656" w:type="dxa"/>
            <w:tcBorders>
              <w:top w:val="nil"/>
              <w:left w:val="nil"/>
              <w:bottom w:val="single" w:sz="4" w:space="0" w:color="auto"/>
              <w:right w:val="single" w:sz="4" w:space="0" w:color="auto"/>
            </w:tcBorders>
            <w:noWrap/>
            <w:vAlign w:val="center"/>
          </w:tcPr>
          <w:p w14:paraId="0F992203"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823" w:type="dxa"/>
            <w:tcBorders>
              <w:top w:val="nil"/>
              <w:left w:val="nil"/>
              <w:bottom w:val="single" w:sz="4" w:space="0" w:color="auto"/>
              <w:right w:val="nil"/>
            </w:tcBorders>
            <w:noWrap/>
            <w:vAlign w:val="center"/>
          </w:tcPr>
          <w:p w14:paraId="00BA95C6" w14:textId="77777777" w:rsidR="00AF66D0" w:rsidRPr="00994F12" w:rsidRDefault="00AF66D0" w:rsidP="006B301D">
            <w:pPr>
              <w:jc w:val="center"/>
              <w:rPr>
                <w:rFonts w:ascii="Arial" w:hAnsi="Arial" w:cs="Arial"/>
                <w:b/>
                <w:bCs/>
                <w:lang w:eastAsia="uk-UA"/>
              </w:rPr>
            </w:pPr>
            <w:r w:rsidRPr="00994F12">
              <w:rPr>
                <w:rFonts w:ascii="Arial" w:hAnsi="Arial" w:cs="Arial"/>
                <w:b/>
                <w:bCs/>
                <w:lang w:eastAsia="uk-UA"/>
              </w:rPr>
              <w:t>х</w:t>
            </w:r>
          </w:p>
        </w:tc>
        <w:tc>
          <w:tcPr>
            <w:tcW w:w="709" w:type="dxa"/>
            <w:tcBorders>
              <w:top w:val="nil"/>
              <w:left w:val="double" w:sz="6" w:space="0" w:color="auto"/>
              <w:bottom w:val="single" w:sz="4" w:space="0" w:color="auto"/>
              <w:right w:val="single" w:sz="4" w:space="0" w:color="auto"/>
            </w:tcBorders>
            <w:noWrap/>
            <w:vAlign w:val="center"/>
          </w:tcPr>
          <w:p w14:paraId="111087C0" w14:textId="77777777" w:rsidR="00AF66D0" w:rsidRPr="00994F12" w:rsidRDefault="00AF66D0" w:rsidP="006B301D">
            <w:pPr>
              <w:jc w:val="center"/>
              <w:rPr>
                <w:rFonts w:ascii="Arial" w:hAnsi="Arial" w:cs="Arial"/>
                <w:b/>
                <w:bCs/>
                <w:lang w:eastAsia="uk-UA"/>
              </w:rPr>
            </w:pPr>
          </w:p>
        </w:tc>
        <w:tc>
          <w:tcPr>
            <w:tcW w:w="709" w:type="dxa"/>
            <w:tcBorders>
              <w:top w:val="nil"/>
              <w:left w:val="nil"/>
              <w:bottom w:val="single" w:sz="4" w:space="0" w:color="auto"/>
              <w:right w:val="single" w:sz="4" w:space="0" w:color="auto"/>
            </w:tcBorders>
            <w:noWrap/>
            <w:vAlign w:val="center"/>
          </w:tcPr>
          <w:p w14:paraId="42349AC8" w14:textId="77777777" w:rsidR="00AF66D0" w:rsidRPr="00994F12" w:rsidRDefault="00AF66D0" w:rsidP="006B301D">
            <w:pPr>
              <w:jc w:val="center"/>
              <w:rPr>
                <w:rFonts w:ascii="Arial" w:hAnsi="Arial" w:cs="Arial"/>
                <w:b/>
                <w:bCs/>
                <w:lang w:eastAsia="uk-UA"/>
              </w:rPr>
            </w:pPr>
          </w:p>
        </w:tc>
        <w:tc>
          <w:tcPr>
            <w:tcW w:w="708" w:type="dxa"/>
            <w:tcBorders>
              <w:top w:val="nil"/>
              <w:left w:val="nil"/>
              <w:bottom w:val="single" w:sz="4" w:space="0" w:color="auto"/>
              <w:right w:val="double" w:sz="6" w:space="0" w:color="auto"/>
            </w:tcBorders>
            <w:noWrap/>
            <w:vAlign w:val="center"/>
          </w:tcPr>
          <w:p w14:paraId="7722BB50" w14:textId="77777777" w:rsidR="00AF66D0" w:rsidRPr="00994F12" w:rsidRDefault="00AF66D0" w:rsidP="006B301D">
            <w:pPr>
              <w:jc w:val="center"/>
              <w:rPr>
                <w:rFonts w:ascii="Arial" w:hAnsi="Arial" w:cs="Arial"/>
                <w:b/>
                <w:bCs/>
                <w:lang w:eastAsia="uk-UA"/>
              </w:rPr>
            </w:pPr>
          </w:p>
        </w:tc>
        <w:tc>
          <w:tcPr>
            <w:tcW w:w="709" w:type="dxa"/>
            <w:gridSpan w:val="2"/>
            <w:tcBorders>
              <w:top w:val="nil"/>
              <w:left w:val="nil"/>
              <w:bottom w:val="single" w:sz="4" w:space="0" w:color="auto"/>
              <w:right w:val="single" w:sz="4" w:space="0" w:color="auto"/>
            </w:tcBorders>
            <w:vAlign w:val="center"/>
          </w:tcPr>
          <w:p w14:paraId="0A78EDB1" w14:textId="77777777" w:rsidR="00AF66D0" w:rsidRPr="00994F12" w:rsidRDefault="00AF66D0" w:rsidP="006B301D">
            <w:pPr>
              <w:jc w:val="center"/>
              <w:rPr>
                <w:rFonts w:ascii="Arial" w:hAnsi="Arial" w:cs="Arial"/>
                <w:b/>
                <w:bCs/>
                <w:lang w:eastAsia="uk-UA"/>
              </w:rPr>
            </w:pPr>
          </w:p>
        </w:tc>
        <w:tc>
          <w:tcPr>
            <w:tcW w:w="850" w:type="dxa"/>
            <w:gridSpan w:val="2"/>
            <w:tcBorders>
              <w:top w:val="nil"/>
              <w:left w:val="nil"/>
              <w:bottom w:val="single" w:sz="4" w:space="0" w:color="auto"/>
              <w:right w:val="single" w:sz="4" w:space="0" w:color="auto"/>
            </w:tcBorders>
            <w:vAlign w:val="center"/>
          </w:tcPr>
          <w:p w14:paraId="5C435C11" w14:textId="77777777" w:rsidR="00AF66D0" w:rsidRPr="00994F12" w:rsidRDefault="00AF66D0" w:rsidP="006B301D">
            <w:pPr>
              <w:jc w:val="center"/>
              <w:rPr>
                <w:rFonts w:ascii="Arial" w:hAnsi="Arial" w:cs="Arial"/>
                <w:b/>
                <w:bCs/>
                <w:lang w:eastAsia="uk-UA"/>
              </w:rPr>
            </w:pPr>
          </w:p>
        </w:tc>
      </w:tr>
      <w:tr w:rsidR="00AF66D0" w:rsidRPr="00994F12" w14:paraId="39CC4F4E" w14:textId="77777777">
        <w:trPr>
          <w:gridAfter w:val="1"/>
          <w:wAfter w:w="7" w:type="dxa"/>
          <w:trHeight w:val="480"/>
        </w:trPr>
        <w:tc>
          <w:tcPr>
            <w:tcW w:w="828" w:type="dxa"/>
            <w:tcBorders>
              <w:top w:val="nil"/>
              <w:left w:val="single" w:sz="4" w:space="0" w:color="auto"/>
              <w:bottom w:val="single" w:sz="4" w:space="0" w:color="auto"/>
              <w:right w:val="nil"/>
            </w:tcBorders>
            <w:shd w:val="clear" w:color="auto" w:fill="FFFF00"/>
            <w:noWrap/>
            <w:vAlign w:val="center"/>
          </w:tcPr>
          <w:p w14:paraId="0A61C091" w14:textId="77777777" w:rsidR="00AF66D0" w:rsidRPr="00994F12" w:rsidRDefault="00AF66D0" w:rsidP="00994F12">
            <w:pPr>
              <w:jc w:val="center"/>
              <w:rPr>
                <w:rFonts w:ascii="Arial" w:hAnsi="Arial" w:cs="Arial"/>
                <w:highlight w:val="yellow"/>
                <w:lang w:eastAsia="uk-UA"/>
              </w:rPr>
            </w:pPr>
            <w:r w:rsidRPr="00994F12">
              <w:rPr>
                <w:rFonts w:ascii="Arial" w:hAnsi="Arial" w:cs="Arial"/>
                <w:highlight w:val="yellow"/>
                <w:lang w:eastAsia="uk-UA"/>
              </w:rPr>
              <w:t>31</w:t>
            </w:r>
          </w:p>
        </w:tc>
        <w:tc>
          <w:tcPr>
            <w:tcW w:w="2835" w:type="dxa"/>
            <w:tcBorders>
              <w:top w:val="nil"/>
              <w:left w:val="double" w:sz="6" w:space="0" w:color="auto"/>
              <w:bottom w:val="single" w:sz="4" w:space="0" w:color="auto"/>
              <w:right w:val="double" w:sz="6" w:space="0" w:color="auto"/>
            </w:tcBorders>
            <w:shd w:val="clear" w:color="auto" w:fill="FFFF00"/>
            <w:vAlign w:val="center"/>
          </w:tcPr>
          <w:p w14:paraId="63252AA1" w14:textId="77777777" w:rsidR="00AF66D0" w:rsidRPr="00994F12" w:rsidRDefault="00AF66D0" w:rsidP="006B301D">
            <w:pPr>
              <w:rPr>
                <w:rFonts w:ascii="Arial" w:hAnsi="Arial" w:cs="Arial"/>
                <w:highlight w:val="yellow"/>
                <w:lang w:eastAsia="uk-UA"/>
              </w:rPr>
            </w:pPr>
            <w:r w:rsidRPr="00994F12">
              <w:rPr>
                <w:rFonts w:ascii="Arial" w:hAnsi="Arial" w:cs="Arial"/>
                <w:b/>
                <w:bCs/>
                <w:highlight w:val="yellow"/>
                <w:lang w:eastAsia="uk-UA"/>
              </w:rPr>
              <w:t>Виробництво меблів</w:t>
            </w:r>
          </w:p>
        </w:tc>
        <w:tc>
          <w:tcPr>
            <w:tcW w:w="772" w:type="dxa"/>
            <w:tcBorders>
              <w:top w:val="nil"/>
              <w:left w:val="nil"/>
              <w:bottom w:val="single" w:sz="4" w:space="0" w:color="auto"/>
              <w:right w:val="single" w:sz="4" w:space="0" w:color="auto"/>
            </w:tcBorders>
            <w:shd w:val="clear" w:color="auto" w:fill="FFFF00"/>
            <w:noWrap/>
            <w:vAlign w:val="center"/>
          </w:tcPr>
          <w:p w14:paraId="23E145EC" w14:textId="77777777" w:rsidR="00AF66D0" w:rsidRPr="00994F12" w:rsidRDefault="00AF66D0" w:rsidP="006B301D">
            <w:pPr>
              <w:jc w:val="center"/>
              <w:rPr>
                <w:rFonts w:ascii="Arial" w:hAnsi="Arial" w:cs="Arial"/>
                <w:b/>
                <w:bCs/>
                <w:highlight w:val="yellow"/>
                <w:lang w:eastAsia="uk-UA"/>
              </w:rPr>
            </w:pPr>
            <w:r w:rsidRPr="00994F12">
              <w:rPr>
                <w:rFonts w:ascii="Arial" w:hAnsi="Arial" w:cs="Arial"/>
                <w:b/>
                <w:bCs/>
                <w:highlight w:val="yellow"/>
                <w:lang w:eastAsia="uk-UA"/>
              </w:rPr>
              <w:t>х</w:t>
            </w:r>
          </w:p>
        </w:tc>
        <w:tc>
          <w:tcPr>
            <w:tcW w:w="656" w:type="dxa"/>
            <w:tcBorders>
              <w:top w:val="nil"/>
              <w:left w:val="nil"/>
              <w:bottom w:val="single" w:sz="4" w:space="0" w:color="auto"/>
              <w:right w:val="single" w:sz="4" w:space="0" w:color="auto"/>
            </w:tcBorders>
            <w:shd w:val="clear" w:color="auto" w:fill="FFFF00"/>
            <w:noWrap/>
            <w:vAlign w:val="center"/>
          </w:tcPr>
          <w:p w14:paraId="144423A3" w14:textId="77777777" w:rsidR="00AF66D0" w:rsidRPr="00994F12" w:rsidRDefault="00AF66D0" w:rsidP="006B301D">
            <w:pPr>
              <w:jc w:val="center"/>
              <w:rPr>
                <w:rFonts w:ascii="Arial" w:hAnsi="Arial" w:cs="Arial"/>
                <w:b/>
                <w:bCs/>
                <w:highlight w:val="yellow"/>
                <w:lang w:eastAsia="uk-UA"/>
              </w:rPr>
            </w:pPr>
            <w:r w:rsidRPr="00994F12">
              <w:rPr>
                <w:rFonts w:ascii="Arial" w:hAnsi="Arial" w:cs="Arial"/>
                <w:b/>
                <w:bCs/>
                <w:highlight w:val="yellow"/>
                <w:lang w:eastAsia="uk-UA"/>
              </w:rPr>
              <w:t>х</w:t>
            </w:r>
          </w:p>
        </w:tc>
        <w:tc>
          <w:tcPr>
            <w:tcW w:w="823" w:type="dxa"/>
            <w:tcBorders>
              <w:top w:val="nil"/>
              <w:left w:val="nil"/>
              <w:bottom w:val="single" w:sz="4" w:space="0" w:color="auto"/>
              <w:right w:val="nil"/>
            </w:tcBorders>
            <w:shd w:val="clear" w:color="auto" w:fill="FFFF00"/>
            <w:noWrap/>
            <w:vAlign w:val="center"/>
          </w:tcPr>
          <w:p w14:paraId="1517E0D6" w14:textId="77777777" w:rsidR="00AF66D0" w:rsidRPr="00994F12" w:rsidRDefault="00AF66D0" w:rsidP="006B301D">
            <w:pPr>
              <w:jc w:val="center"/>
              <w:rPr>
                <w:rFonts w:ascii="Arial" w:hAnsi="Arial" w:cs="Arial"/>
                <w:b/>
                <w:bCs/>
                <w:highlight w:val="yellow"/>
                <w:lang w:eastAsia="uk-UA"/>
              </w:rPr>
            </w:pPr>
            <w:r w:rsidRPr="00994F12">
              <w:rPr>
                <w:rFonts w:ascii="Arial" w:hAnsi="Arial" w:cs="Arial"/>
                <w:b/>
                <w:bCs/>
                <w:highlight w:val="yellow"/>
                <w:lang w:eastAsia="uk-UA"/>
              </w:rPr>
              <w:t>х</w:t>
            </w:r>
          </w:p>
        </w:tc>
        <w:tc>
          <w:tcPr>
            <w:tcW w:w="709" w:type="dxa"/>
            <w:tcBorders>
              <w:top w:val="nil"/>
              <w:left w:val="double" w:sz="6" w:space="0" w:color="auto"/>
              <w:bottom w:val="single" w:sz="4" w:space="0" w:color="auto"/>
              <w:right w:val="single" w:sz="4" w:space="0" w:color="auto"/>
            </w:tcBorders>
            <w:shd w:val="clear" w:color="auto" w:fill="FFFF00"/>
            <w:noWrap/>
            <w:vAlign w:val="center"/>
          </w:tcPr>
          <w:p w14:paraId="50192332" w14:textId="77777777" w:rsidR="00AF66D0" w:rsidRPr="00994F12" w:rsidRDefault="00AF66D0" w:rsidP="006B301D">
            <w:pPr>
              <w:jc w:val="center"/>
              <w:rPr>
                <w:rFonts w:ascii="Arial" w:hAnsi="Arial" w:cs="Arial"/>
                <w:b/>
                <w:bCs/>
                <w:highlight w:val="yellow"/>
                <w:lang w:eastAsia="uk-UA"/>
              </w:rPr>
            </w:pPr>
            <w:r w:rsidRPr="00994F12">
              <w:rPr>
                <w:rFonts w:ascii="Arial" w:hAnsi="Arial" w:cs="Arial"/>
                <w:b/>
                <w:bCs/>
                <w:highlight w:val="yellow"/>
                <w:lang w:eastAsia="uk-UA"/>
              </w:rPr>
              <w:t>х</w:t>
            </w:r>
          </w:p>
        </w:tc>
        <w:tc>
          <w:tcPr>
            <w:tcW w:w="709" w:type="dxa"/>
            <w:tcBorders>
              <w:top w:val="nil"/>
              <w:left w:val="nil"/>
              <w:bottom w:val="single" w:sz="4" w:space="0" w:color="auto"/>
              <w:right w:val="single" w:sz="4" w:space="0" w:color="auto"/>
            </w:tcBorders>
            <w:shd w:val="clear" w:color="auto" w:fill="FFFF00"/>
            <w:noWrap/>
            <w:vAlign w:val="center"/>
          </w:tcPr>
          <w:p w14:paraId="6F680A81" w14:textId="77777777" w:rsidR="00AF66D0" w:rsidRPr="00994F12" w:rsidRDefault="00AF66D0" w:rsidP="006B301D">
            <w:pPr>
              <w:jc w:val="center"/>
              <w:rPr>
                <w:rFonts w:ascii="Arial" w:hAnsi="Arial" w:cs="Arial"/>
                <w:b/>
                <w:bCs/>
                <w:highlight w:val="yellow"/>
                <w:lang w:eastAsia="uk-UA"/>
              </w:rPr>
            </w:pPr>
            <w:r w:rsidRPr="00994F12">
              <w:rPr>
                <w:rFonts w:ascii="Arial" w:hAnsi="Arial" w:cs="Arial"/>
                <w:b/>
                <w:bCs/>
                <w:highlight w:val="yellow"/>
                <w:lang w:eastAsia="uk-UA"/>
              </w:rPr>
              <w:t>х</w:t>
            </w:r>
          </w:p>
        </w:tc>
        <w:tc>
          <w:tcPr>
            <w:tcW w:w="708" w:type="dxa"/>
            <w:tcBorders>
              <w:top w:val="nil"/>
              <w:left w:val="nil"/>
              <w:bottom w:val="single" w:sz="4" w:space="0" w:color="auto"/>
              <w:right w:val="double" w:sz="6" w:space="0" w:color="auto"/>
            </w:tcBorders>
            <w:shd w:val="clear" w:color="auto" w:fill="FFFF00"/>
            <w:noWrap/>
            <w:vAlign w:val="center"/>
          </w:tcPr>
          <w:p w14:paraId="0567F2CC" w14:textId="77777777" w:rsidR="00AF66D0" w:rsidRPr="00994F12" w:rsidRDefault="00AF66D0" w:rsidP="006B301D">
            <w:pPr>
              <w:jc w:val="center"/>
              <w:rPr>
                <w:rFonts w:ascii="Arial" w:hAnsi="Arial" w:cs="Arial"/>
                <w:b/>
                <w:bCs/>
                <w:highlight w:val="yellow"/>
                <w:lang w:eastAsia="uk-UA"/>
              </w:rPr>
            </w:pPr>
            <w:r w:rsidRPr="00994F12">
              <w:rPr>
                <w:rFonts w:ascii="Arial" w:hAnsi="Arial" w:cs="Arial"/>
                <w:b/>
                <w:bCs/>
                <w:highlight w:val="yellow"/>
                <w:lang w:eastAsia="uk-UA"/>
              </w:rPr>
              <w:t>х</w:t>
            </w:r>
          </w:p>
        </w:tc>
        <w:tc>
          <w:tcPr>
            <w:tcW w:w="709" w:type="dxa"/>
            <w:gridSpan w:val="2"/>
            <w:tcBorders>
              <w:top w:val="nil"/>
              <w:left w:val="nil"/>
              <w:bottom w:val="single" w:sz="4" w:space="0" w:color="auto"/>
              <w:right w:val="single" w:sz="4" w:space="0" w:color="auto"/>
            </w:tcBorders>
            <w:shd w:val="clear" w:color="auto" w:fill="FFFF00"/>
            <w:vAlign w:val="center"/>
          </w:tcPr>
          <w:p w14:paraId="7FDA405E" w14:textId="77777777" w:rsidR="00AF66D0" w:rsidRPr="00994F12" w:rsidRDefault="00AF66D0" w:rsidP="006B301D">
            <w:pPr>
              <w:jc w:val="center"/>
              <w:rPr>
                <w:rFonts w:ascii="Arial" w:hAnsi="Arial" w:cs="Arial"/>
                <w:b/>
                <w:bCs/>
                <w:highlight w:val="yellow"/>
                <w:lang w:eastAsia="uk-UA"/>
              </w:rPr>
            </w:pPr>
            <w:r w:rsidRPr="00994F12">
              <w:rPr>
                <w:rFonts w:ascii="Arial" w:hAnsi="Arial" w:cs="Arial"/>
                <w:b/>
                <w:bCs/>
                <w:highlight w:val="yellow"/>
                <w:lang w:eastAsia="uk-UA"/>
              </w:rPr>
              <w:t>х</w:t>
            </w:r>
          </w:p>
        </w:tc>
        <w:tc>
          <w:tcPr>
            <w:tcW w:w="850" w:type="dxa"/>
            <w:gridSpan w:val="2"/>
            <w:tcBorders>
              <w:top w:val="nil"/>
              <w:left w:val="nil"/>
              <w:bottom w:val="single" w:sz="4" w:space="0" w:color="auto"/>
              <w:right w:val="single" w:sz="4" w:space="0" w:color="auto"/>
            </w:tcBorders>
            <w:shd w:val="clear" w:color="auto" w:fill="FFFF00"/>
            <w:vAlign w:val="center"/>
          </w:tcPr>
          <w:p w14:paraId="72E44231" w14:textId="77777777" w:rsidR="00AF66D0" w:rsidRPr="00994F12" w:rsidRDefault="00AF66D0" w:rsidP="006B301D">
            <w:pPr>
              <w:jc w:val="center"/>
              <w:rPr>
                <w:rFonts w:ascii="Arial" w:hAnsi="Arial" w:cs="Arial"/>
                <w:b/>
                <w:bCs/>
                <w:lang w:eastAsia="uk-UA"/>
              </w:rPr>
            </w:pPr>
            <w:r w:rsidRPr="00994F12">
              <w:rPr>
                <w:rFonts w:ascii="Arial" w:hAnsi="Arial" w:cs="Arial"/>
                <w:b/>
                <w:bCs/>
                <w:highlight w:val="yellow"/>
                <w:lang w:eastAsia="uk-UA"/>
              </w:rPr>
              <w:t>х</w:t>
            </w:r>
          </w:p>
        </w:tc>
      </w:tr>
    </w:tbl>
    <w:p w14:paraId="6E0B46C3" w14:textId="77777777" w:rsidR="00AF66D0" w:rsidRPr="002A4502" w:rsidRDefault="00AF66D0" w:rsidP="006B301D">
      <w:pPr>
        <w:ind w:firstLine="720"/>
        <w:jc w:val="both"/>
        <w:rPr>
          <w:rFonts w:ascii="Arial" w:hAnsi="Arial" w:cs="Arial"/>
          <w:color w:val="000000"/>
          <w:sz w:val="24"/>
          <w:szCs w:val="24"/>
          <w:lang w:eastAsia="en-GB"/>
        </w:rPr>
      </w:pPr>
    </w:p>
    <w:p w14:paraId="41A6A877" w14:textId="77777777" w:rsidR="00AF66D0" w:rsidRPr="002A4502" w:rsidRDefault="00AF66D0" w:rsidP="006B301D">
      <w:pPr>
        <w:widowControl w:val="0"/>
        <w:ind w:firstLine="709"/>
        <w:jc w:val="both"/>
        <w:rPr>
          <w:rFonts w:ascii="Arial" w:hAnsi="Arial" w:cs="Arial"/>
          <w:b/>
          <w:bCs/>
          <w:i/>
          <w:iCs/>
          <w:color w:val="000000"/>
          <w:sz w:val="24"/>
          <w:szCs w:val="24"/>
          <w:lang w:eastAsia="ru-RU"/>
        </w:rPr>
      </w:pPr>
      <w:r w:rsidRPr="002A4502">
        <w:rPr>
          <w:rFonts w:ascii="Arial" w:hAnsi="Arial" w:cs="Arial"/>
          <w:b/>
          <w:bCs/>
          <w:i/>
          <w:iCs/>
          <w:color w:val="000000"/>
          <w:sz w:val="24"/>
          <w:szCs w:val="24"/>
          <w:lang w:eastAsia="ru-RU"/>
        </w:rPr>
        <w:t>Економічний та інноваційний потенціал</w:t>
      </w:r>
    </w:p>
    <w:p w14:paraId="3199C05D" w14:textId="77777777" w:rsidR="00AF66D0" w:rsidRPr="002A4502" w:rsidRDefault="00AF66D0" w:rsidP="006B301D">
      <w:pPr>
        <w:ind w:firstLine="708"/>
        <w:jc w:val="both"/>
        <w:rPr>
          <w:rFonts w:ascii="Arial" w:hAnsi="Arial" w:cs="Arial"/>
          <w:color w:val="000000"/>
          <w:sz w:val="24"/>
          <w:szCs w:val="24"/>
          <w:lang w:eastAsia="en-GB"/>
        </w:rPr>
      </w:pPr>
      <w:r w:rsidRPr="002A4502">
        <w:rPr>
          <w:rFonts w:ascii="Arial" w:hAnsi="Arial" w:cs="Arial"/>
          <w:color w:val="000000"/>
          <w:sz w:val="24"/>
          <w:szCs w:val="24"/>
          <w:lang w:eastAsia="en-GB"/>
        </w:rPr>
        <w:t>Для відібраних галузей промисловості проведено аналіз їх економічного та інноваційного потенціалу.</w:t>
      </w:r>
    </w:p>
    <w:p w14:paraId="72756F2C" w14:textId="77777777" w:rsidR="00AF66D0" w:rsidRPr="002A4502" w:rsidRDefault="00AF66D0" w:rsidP="006B301D">
      <w:pPr>
        <w:ind w:firstLine="708"/>
        <w:jc w:val="both"/>
        <w:rPr>
          <w:rFonts w:ascii="Arial" w:hAnsi="Arial" w:cs="Arial"/>
          <w:color w:val="000000"/>
          <w:sz w:val="24"/>
          <w:szCs w:val="24"/>
          <w:lang w:eastAsia="en-GB"/>
        </w:rPr>
      </w:pPr>
    </w:p>
    <w:p w14:paraId="1E36DE74" w14:textId="6C456130" w:rsidR="00AF66D0" w:rsidRPr="002A4502" w:rsidRDefault="00AF66D0" w:rsidP="006B301D">
      <w:pPr>
        <w:ind w:firstLine="720"/>
        <w:jc w:val="center"/>
        <w:rPr>
          <w:rFonts w:ascii="Arial" w:hAnsi="Arial" w:cs="Arial"/>
          <w:i/>
          <w:iCs/>
          <w:color w:val="000000"/>
          <w:sz w:val="24"/>
          <w:szCs w:val="24"/>
        </w:rPr>
      </w:pPr>
      <w:r w:rsidRPr="002A4502">
        <w:rPr>
          <w:rFonts w:ascii="Arial" w:hAnsi="Arial" w:cs="Arial"/>
          <w:i/>
          <w:iCs/>
          <w:color w:val="000000"/>
          <w:sz w:val="24"/>
          <w:szCs w:val="24"/>
        </w:rPr>
        <w:t>Таблиця 1.</w:t>
      </w:r>
      <w:del w:id="2641" w:author="Пользователь Windows" w:date="2024-02-09T08:28:00Z">
        <w:r w:rsidR="008E6F52" w:rsidRPr="002A4502" w:rsidDel="00152425">
          <w:rPr>
            <w:rFonts w:ascii="Arial" w:hAnsi="Arial" w:cs="Arial"/>
            <w:i/>
            <w:iCs/>
            <w:color w:val="000000"/>
            <w:sz w:val="24"/>
            <w:szCs w:val="24"/>
          </w:rPr>
          <w:delText>17</w:delText>
        </w:r>
      </w:del>
      <w:ins w:id="2642" w:author="Пользователь Windows" w:date="2024-02-09T08:28:00Z">
        <w:r w:rsidR="00152425">
          <w:rPr>
            <w:rFonts w:ascii="Arial" w:hAnsi="Arial" w:cs="Arial"/>
            <w:i/>
            <w:iCs/>
            <w:color w:val="000000"/>
            <w:sz w:val="24"/>
            <w:szCs w:val="24"/>
          </w:rPr>
          <w:t>20</w:t>
        </w:r>
      </w:ins>
      <w:r w:rsidRPr="002A4502">
        <w:rPr>
          <w:rFonts w:ascii="Arial" w:hAnsi="Arial" w:cs="Arial"/>
          <w:i/>
          <w:iCs/>
          <w:color w:val="000000"/>
          <w:sz w:val="24"/>
          <w:szCs w:val="24"/>
        </w:rPr>
        <w:t>. Галузі з економічним та інноваційним потенціалом області:</w:t>
      </w:r>
    </w:p>
    <w:p w14:paraId="3A00B82C" w14:textId="77777777" w:rsidR="00AF66D0" w:rsidRPr="002A4502" w:rsidRDefault="00AF66D0" w:rsidP="006B301D">
      <w:pPr>
        <w:ind w:firstLine="720"/>
        <w:jc w:val="center"/>
        <w:rPr>
          <w:rFonts w:ascii="Arial" w:hAnsi="Arial" w:cs="Arial"/>
          <w:i/>
          <w:iCs/>
          <w:color w:val="000000"/>
          <w:sz w:val="24"/>
          <w:szCs w:val="24"/>
        </w:rPr>
      </w:pPr>
      <w:r w:rsidRPr="002A4502">
        <w:rPr>
          <w:rFonts w:ascii="Arial" w:hAnsi="Arial" w:cs="Arial"/>
          <w:i/>
          <w:iCs/>
          <w:color w:val="000000"/>
          <w:sz w:val="24"/>
          <w:szCs w:val="24"/>
        </w:rPr>
        <w:t>лише КВЕД B-E</w:t>
      </w:r>
    </w:p>
    <w:tbl>
      <w:tblPr>
        <w:tblW w:w="97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A0" w:firstRow="1" w:lastRow="0" w:firstColumn="1" w:lastColumn="0" w:noHBand="0" w:noVBand="0"/>
      </w:tblPr>
      <w:tblGrid>
        <w:gridCol w:w="844"/>
        <w:gridCol w:w="3561"/>
        <w:gridCol w:w="1119"/>
        <w:gridCol w:w="850"/>
        <w:gridCol w:w="771"/>
        <w:gridCol w:w="770"/>
        <w:gridCol w:w="869"/>
        <w:gridCol w:w="992"/>
      </w:tblGrid>
      <w:tr w:rsidR="00AF66D0" w:rsidRPr="00994F12" w14:paraId="144A7586" w14:textId="77777777" w:rsidTr="00994F12">
        <w:trPr>
          <w:cantSplit/>
          <w:trHeight w:val="1140"/>
          <w:tblHeader/>
        </w:trPr>
        <w:tc>
          <w:tcPr>
            <w:tcW w:w="844" w:type="dxa"/>
            <w:shd w:val="clear" w:color="auto" w:fill="548DD4" w:themeFill="text2" w:themeFillTint="99"/>
          </w:tcPr>
          <w:p w14:paraId="48A63405" w14:textId="77777777" w:rsidR="00AF66D0" w:rsidRPr="00994F12" w:rsidRDefault="00AF66D0" w:rsidP="006B301D">
            <w:pPr>
              <w:jc w:val="center"/>
              <w:rPr>
                <w:rFonts w:ascii="Arial" w:hAnsi="Arial" w:cs="Arial"/>
                <w:b/>
                <w:bCs/>
                <w:color w:val="FFFFFF" w:themeColor="background1"/>
              </w:rPr>
            </w:pPr>
          </w:p>
          <w:p w14:paraId="2B267AF6" w14:textId="77777777" w:rsidR="00AF66D0" w:rsidRPr="00994F12" w:rsidRDefault="00AF66D0" w:rsidP="006B301D">
            <w:pPr>
              <w:jc w:val="center"/>
              <w:rPr>
                <w:rFonts w:ascii="Arial" w:hAnsi="Arial" w:cs="Arial"/>
                <w:b/>
                <w:bCs/>
                <w:color w:val="FFFFFF" w:themeColor="background1"/>
              </w:rPr>
            </w:pPr>
            <w:r w:rsidRPr="00994F12">
              <w:rPr>
                <w:rFonts w:ascii="Arial" w:hAnsi="Arial" w:cs="Arial"/>
                <w:b/>
                <w:bCs/>
                <w:color w:val="FFFFFF" w:themeColor="background1"/>
              </w:rPr>
              <w:t>КВЕД</w:t>
            </w:r>
          </w:p>
        </w:tc>
        <w:tc>
          <w:tcPr>
            <w:tcW w:w="3561" w:type="dxa"/>
            <w:shd w:val="clear" w:color="auto" w:fill="548DD4" w:themeFill="text2" w:themeFillTint="99"/>
          </w:tcPr>
          <w:p w14:paraId="7E47EC5B" w14:textId="77777777" w:rsidR="00AF66D0" w:rsidRPr="00994F12" w:rsidRDefault="00AF66D0" w:rsidP="006B301D">
            <w:pPr>
              <w:jc w:val="center"/>
              <w:rPr>
                <w:rFonts w:ascii="Arial" w:hAnsi="Arial" w:cs="Arial"/>
                <w:b/>
                <w:bCs/>
                <w:color w:val="FFFFFF" w:themeColor="background1"/>
              </w:rPr>
            </w:pPr>
          </w:p>
          <w:p w14:paraId="284359B8" w14:textId="77777777" w:rsidR="00AF66D0" w:rsidRPr="00994F12" w:rsidRDefault="00AF66D0" w:rsidP="006B301D">
            <w:pPr>
              <w:jc w:val="center"/>
              <w:rPr>
                <w:rFonts w:ascii="Arial" w:hAnsi="Arial" w:cs="Arial"/>
                <w:b/>
                <w:bCs/>
                <w:color w:val="FFFFFF" w:themeColor="background1"/>
              </w:rPr>
            </w:pPr>
          </w:p>
          <w:p w14:paraId="3AD5A8A8" w14:textId="77777777" w:rsidR="00AF66D0" w:rsidRPr="00994F12" w:rsidRDefault="00AF66D0" w:rsidP="006B301D">
            <w:pPr>
              <w:jc w:val="center"/>
              <w:rPr>
                <w:rFonts w:ascii="Arial" w:hAnsi="Arial" w:cs="Arial"/>
                <w:b/>
                <w:bCs/>
                <w:color w:val="FFFFFF" w:themeColor="background1"/>
              </w:rPr>
            </w:pPr>
            <w:r w:rsidRPr="00994F12">
              <w:rPr>
                <w:rFonts w:ascii="Arial" w:hAnsi="Arial" w:cs="Arial"/>
                <w:b/>
                <w:bCs/>
                <w:color w:val="FFFFFF" w:themeColor="background1"/>
              </w:rPr>
              <w:t>Галузь</w:t>
            </w:r>
          </w:p>
        </w:tc>
        <w:tc>
          <w:tcPr>
            <w:tcW w:w="1119" w:type="dxa"/>
            <w:shd w:val="clear" w:color="auto" w:fill="548DD4" w:themeFill="text2" w:themeFillTint="99"/>
          </w:tcPr>
          <w:p w14:paraId="31B41371" w14:textId="77777777" w:rsidR="00AF66D0" w:rsidRPr="00994F12" w:rsidRDefault="00AF66D0" w:rsidP="006B301D">
            <w:pPr>
              <w:jc w:val="center"/>
              <w:rPr>
                <w:rFonts w:ascii="Arial" w:hAnsi="Arial" w:cs="Arial"/>
                <w:b/>
                <w:bCs/>
                <w:color w:val="FFFFFF" w:themeColor="background1"/>
              </w:rPr>
            </w:pPr>
            <w:r w:rsidRPr="00994F12">
              <w:rPr>
                <w:rFonts w:ascii="Arial" w:hAnsi="Arial" w:cs="Arial"/>
                <w:b/>
                <w:bCs/>
                <w:color w:val="FFFFFF" w:themeColor="background1"/>
              </w:rPr>
              <w:t>Зайнятість - Статика</w:t>
            </w:r>
          </w:p>
        </w:tc>
        <w:tc>
          <w:tcPr>
            <w:tcW w:w="850" w:type="dxa"/>
            <w:shd w:val="clear" w:color="auto" w:fill="548DD4" w:themeFill="text2" w:themeFillTint="99"/>
          </w:tcPr>
          <w:p w14:paraId="645AAACB" w14:textId="77777777" w:rsidR="00AF66D0" w:rsidRPr="00994F12" w:rsidRDefault="00AF66D0" w:rsidP="006B301D">
            <w:pPr>
              <w:jc w:val="center"/>
              <w:rPr>
                <w:rFonts w:ascii="Arial" w:hAnsi="Arial" w:cs="Arial"/>
                <w:b/>
                <w:bCs/>
                <w:color w:val="FFFFFF" w:themeColor="background1"/>
              </w:rPr>
            </w:pPr>
            <w:r w:rsidRPr="00994F12">
              <w:rPr>
                <w:rFonts w:ascii="Arial" w:hAnsi="Arial" w:cs="Arial"/>
                <w:b/>
                <w:bCs/>
                <w:color w:val="FFFFFF" w:themeColor="background1"/>
              </w:rPr>
              <w:t>Зайнятість - Динаміка</w:t>
            </w:r>
          </w:p>
        </w:tc>
        <w:tc>
          <w:tcPr>
            <w:tcW w:w="771" w:type="dxa"/>
            <w:shd w:val="clear" w:color="auto" w:fill="548DD4" w:themeFill="text2" w:themeFillTint="99"/>
          </w:tcPr>
          <w:p w14:paraId="0557184C" w14:textId="77777777" w:rsidR="00AF66D0" w:rsidRPr="00994F12" w:rsidRDefault="00AF66D0" w:rsidP="006B301D">
            <w:pPr>
              <w:jc w:val="center"/>
              <w:rPr>
                <w:rFonts w:ascii="Arial" w:hAnsi="Arial" w:cs="Arial"/>
                <w:b/>
                <w:bCs/>
                <w:color w:val="FFFFFF" w:themeColor="background1"/>
              </w:rPr>
            </w:pPr>
            <w:r w:rsidRPr="00994F12">
              <w:rPr>
                <w:rFonts w:ascii="Arial" w:hAnsi="Arial" w:cs="Arial"/>
                <w:b/>
                <w:bCs/>
                <w:color w:val="FFFFFF" w:themeColor="background1"/>
              </w:rPr>
              <w:t>Інновації – 2014 і 2016</w:t>
            </w:r>
          </w:p>
        </w:tc>
        <w:tc>
          <w:tcPr>
            <w:tcW w:w="770" w:type="dxa"/>
            <w:shd w:val="clear" w:color="auto" w:fill="548DD4" w:themeFill="text2" w:themeFillTint="99"/>
          </w:tcPr>
          <w:p w14:paraId="794BDA52" w14:textId="77777777" w:rsidR="00AF66D0" w:rsidRPr="00994F12" w:rsidRDefault="00AF66D0" w:rsidP="006B301D">
            <w:pPr>
              <w:jc w:val="center"/>
              <w:rPr>
                <w:rFonts w:ascii="Arial" w:hAnsi="Arial" w:cs="Arial"/>
                <w:b/>
                <w:bCs/>
                <w:color w:val="FFFFFF" w:themeColor="background1"/>
              </w:rPr>
            </w:pPr>
            <w:r w:rsidRPr="00994F12">
              <w:rPr>
                <w:rFonts w:ascii="Arial" w:hAnsi="Arial" w:cs="Arial"/>
                <w:b/>
                <w:bCs/>
                <w:color w:val="FFFFFF" w:themeColor="background1"/>
              </w:rPr>
              <w:t>Інновації – не менше 3 критерій</w:t>
            </w:r>
          </w:p>
        </w:tc>
        <w:tc>
          <w:tcPr>
            <w:tcW w:w="869" w:type="dxa"/>
            <w:shd w:val="clear" w:color="auto" w:fill="548DD4" w:themeFill="text2" w:themeFillTint="99"/>
          </w:tcPr>
          <w:p w14:paraId="6E037D43" w14:textId="77777777" w:rsidR="00AF66D0" w:rsidRPr="00994F12" w:rsidRDefault="00AF66D0" w:rsidP="006B301D">
            <w:pPr>
              <w:jc w:val="center"/>
              <w:rPr>
                <w:rFonts w:ascii="Arial" w:hAnsi="Arial" w:cs="Arial"/>
                <w:b/>
                <w:bCs/>
                <w:color w:val="FFFFFF" w:themeColor="background1"/>
              </w:rPr>
            </w:pPr>
            <w:r w:rsidRPr="00994F12">
              <w:rPr>
                <w:rFonts w:ascii="Arial" w:hAnsi="Arial" w:cs="Arial"/>
                <w:b/>
                <w:bCs/>
                <w:color w:val="FFFFFF" w:themeColor="background1"/>
              </w:rPr>
              <w:t>Економіка &amp; Інновації</w:t>
            </w:r>
          </w:p>
        </w:tc>
        <w:tc>
          <w:tcPr>
            <w:tcW w:w="992" w:type="dxa"/>
            <w:shd w:val="clear" w:color="auto" w:fill="548DD4" w:themeFill="text2" w:themeFillTint="99"/>
          </w:tcPr>
          <w:p w14:paraId="16E96EC0" w14:textId="77777777" w:rsidR="00AF66D0" w:rsidRPr="00994F12" w:rsidRDefault="00AF66D0" w:rsidP="006B301D">
            <w:pPr>
              <w:jc w:val="center"/>
              <w:rPr>
                <w:rFonts w:ascii="Arial" w:hAnsi="Arial" w:cs="Arial"/>
                <w:b/>
                <w:bCs/>
                <w:color w:val="FFFFFF" w:themeColor="background1"/>
              </w:rPr>
            </w:pPr>
            <w:r w:rsidRPr="00994F12">
              <w:rPr>
                <w:rFonts w:ascii="Arial" w:hAnsi="Arial" w:cs="Arial"/>
                <w:b/>
                <w:bCs/>
                <w:color w:val="FFFFFF" w:themeColor="background1"/>
              </w:rPr>
              <w:t>Частка регіона-льної зайнятості</w:t>
            </w:r>
          </w:p>
        </w:tc>
      </w:tr>
      <w:tr w:rsidR="00AF66D0" w:rsidRPr="00994F12" w14:paraId="299E2BEF" w14:textId="77777777" w:rsidTr="00994F12">
        <w:trPr>
          <w:cantSplit/>
          <w:trHeight w:val="351"/>
          <w:tblHeader/>
        </w:trPr>
        <w:tc>
          <w:tcPr>
            <w:tcW w:w="844" w:type="dxa"/>
            <w:vAlign w:val="center"/>
          </w:tcPr>
          <w:p w14:paraId="078B4AE2" w14:textId="77777777" w:rsidR="00AF66D0" w:rsidRPr="00994F12" w:rsidRDefault="00AF66D0" w:rsidP="006B301D">
            <w:pPr>
              <w:jc w:val="center"/>
              <w:rPr>
                <w:rFonts w:ascii="Arial" w:hAnsi="Arial" w:cs="Arial"/>
                <w:b/>
                <w:bCs/>
                <w:color w:val="000000"/>
              </w:rPr>
            </w:pPr>
            <w:r w:rsidRPr="00994F12">
              <w:rPr>
                <w:rFonts w:ascii="Arial" w:hAnsi="Arial" w:cs="Arial"/>
                <w:b/>
                <w:bCs/>
                <w:color w:val="000000"/>
              </w:rPr>
              <w:t>1</w:t>
            </w:r>
          </w:p>
        </w:tc>
        <w:tc>
          <w:tcPr>
            <w:tcW w:w="3561" w:type="dxa"/>
            <w:vAlign w:val="center"/>
          </w:tcPr>
          <w:p w14:paraId="05C4723C" w14:textId="77777777" w:rsidR="00AF66D0" w:rsidRPr="00994F12" w:rsidRDefault="00AF66D0" w:rsidP="006B301D">
            <w:pPr>
              <w:jc w:val="center"/>
              <w:rPr>
                <w:rFonts w:ascii="Arial" w:hAnsi="Arial" w:cs="Arial"/>
                <w:b/>
                <w:bCs/>
                <w:color w:val="000000"/>
              </w:rPr>
            </w:pPr>
            <w:r w:rsidRPr="00994F12">
              <w:rPr>
                <w:rFonts w:ascii="Arial" w:hAnsi="Arial" w:cs="Arial"/>
                <w:b/>
                <w:bCs/>
                <w:color w:val="000000"/>
              </w:rPr>
              <w:t>2</w:t>
            </w:r>
          </w:p>
        </w:tc>
        <w:tc>
          <w:tcPr>
            <w:tcW w:w="1119" w:type="dxa"/>
            <w:vAlign w:val="center"/>
          </w:tcPr>
          <w:p w14:paraId="5C5F08C4" w14:textId="77777777" w:rsidR="00AF66D0" w:rsidRPr="00994F12" w:rsidRDefault="00AF66D0" w:rsidP="006B301D">
            <w:pPr>
              <w:jc w:val="center"/>
              <w:rPr>
                <w:rFonts w:ascii="Arial" w:hAnsi="Arial" w:cs="Arial"/>
                <w:b/>
                <w:bCs/>
                <w:color w:val="000000"/>
              </w:rPr>
            </w:pPr>
            <w:r w:rsidRPr="00994F12">
              <w:rPr>
                <w:rFonts w:ascii="Arial" w:hAnsi="Arial" w:cs="Arial"/>
                <w:b/>
                <w:bCs/>
                <w:color w:val="000000"/>
              </w:rPr>
              <w:t>3</w:t>
            </w:r>
          </w:p>
        </w:tc>
        <w:tc>
          <w:tcPr>
            <w:tcW w:w="850" w:type="dxa"/>
            <w:vAlign w:val="center"/>
          </w:tcPr>
          <w:p w14:paraId="44E01E0C" w14:textId="77777777" w:rsidR="00AF66D0" w:rsidRPr="00994F12" w:rsidRDefault="00AF66D0" w:rsidP="006B301D">
            <w:pPr>
              <w:jc w:val="center"/>
              <w:rPr>
                <w:rFonts w:ascii="Arial" w:hAnsi="Arial" w:cs="Arial"/>
                <w:b/>
                <w:bCs/>
                <w:color w:val="000000"/>
              </w:rPr>
            </w:pPr>
            <w:r w:rsidRPr="00994F12">
              <w:rPr>
                <w:rFonts w:ascii="Arial" w:hAnsi="Arial" w:cs="Arial"/>
                <w:b/>
                <w:bCs/>
                <w:color w:val="000000"/>
              </w:rPr>
              <w:t>4</w:t>
            </w:r>
          </w:p>
        </w:tc>
        <w:tc>
          <w:tcPr>
            <w:tcW w:w="771" w:type="dxa"/>
            <w:vAlign w:val="center"/>
          </w:tcPr>
          <w:p w14:paraId="64ED79D7" w14:textId="77777777" w:rsidR="00AF66D0" w:rsidRPr="00994F12" w:rsidRDefault="00AF66D0" w:rsidP="006B301D">
            <w:pPr>
              <w:jc w:val="center"/>
              <w:rPr>
                <w:rFonts w:ascii="Arial" w:hAnsi="Arial" w:cs="Arial"/>
                <w:b/>
                <w:bCs/>
                <w:color w:val="000000"/>
              </w:rPr>
            </w:pPr>
            <w:r w:rsidRPr="00994F12">
              <w:rPr>
                <w:rFonts w:ascii="Arial" w:hAnsi="Arial" w:cs="Arial"/>
                <w:b/>
                <w:bCs/>
                <w:color w:val="000000"/>
              </w:rPr>
              <w:t>5</w:t>
            </w:r>
          </w:p>
        </w:tc>
        <w:tc>
          <w:tcPr>
            <w:tcW w:w="770" w:type="dxa"/>
            <w:vAlign w:val="center"/>
          </w:tcPr>
          <w:p w14:paraId="056811E3" w14:textId="77777777" w:rsidR="00AF66D0" w:rsidRPr="00994F12" w:rsidRDefault="00AF66D0" w:rsidP="006B301D">
            <w:pPr>
              <w:jc w:val="center"/>
              <w:rPr>
                <w:rFonts w:ascii="Arial" w:hAnsi="Arial" w:cs="Arial"/>
                <w:b/>
                <w:bCs/>
                <w:color w:val="000000"/>
              </w:rPr>
            </w:pPr>
            <w:r w:rsidRPr="00994F12">
              <w:rPr>
                <w:rFonts w:ascii="Arial" w:hAnsi="Arial" w:cs="Arial"/>
                <w:b/>
                <w:bCs/>
                <w:color w:val="000000"/>
              </w:rPr>
              <w:t>6</w:t>
            </w:r>
          </w:p>
        </w:tc>
        <w:tc>
          <w:tcPr>
            <w:tcW w:w="869" w:type="dxa"/>
            <w:vAlign w:val="center"/>
          </w:tcPr>
          <w:p w14:paraId="0482F0B5" w14:textId="77777777" w:rsidR="00AF66D0" w:rsidRPr="00994F12" w:rsidRDefault="00AF66D0" w:rsidP="006B301D">
            <w:pPr>
              <w:jc w:val="center"/>
              <w:rPr>
                <w:rFonts w:ascii="Arial" w:hAnsi="Arial" w:cs="Arial"/>
                <w:b/>
                <w:bCs/>
                <w:color w:val="000000"/>
              </w:rPr>
            </w:pPr>
            <w:r w:rsidRPr="00994F12">
              <w:rPr>
                <w:rFonts w:ascii="Arial" w:hAnsi="Arial" w:cs="Arial"/>
                <w:b/>
                <w:bCs/>
                <w:color w:val="000000"/>
              </w:rPr>
              <w:t>7</w:t>
            </w:r>
          </w:p>
        </w:tc>
        <w:tc>
          <w:tcPr>
            <w:tcW w:w="992" w:type="dxa"/>
            <w:vAlign w:val="center"/>
          </w:tcPr>
          <w:p w14:paraId="2E590EEB" w14:textId="77777777" w:rsidR="00AF66D0" w:rsidRPr="00994F12" w:rsidRDefault="00AF66D0" w:rsidP="006B301D">
            <w:pPr>
              <w:jc w:val="center"/>
              <w:rPr>
                <w:rFonts w:ascii="Arial" w:hAnsi="Arial" w:cs="Arial"/>
                <w:b/>
                <w:bCs/>
                <w:color w:val="000000"/>
              </w:rPr>
            </w:pPr>
            <w:r w:rsidRPr="00994F12">
              <w:rPr>
                <w:rFonts w:ascii="Arial" w:hAnsi="Arial" w:cs="Arial"/>
                <w:b/>
                <w:bCs/>
                <w:color w:val="000000"/>
              </w:rPr>
              <w:t>8</w:t>
            </w:r>
          </w:p>
        </w:tc>
      </w:tr>
      <w:tr w:rsidR="00AF66D0" w:rsidRPr="00994F12" w14:paraId="5BD52C32" w14:textId="77777777" w:rsidTr="00994F12">
        <w:trPr>
          <w:cantSplit/>
          <w:trHeight w:val="226"/>
          <w:tblHeader/>
        </w:trPr>
        <w:tc>
          <w:tcPr>
            <w:tcW w:w="844" w:type="dxa"/>
            <w:noWrap/>
          </w:tcPr>
          <w:p w14:paraId="34082C24" w14:textId="77777777" w:rsidR="00AF66D0" w:rsidRPr="00994F12" w:rsidRDefault="00AF66D0" w:rsidP="006B301D">
            <w:pPr>
              <w:jc w:val="center"/>
              <w:rPr>
                <w:rFonts w:ascii="Arial" w:hAnsi="Arial" w:cs="Arial"/>
                <w:b/>
                <w:bCs/>
              </w:rPr>
            </w:pPr>
          </w:p>
        </w:tc>
        <w:tc>
          <w:tcPr>
            <w:tcW w:w="3561" w:type="dxa"/>
            <w:noWrap/>
          </w:tcPr>
          <w:p w14:paraId="38924363" w14:textId="77777777" w:rsidR="00AF66D0" w:rsidRPr="00994F12" w:rsidRDefault="00AF66D0" w:rsidP="006B301D">
            <w:pPr>
              <w:rPr>
                <w:rFonts w:ascii="Arial" w:hAnsi="Arial" w:cs="Arial"/>
                <w:b/>
                <w:bCs/>
              </w:rPr>
            </w:pPr>
            <w:r w:rsidRPr="00994F12">
              <w:rPr>
                <w:rFonts w:ascii="Arial" w:hAnsi="Arial" w:cs="Arial"/>
                <w:b/>
                <w:bCs/>
              </w:rPr>
              <w:t> # вибраних галузей</w:t>
            </w:r>
          </w:p>
        </w:tc>
        <w:tc>
          <w:tcPr>
            <w:tcW w:w="1119" w:type="dxa"/>
            <w:noWrap/>
            <w:vAlign w:val="center"/>
          </w:tcPr>
          <w:p w14:paraId="5E2FEC6D" w14:textId="77777777" w:rsidR="00AF66D0" w:rsidRPr="00994F12" w:rsidRDefault="00AF66D0" w:rsidP="006B301D">
            <w:pPr>
              <w:jc w:val="center"/>
              <w:rPr>
                <w:rFonts w:ascii="Arial" w:hAnsi="Arial" w:cs="Arial"/>
                <w:b/>
                <w:bCs/>
              </w:rPr>
            </w:pPr>
          </w:p>
        </w:tc>
        <w:tc>
          <w:tcPr>
            <w:tcW w:w="850" w:type="dxa"/>
            <w:noWrap/>
            <w:vAlign w:val="center"/>
          </w:tcPr>
          <w:p w14:paraId="6F8E0C07" w14:textId="77777777" w:rsidR="00AF66D0" w:rsidRPr="00994F12" w:rsidRDefault="00AF66D0" w:rsidP="006B301D">
            <w:pPr>
              <w:jc w:val="center"/>
              <w:rPr>
                <w:rFonts w:ascii="Arial" w:hAnsi="Arial" w:cs="Arial"/>
                <w:b/>
                <w:bCs/>
              </w:rPr>
            </w:pPr>
          </w:p>
        </w:tc>
        <w:tc>
          <w:tcPr>
            <w:tcW w:w="771" w:type="dxa"/>
            <w:noWrap/>
            <w:vAlign w:val="center"/>
          </w:tcPr>
          <w:p w14:paraId="3770611A" w14:textId="77777777" w:rsidR="00AF66D0" w:rsidRPr="00994F12" w:rsidRDefault="00AF66D0" w:rsidP="006B301D">
            <w:pPr>
              <w:jc w:val="center"/>
              <w:rPr>
                <w:rFonts w:ascii="Arial" w:hAnsi="Arial" w:cs="Arial"/>
                <w:b/>
                <w:bCs/>
              </w:rPr>
            </w:pPr>
          </w:p>
        </w:tc>
        <w:tc>
          <w:tcPr>
            <w:tcW w:w="770" w:type="dxa"/>
            <w:noWrap/>
            <w:vAlign w:val="center"/>
          </w:tcPr>
          <w:p w14:paraId="6D4A0653" w14:textId="77777777" w:rsidR="00AF66D0" w:rsidRPr="00994F12" w:rsidRDefault="00AF66D0" w:rsidP="006B301D">
            <w:pPr>
              <w:jc w:val="center"/>
              <w:rPr>
                <w:rFonts w:ascii="Arial" w:hAnsi="Arial" w:cs="Arial"/>
                <w:b/>
                <w:bCs/>
              </w:rPr>
            </w:pPr>
          </w:p>
        </w:tc>
        <w:tc>
          <w:tcPr>
            <w:tcW w:w="869" w:type="dxa"/>
            <w:noWrap/>
            <w:vAlign w:val="center"/>
          </w:tcPr>
          <w:p w14:paraId="4BE17CDC" w14:textId="77777777" w:rsidR="00AF66D0" w:rsidRPr="00994F12" w:rsidRDefault="00AF66D0" w:rsidP="006B301D">
            <w:pPr>
              <w:jc w:val="center"/>
              <w:rPr>
                <w:rFonts w:ascii="Arial" w:hAnsi="Arial" w:cs="Arial"/>
                <w:b/>
                <w:bCs/>
              </w:rPr>
            </w:pPr>
            <w:r w:rsidRPr="00994F12">
              <w:rPr>
                <w:rFonts w:ascii="Arial" w:hAnsi="Arial" w:cs="Arial"/>
                <w:b/>
                <w:bCs/>
              </w:rPr>
              <w:t>1</w:t>
            </w:r>
          </w:p>
        </w:tc>
        <w:tc>
          <w:tcPr>
            <w:tcW w:w="992" w:type="dxa"/>
            <w:noWrap/>
            <w:vAlign w:val="center"/>
          </w:tcPr>
          <w:p w14:paraId="247FF48B" w14:textId="77777777" w:rsidR="00AF66D0" w:rsidRPr="00994F12" w:rsidRDefault="00AF66D0" w:rsidP="006B301D">
            <w:pPr>
              <w:jc w:val="center"/>
              <w:rPr>
                <w:rFonts w:ascii="Arial" w:hAnsi="Arial" w:cs="Arial"/>
                <w:b/>
                <w:bCs/>
              </w:rPr>
            </w:pPr>
            <w:r w:rsidRPr="00994F12">
              <w:rPr>
                <w:rFonts w:ascii="Arial" w:hAnsi="Arial" w:cs="Arial"/>
                <w:b/>
                <w:bCs/>
              </w:rPr>
              <w:t>3,2%</w:t>
            </w:r>
          </w:p>
        </w:tc>
      </w:tr>
      <w:tr w:rsidR="00AF66D0" w:rsidRPr="00994F12" w14:paraId="52570AAF" w14:textId="77777777" w:rsidTr="00994F12">
        <w:trPr>
          <w:cantSplit/>
          <w:trHeight w:val="226"/>
        </w:trPr>
        <w:tc>
          <w:tcPr>
            <w:tcW w:w="844" w:type="dxa"/>
            <w:noWrap/>
            <w:vAlign w:val="center"/>
          </w:tcPr>
          <w:p w14:paraId="1C0D60BE" w14:textId="77777777" w:rsidR="00AF66D0" w:rsidRPr="00994F12" w:rsidRDefault="00AF66D0" w:rsidP="006B301D">
            <w:pPr>
              <w:jc w:val="center"/>
              <w:rPr>
                <w:rFonts w:ascii="Arial" w:hAnsi="Arial" w:cs="Arial"/>
                <w:b/>
                <w:bCs/>
              </w:rPr>
            </w:pPr>
            <w:r w:rsidRPr="00994F12">
              <w:rPr>
                <w:rFonts w:ascii="Arial" w:hAnsi="Arial" w:cs="Arial"/>
                <w:b/>
                <w:bCs/>
              </w:rPr>
              <w:t>2,1</w:t>
            </w:r>
          </w:p>
        </w:tc>
        <w:tc>
          <w:tcPr>
            <w:tcW w:w="3561" w:type="dxa"/>
            <w:noWrap/>
            <w:vAlign w:val="bottom"/>
          </w:tcPr>
          <w:p w14:paraId="4845260D" w14:textId="77777777" w:rsidR="00AF66D0" w:rsidRPr="00994F12" w:rsidRDefault="00AF66D0" w:rsidP="006B301D">
            <w:pPr>
              <w:rPr>
                <w:rFonts w:ascii="Arial" w:hAnsi="Arial" w:cs="Arial"/>
              </w:rPr>
            </w:pPr>
            <w:r w:rsidRPr="00994F12">
              <w:rPr>
                <w:rFonts w:ascii="Arial" w:hAnsi="Arial" w:cs="Arial"/>
              </w:rPr>
              <w:t>Лісівництво та інша діяльність у лісовому господарстві</w:t>
            </w:r>
          </w:p>
        </w:tc>
        <w:tc>
          <w:tcPr>
            <w:tcW w:w="1119" w:type="dxa"/>
            <w:noWrap/>
            <w:vAlign w:val="center"/>
          </w:tcPr>
          <w:p w14:paraId="1FD19013" w14:textId="77777777" w:rsidR="00AF66D0" w:rsidRPr="00994F12" w:rsidRDefault="00AF66D0" w:rsidP="006B301D">
            <w:pPr>
              <w:jc w:val="center"/>
              <w:rPr>
                <w:rFonts w:ascii="Arial" w:hAnsi="Arial" w:cs="Arial"/>
              </w:rPr>
            </w:pPr>
            <w:r w:rsidRPr="00994F12">
              <w:rPr>
                <w:rFonts w:ascii="Arial" w:hAnsi="Arial" w:cs="Arial"/>
              </w:rPr>
              <w:t>Х</w:t>
            </w:r>
          </w:p>
        </w:tc>
        <w:tc>
          <w:tcPr>
            <w:tcW w:w="850" w:type="dxa"/>
            <w:noWrap/>
            <w:vAlign w:val="center"/>
          </w:tcPr>
          <w:p w14:paraId="4590EA17" w14:textId="77777777" w:rsidR="00AF66D0" w:rsidRPr="00994F12" w:rsidRDefault="00AF66D0" w:rsidP="006B301D">
            <w:pPr>
              <w:jc w:val="center"/>
              <w:rPr>
                <w:rFonts w:ascii="Arial" w:hAnsi="Arial" w:cs="Arial"/>
              </w:rPr>
            </w:pPr>
          </w:p>
        </w:tc>
        <w:tc>
          <w:tcPr>
            <w:tcW w:w="771" w:type="dxa"/>
            <w:noWrap/>
            <w:vAlign w:val="center"/>
          </w:tcPr>
          <w:p w14:paraId="63714F3E" w14:textId="77777777" w:rsidR="00AF66D0" w:rsidRPr="00994F12" w:rsidRDefault="00AF66D0" w:rsidP="006B301D">
            <w:pPr>
              <w:jc w:val="center"/>
              <w:rPr>
                <w:rFonts w:ascii="Arial" w:hAnsi="Arial" w:cs="Arial"/>
              </w:rPr>
            </w:pPr>
          </w:p>
        </w:tc>
        <w:tc>
          <w:tcPr>
            <w:tcW w:w="770" w:type="dxa"/>
            <w:noWrap/>
            <w:vAlign w:val="center"/>
          </w:tcPr>
          <w:p w14:paraId="0CF9E407" w14:textId="77777777" w:rsidR="00AF66D0" w:rsidRPr="00994F12" w:rsidRDefault="00AF66D0" w:rsidP="006B301D">
            <w:pPr>
              <w:jc w:val="center"/>
              <w:rPr>
                <w:rFonts w:ascii="Arial" w:hAnsi="Arial" w:cs="Arial"/>
              </w:rPr>
            </w:pPr>
          </w:p>
        </w:tc>
        <w:tc>
          <w:tcPr>
            <w:tcW w:w="869" w:type="dxa"/>
            <w:noWrap/>
            <w:vAlign w:val="center"/>
          </w:tcPr>
          <w:p w14:paraId="69ADA699" w14:textId="77777777" w:rsidR="00AF66D0" w:rsidRPr="00994F12" w:rsidRDefault="00AF66D0" w:rsidP="006B301D">
            <w:pPr>
              <w:jc w:val="center"/>
              <w:rPr>
                <w:rFonts w:ascii="Arial" w:hAnsi="Arial" w:cs="Arial"/>
              </w:rPr>
            </w:pPr>
          </w:p>
        </w:tc>
        <w:tc>
          <w:tcPr>
            <w:tcW w:w="992" w:type="dxa"/>
            <w:noWrap/>
            <w:vAlign w:val="center"/>
          </w:tcPr>
          <w:p w14:paraId="45DD356A" w14:textId="77777777" w:rsidR="00AF66D0" w:rsidRPr="00994F12" w:rsidRDefault="00AF66D0" w:rsidP="006B301D">
            <w:pPr>
              <w:jc w:val="center"/>
              <w:rPr>
                <w:rFonts w:ascii="Arial" w:hAnsi="Arial" w:cs="Arial"/>
              </w:rPr>
            </w:pPr>
          </w:p>
        </w:tc>
      </w:tr>
      <w:tr w:rsidR="00AF66D0" w:rsidRPr="00994F12" w14:paraId="2980CDE9" w14:textId="77777777" w:rsidTr="00994F12">
        <w:trPr>
          <w:cantSplit/>
          <w:trHeight w:val="226"/>
        </w:trPr>
        <w:tc>
          <w:tcPr>
            <w:tcW w:w="844" w:type="dxa"/>
            <w:shd w:val="clear" w:color="auto" w:fill="DEEAF6"/>
            <w:noWrap/>
            <w:vAlign w:val="bottom"/>
          </w:tcPr>
          <w:p w14:paraId="7041B9FB" w14:textId="77777777" w:rsidR="00AF66D0" w:rsidRPr="00994F12" w:rsidRDefault="00AF66D0" w:rsidP="006B301D">
            <w:pPr>
              <w:jc w:val="center"/>
              <w:rPr>
                <w:rFonts w:ascii="Arial" w:hAnsi="Arial" w:cs="Arial"/>
                <w:b/>
                <w:bCs/>
              </w:rPr>
            </w:pPr>
            <w:r w:rsidRPr="00994F12">
              <w:rPr>
                <w:rFonts w:ascii="Arial" w:hAnsi="Arial" w:cs="Arial"/>
                <w:b/>
                <w:bCs/>
              </w:rPr>
              <w:t>2,2</w:t>
            </w:r>
          </w:p>
        </w:tc>
        <w:tc>
          <w:tcPr>
            <w:tcW w:w="3561" w:type="dxa"/>
            <w:shd w:val="clear" w:color="auto" w:fill="DEEAF6"/>
            <w:noWrap/>
            <w:vAlign w:val="bottom"/>
          </w:tcPr>
          <w:p w14:paraId="2488CD4B" w14:textId="77777777" w:rsidR="00AF66D0" w:rsidRPr="00994F12" w:rsidRDefault="00AF66D0" w:rsidP="006B301D">
            <w:pPr>
              <w:rPr>
                <w:rFonts w:ascii="Arial" w:hAnsi="Arial" w:cs="Arial"/>
              </w:rPr>
            </w:pPr>
            <w:r w:rsidRPr="00994F12">
              <w:rPr>
                <w:rFonts w:ascii="Arial" w:hAnsi="Arial" w:cs="Arial"/>
              </w:rPr>
              <w:t>Лісозаготівлі</w:t>
            </w:r>
          </w:p>
        </w:tc>
        <w:tc>
          <w:tcPr>
            <w:tcW w:w="1119" w:type="dxa"/>
            <w:shd w:val="clear" w:color="auto" w:fill="DEEAF6"/>
            <w:noWrap/>
            <w:vAlign w:val="center"/>
          </w:tcPr>
          <w:p w14:paraId="2F387A82" w14:textId="77777777" w:rsidR="00AF66D0" w:rsidRPr="00994F12" w:rsidRDefault="00AF66D0" w:rsidP="006B301D">
            <w:pPr>
              <w:jc w:val="center"/>
              <w:rPr>
                <w:rFonts w:ascii="Arial" w:hAnsi="Arial" w:cs="Arial"/>
              </w:rPr>
            </w:pPr>
          </w:p>
        </w:tc>
        <w:tc>
          <w:tcPr>
            <w:tcW w:w="850" w:type="dxa"/>
            <w:shd w:val="clear" w:color="auto" w:fill="DEEAF6"/>
            <w:noWrap/>
            <w:vAlign w:val="center"/>
          </w:tcPr>
          <w:p w14:paraId="24C092E9" w14:textId="77777777" w:rsidR="00AF66D0" w:rsidRPr="00994F12" w:rsidRDefault="00AF66D0" w:rsidP="006B301D">
            <w:pPr>
              <w:jc w:val="center"/>
              <w:rPr>
                <w:rFonts w:ascii="Arial" w:hAnsi="Arial" w:cs="Arial"/>
              </w:rPr>
            </w:pPr>
            <w:r w:rsidRPr="00994F12">
              <w:rPr>
                <w:rFonts w:ascii="Arial" w:hAnsi="Arial" w:cs="Arial"/>
              </w:rPr>
              <w:t>Х</w:t>
            </w:r>
          </w:p>
        </w:tc>
        <w:tc>
          <w:tcPr>
            <w:tcW w:w="771" w:type="dxa"/>
            <w:shd w:val="clear" w:color="auto" w:fill="DEEAF6"/>
            <w:noWrap/>
            <w:vAlign w:val="center"/>
          </w:tcPr>
          <w:p w14:paraId="0AD0CBA4" w14:textId="77777777" w:rsidR="00AF66D0" w:rsidRPr="00994F12" w:rsidRDefault="00AF66D0" w:rsidP="006B301D">
            <w:pPr>
              <w:jc w:val="center"/>
              <w:rPr>
                <w:rFonts w:ascii="Arial" w:hAnsi="Arial" w:cs="Arial"/>
              </w:rPr>
            </w:pPr>
          </w:p>
        </w:tc>
        <w:tc>
          <w:tcPr>
            <w:tcW w:w="770" w:type="dxa"/>
            <w:shd w:val="clear" w:color="auto" w:fill="DEEAF6"/>
            <w:noWrap/>
            <w:vAlign w:val="center"/>
          </w:tcPr>
          <w:p w14:paraId="072101A3" w14:textId="77777777" w:rsidR="00AF66D0" w:rsidRPr="00994F12" w:rsidRDefault="00AF66D0" w:rsidP="006B301D">
            <w:pPr>
              <w:jc w:val="center"/>
              <w:rPr>
                <w:rFonts w:ascii="Arial" w:hAnsi="Arial" w:cs="Arial"/>
              </w:rPr>
            </w:pPr>
          </w:p>
        </w:tc>
        <w:tc>
          <w:tcPr>
            <w:tcW w:w="869" w:type="dxa"/>
            <w:shd w:val="clear" w:color="auto" w:fill="DEEAF6"/>
            <w:noWrap/>
            <w:vAlign w:val="center"/>
          </w:tcPr>
          <w:p w14:paraId="18488064" w14:textId="77777777" w:rsidR="00AF66D0" w:rsidRPr="00994F12" w:rsidRDefault="00AF66D0" w:rsidP="006B301D">
            <w:pPr>
              <w:jc w:val="center"/>
              <w:rPr>
                <w:rFonts w:ascii="Arial" w:hAnsi="Arial" w:cs="Arial"/>
              </w:rPr>
            </w:pPr>
          </w:p>
        </w:tc>
        <w:tc>
          <w:tcPr>
            <w:tcW w:w="992" w:type="dxa"/>
            <w:shd w:val="clear" w:color="auto" w:fill="DEEAF6"/>
            <w:noWrap/>
            <w:vAlign w:val="center"/>
          </w:tcPr>
          <w:p w14:paraId="30723C51" w14:textId="77777777" w:rsidR="00AF66D0" w:rsidRPr="00994F12" w:rsidRDefault="00AF66D0" w:rsidP="006B301D">
            <w:pPr>
              <w:jc w:val="center"/>
              <w:rPr>
                <w:rFonts w:ascii="Arial" w:hAnsi="Arial" w:cs="Arial"/>
              </w:rPr>
            </w:pPr>
          </w:p>
        </w:tc>
      </w:tr>
      <w:tr w:rsidR="00AF66D0" w:rsidRPr="00994F12" w14:paraId="43F1CA1E" w14:textId="77777777" w:rsidTr="00994F12">
        <w:trPr>
          <w:cantSplit/>
          <w:trHeight w:val="226"/>
        </w:trPr>
        <w:tc>
          <w:tcPr>
            <w:tcW w:w="844" w:type="dxa"/>
            <w:shd w:val="clear" w:color="auto" w:fill="DEEAF6"/>
            <w:noWrap/>
            <w:vAlign w:val="bottom"/>
          </w:tcPr>
          <w:p w14:paraId="4D683F5B" w14:textId="77777777" w:rsidR="00AF66D0" w:rsidRPr="00994F12" w:rsidRDefault="00AF66D0" w:rsidP="006B301D">
            <w:pPr>
              <w:jc w:val="center"/>
              <w:rPr>
                <w:rFonts w:ascii="Arial" w:hAnsi="Arial" w:cs="Arial"/>
                <w:b/>
                <w:bCs/>
              </w:rPr>
            </w:pPr>
            <w:r w:rsidRPr="00994F12">
              <w:rPr>
                <w:rFonts w:ascii="Arial" w:hAnsi="Arial" w:cs="Arial"/>
                <w:b/>
                <w:bCs/>
              </w:rPr>
              <w:t>10.1</w:t>
            </w:r>
          </w:p>
        </w:tc>
        <w:tc>
          <w:tcPr>
            <w:tcW w:w="3561" w:type="dxa"/>
            <w:shd w:val="clear" w:color="auto" w:fill="DEEAF6"/>
            <w:noWrap/>
            <w:vAlign w:val="bottom"/>
          </w:tcPr>
          <w:p w14:paraId="33536C7D" w14:textId="77777777" w:rsidR="00AF66D0" w:rsidRPr="00994F12" w:rsidRDefault="00AF66D0" w:rsidP="006B301D">
            <w:pPr>
              <w:rPr>
                <w:rFonts w:ascii="Arial" w:hAnsi="Arial" w:cs="Arial"/>
              </w:rPr>
            </w:pPr>
            <w:r w:rsidRPr="00994F12">
              <w:rPr>
                <w:rFonts w:ascii="Arial" w:hAnsi="Arial" w:cs="Arial"/>
              </w:rPr>
              <w:t>Виробництво м'яса та м'ясних продуктів</w:t>
            </w:r>
          </w:p>
        </w:tc>
        <w:tc>
          <w:tcPr>
            <w:tcW w:w="1119" w:type="dxa"/>
            <w:shd w:val="clear" w:color="auto" w:fill="DEEAF6"/>
            <w:noWrap/>
            <w:vAlign w:val="center"/>
          </w:tcPr>
          <w:p w14:paraId="2275B680" w14:textId="77777777" w:rsidR="00AF66D0" w:rsidRPr="00994F12" w:rsidRDefault="00AF66D0" w:rsidP="006B301D">
            <w:pPr>
              <w:jc w:val="center"/>
              <w:rPr>
                <w:rFonts w:ascii="Arial" w:hAnsi="Arial" w:cs="Arial"/>
              </w:rPr>
            </w:pPr>
            <w:r w:rsidRPr="00994F12">
              <w:rPr>
                <w:rFonts w:ascii="Arial" w:hAnsi="Arial" w:cs="Arial"/>
              </w:rPr>
              <w:t xml:space="preserve">Х </w:t>
            </w:r>
          </w:p>
        </w:tc>
        <w:tc>
          <w:tcPr>
            <w:tcW w:w="850" w:type="dxa"/>
            <w:shd w:val="clear" w:color="auto" w:fill="DEEAF6"/>
            <w:noWrap/>
            <w:vAlign w:val="center"/>
          </w:tcPr>
          <w:p w14:paraId="18E72418" w14:textId="77777777" w:rsidR="00AF66D0" w:rsidRPr="00994F12" w:rsidRDefault="00AF66D0" w:rsidP="006B301D">
            <w:pPr>
              <w:jc w:val="center"/>
              <w:rPr>
                <w:rFonts w:ascii="Arial" w:hAnsi="Arial" w:cs="Arial"/>
              </w:rPr>
            </w:pPr>
          </w:p>
        </w:tc>
        <w:tc>
          <w:tcPr>
            <w:tcW w:w="771" w:type="dxa"/>
            <w:shd w:val="clear" w:color="auto" w:fill="DEEAF6"/>
            <w:noWrap/>
            <w:vAlign w:val="center"/>
          </w:tcPr>
          <w:p w14:paraId="76606D27" w14:textId="77777777" w:rsidR="00AF66D0" w:rsidRPr="00994F12" w:rsidRDefault="00AF66D0" w:rsidP="006B301D">
            <w:pPr>
              <w:jc w:val="center"/>
              <w:rPr>
                <w:rFonts w:ascii="Arial" w:hAnsi="Arial" w:cs="Arial"/>
              </w:rPr>
            </w:pPr>
          </w:p>
        </w:tc>
        <w:tc>
          <w:tcPr>
            <w:tcW w:w="770" w:type="dxa"/>
            <w:shd w:val="clear" w:color="auto" w:fill="DEEAF6"/>
            <w:noWrap/>
            <w:vAlign w:val="center"/>
          </w:tcPr>
          <w:p w14:paraId="6C487976" w14:textId="77777777" w:rsidR="00AF66D0" w:rsidRPr="00994F12" w:rsidRDefault="00AF66D0" w:rsidP="006B301D">
            <w:pPr>
              <w:jc w:val="center"/>
              <w:rPr>
                <w:rFonts w:ascii="Arial" w:hAnsi="Arial" w:cs="Arial"/>
              </w:rPr>
            </w:pPr>
          </w:p>
        </w:tc>
        <w:tc>
          <w:tcPr>
            <w:tcW w:w="869" w:type="dxa"/>
            <w:shd w:val="clear" w:color="auto" w:fill="DEEAF6"/>
            <w:noWrap/>
            <w:vAlign w:val="center"/>
          </w:tcPr>
          <w:p w14:paraId="33688D4B" w14:textId="77777777" w:rsidR="00AF66D0" w:rsidRPr="00994F12" w:rsidRDefault="00AF66D0" w:rsidP="006B301D">
            <w:pPr>
              <w:jc w:val="center"/>
              <w:rPr>
                <w:rFonts w:ascii="Arial" w:hAnsi="Arial" w:cs="Arial"/>
              </w:rPr>
            </w:pPr>
          </w:p>
        </w:tc>
        <w:tc>
          <w:tcPr>
            <w:tcW w:w="992" w:type="dxa"/>
            <w:shd w:val="clear" w:color="auto" w:fill="DEEAF6"/>
            <w:noWrap/>
            <w:vAlign w:val="center"/>
          </w:tcPr>
          <w:p w14:paraId="4D013F9A" w14:textId="77777777" w:rsidR="00AF66D0" w:rsidRPr="00994F12" w:rsidRDefault="00AF66D0" w:rsidP="006B301D">
            <w:pPr>
              <w:jc w:val="center"/>
              <w:rPr>
                <w:rFonts w:ascii="Arial" w:hAnsi="Arial" w:cs="Arial"/>
              </w:rPr>
            </w:pPr>
          </w:p>
        </w:tc>
      </w:tr>
      <w:tr w:rsidR="00AF66D0" w:rsidRPr="00994F12" w14:paraId="58AF8773" w14:textId="77777777" w:rsidTr="00994F12">
        <w:trPr>
          <w:cantSplit/>
          <w:trHeight w:val="226"/>
        </w:trPr>
        <w:tc>
          <w:tcPr>
            <w:tcW w:w="844" w:type="dxa"/>
            <w:shd w:val="clear" w:color="auto" w:fill="DEEAF6"/>
            <w:noWrap/>
            <w:vAlign w:val="bottom"/>
          </w:tcPr>
          <w:p w14:paraId="2DE3AC34" w14:textId="77777777" w:rsidR="00AF66D0" w:rsidRPr="00994F12" w:rsidRDefault="00AF66D0" w:rsidP="006B301D">
            <w:pPr>
              <w:jc w:val="center"/>
              <w:rPr>
                <w:rFonts w:ascii="Arial" w:hAnsi="Arial" w:cs="Arial"/>
                <w:b/>
                <w:bCs/>
              </w:rPr>
            </w:pPr>
            <w:r w:rsidRPr="00994F12">
              <w:rPr>
                <w:rFonts w:ascii="Arial" w:hAnsi="Arial" w:cs="Arial"/>
                <w:b/>
                <w:bCs/>
              </w:rPr>
              <w:t>10.9</w:t>
            </w:r>
          </w:p>
        </w:tc>
        <w:tc>
          <w:tcPr>
            <w:tcW w:w="3561" w:type="dxa"/>
            <w:shd w:val="clear" w:color="auto" w:fill="DEEAF6"/>
            <w:noWrap/>
            <w:vAlign w:val="bottom"/>
          </w:tcPr>
          <w:p w14:paraId="12520F6D" w14:textId="77777777" w:rsidR="00AF66D0" w:rsidRPr="00994F12" w:rsidRDefault="00AF66D0" w:rsidP="006B301D">
            <w:pPr>
              <w:rPr>
                <w:rFonts w:ascii="Arial" w:hAnsi="Arial" w:cs="Arial"/>
              </w:rPr>
            </w:pPr>
            <w:r w:rsidRPr="00994F12">
              <w:rPr>
                <w:rFonts w:ascii="Arial" w:hAnsi="Arial" w:cs="Arial"/>
                <w:lang w:eastAsia="uk-UA"/>
              </w:rPr>
              <w:t>Виробництво готових кормів для тварин</w:t>
            </w:r>
          </w:p>
        </w:tc>
        <w:tc>
          <w:tcPr>
            <w:tcW w:w="1119" w:type="dxa"/>
            <w:shd w:val="clear" w:color="auto" w:fill="DEEAF6"/>
            <w:noWrap/>
            <w:vAlign w:val="center"/>
          </w:tcPr>
          <w:p w14:paraId="7126757A" w14:textId="77777777" w:rsidR="00AF66D0" w:rsidRPr="00994F12" w:rsidRDefault="00AF66D0" w:rsidP="006B301D">
            <w:pPr>
              <w:jc w:val="center"/>
              <w:rPr>
                <w:rFonts w:ascii="Arial" w:hAnsi="Arial" w:cs="Arial"/>
              </w:rPr>
            </w:pPr>
            <w:r w:rsidRPr="00994F12">
              <w:rPr>
                <w:rFonts w:ascii="Arial" w:hAnsi="Arial" w:cs="Arial"/>
              </w:rPr>
              <w:t xml:space="preserve">Х </w:t>
            </w:r>
          </w:p>
        </w:tc>
        <w:tc>
          <w:tcPr>
            <w:tcW w:w="850" w:type="dxa"/>
            <w:shd w:val="clear" w:color="auto" w:fill="DEEAF6"/>
            <w:noWrap/>
            <w:vAlign w:val="center"/>
          </w:tcPr>
          <w:p w14:paraId="6B75C1F4" w14:textId="77777777" w:rsidR="00AF66D0" w:rsidRPr="00994F12" w:rsidRDefault="00AF66D0" w:rsidP="006B301D">
            <w:pPr>
              <w:jc w:val="center"/>
              <w:rPr>
                <w:rFonts w:ascii="Arial" w:hAnsi="Arial" w:cs="Arial"/>
              </w:rPr>
            </w:pPr>
          </w:p>
        </w:tc>
        <w:tc>
          <w:tcPr>
            <w:tcW w:w="771" w:type="dxa"/>
            <w:shd w:val="clear" w:color="auto" w:fill="DEEAF6"/>
            <w:noWrap/>
            <w:vAlign w:val="center"/>
          </w:tcPr>
          <w:p w14:paraId="1F9E9891" w14:textId="77777777" w:rsidR="00AF66D0" w:rsidRPr="00994F12" w:rsidRDefault="00AF66D0" w:rsidP="006B301D">
            <w:pPr>
              <w:jc w:val="center"/>
              <w:rPr>
                <w:rFonts w:ascii="Arial" w:hAnsi="Arial" w:cs="Arial"/>
              </w:rPr>
            </w:pPr>
          </w:p>
        </w:tc>
        <w:tc>
          <w:tcPr>
            <w:tcW w:w="770" w:type="dxa"/>
            <w:shd w:val="clear" w:color="auto" w:fill="DEEAF6"/>
            <w:noWrap/>
            <w:vAlign w:val="center"/>
          </w:tcPr>
          <w:p w14:paraId="224FADF2" w14:textId="77777777" w:rsidR="00AF66D0" w:rsidRPr="00994F12" w:rsidRDefault="00AF66D0" w:rsidP="006B301D">
            <w:pPr>
              <w:jc w:val="center"/>
              <w:rPr>
                <w:rFonts w:ascii="Arial" w:hAnsi="Arial" w:cs="Arial"/>
              </w:rPr>
            </w:pPr>
          </w:p>
        </w:tc>
        <w:tc>
          <w:tcPr>
            <w:tcW w:w="869" w:type="dxa"/>
            <w:shd w:val="clear" w:color="auto" w:fill="DEEAF6"/>
            <w:noWrap/>
            <w:vAlign w:val="center"/>
          </w:tcPr>
          <w:p w14:paraId="65D0EA63" w14:textId="77777777" w:rsidR="00AF66D0" w:rsidRPr="00994F12" w:rsidRDefault="00AF66D0" w:rsidP="006B301D">
            <w:pPr>
              <w:jc w:val="center"/>
              <w:rPr>
                <w:rFonts w:ascii="Arial" w:hAnsi="Arial" w:cs="Arial"/>
              </w:rPr>
            </w:pPr>
          </w:p>
        </w:tc>
        <w:tc>
          <w:tcPr>
            <w:tcW w:w="992" w:type="dxa"/>
            <w:shd w:val="clear" w:color="auto" w:fill="DEEAF6"/>
            <w:noWrap/>
            <w:vAlign w:val="center"/>
          </w:tcPr>
          <w:p w14:paraId="1ABCD120" w14:textId="77777777" w:rsidR="00AF66D0" w:rsidRPr="00994F12" w:rsidRDefault="00AF66D0" w:rsidP="006B301D">
            <w:pPr>
              <w:jc w:val="center"/>
              <w:rPr>
                <w:rFonts w:ascii="Arial" w:hAnsi="Arial" w:cs="Arial"/>
              </w:rPr>
            </w:pPr>
          </w:p>
        </w:tc>
      </w:tr>
      <w:tr w:rsidR="00AF66D0" w:rsidRPr="00994F12" w14:paraId="46F616E5" w14:textId="77777777" w:rsidTr="00994F12">
        <w:trPr>
          <w:cantSplit/>
          <w:trHeight w:val="226"/>
        </w:trPr>
        <w:tc>
          <w:tcPr>
            <w:tcW w:w="844" w:type="dxa"/>
            <w:shd w:val="clear" w:color="auto" w:fill="DEEAF6"/>
            <w:noWrap/>
            <w:vAlign w:val="center"/>
          </w:tcPr>
          <w:p w14:paraId="60EC23E9" w14:textId="77777777" w:rsidR="00AF66D0" w:rsidRPr="00994F12" w:rsidRDefault="00AF66D0" w:rsidP="006B301D">
            <w:pPr>
              <w:jc w:val="center"/>
              <w:rPr>
                <w:rFonts w:ascii="Arial" w:hAnsi="Arial" w:cs="Arial"/>
                <w:b/>
                <w:bCs/>
              </w:rPr>
            </w:pPr>
            <w:r w:rsidRPr="00994F12">
              <w:rPr>
                <w:rFonts w:ascii="Arial" w:hAnsi="Arial" w:cs="Arial"/>
                <w:b/>
                <w:bCs/>
              </w:rPr>
              <w:t>15</w:t>
            </w:r>
          </w:p>
        </w:tc>
        <w:tc>
          <w:tcPr>
            <w:tcW w:w="3561" w:type="dxa"/>
            <w:shd w:val="clear" w:color="auto" w:fill="DEEAF6"/>
            <w:noWrap/>
            <w:vAlign w:val="bottom"/>
          </w:tcPr>
          <w:p w14:paraId="5E2A9961" w14:textId="77777777" w:rsidR="00AF66D0" w:rsidRPr="00994F12" w:rsidRDefault="00AF66D0" w:rsidP="006B301D">
            <w:pPr>
              <w:rPr>
                <w:rFonts w:ascii="Arial" w:hAnsi="Arial" w:cs="Arial"/>
                <w:lang w:eastAsia="uk-UA"/>
              </w:rPr>
            </w:pPr>
            <w:r w:rsidRPr="00994F12">
              <w:rPr>
                <w:rFonts w:ascii="Arial" w:hAnsi="Arial" w:cs="Arial"/>
                <w:lang w:eastAsia="uk-UA"/>
              </w:rPr>
              <w:t>Виробництво шкіри, виробів зі шкіри та інших матеріалів</w:t>
            </w:r>
          </w:p>
        </w:tc>
        <w:tc>
          <w:tcPr>
            <w:tcW w:w="1119" w:type="dxa"/>
            <w:shd w:val="clear" w:color="auto" w:fill="DEEAF6"/>
            <w:noWrap/>
            <w:vAlign w:val="center"/>
          </w:tcPr>
          <w:p w14:paraId="234B021F" w14:textId="77777777" w:rsidR="00AF66D0" w:rsidRPr="00994F12" w:rsidRDefault="00AF66D0" w:rsidP="006B301D">
            <w:pPr>
              <w:jc w:val="center"/>
              <w:rPr>
                <w:rFonts w:ascii="Arial" w:hAnsi="Arial" w:cs="Arial"/>
              </w:rPr>
            </w:pPr>
          </w:p>
        </w:tc>
        <w:tc>
          <w:tcPr>
            <w:tcW w:w="850" w:type="dxa"/>
            <w:shd w:val="clear" w:color="auto" w:fill="DEEAF6"/>
            <w:noWrap/>
            <w:vAlign w:val="center"/>
          </w:tcPr>
          <w:p w14:paraId="0F9D179C" w14:textId="77777777" w:rsidR="00AF66D0" w:rsidRPr="00994F12" w:rsidRDefault="00AF66D0" w:rsidP="006B301D">
            <w:pPr>
              <w:jc w:val="center"/>
              <w:rPr>
                <w:rFonts w:ascii="Arial" w:hAnsi="Arial" w:cs="Arial"/>
              </w:rPr>
            </w:pPr>
          </w:p>
        </w:tc>
        <w:tc>
          <w:tcPr>
            <w:tcW w:w="771" w:type="dxa"/>
            <w:shd w:val="clear" w:color="auto" w:fill="DEEAF6"/>
            <w:noWrap/>
            <w:vAlign w:val="center"/>
          </w:tcPr>
          <w:p w14:paraId="189F85EE" w14:textId="77777777" w:rsidR="00AF66D0" w:rsidRPr="00994F12" w:rsidRDefault="00AF66D0" w:rsidP="006B301D">
            <w:pPr>
              <w:jc w:val="center"/>
              <w:rPr>
                <w:rFonts w:ascii="Arial" w:hAnsi="Arial" w:cs="Arial"/>
              </w:rPr>
            </w:pPr>
            <w:r w:rsidRPr="00994F12">
              <w:rPr>
                <w:rFonts w:ascii="Arial" w:hAnsi="Arial" w:cs="Arial"/>
              </w:rPr>
              <w:t xml:space="preserve">Х </w:t>
            </w:r>
          </w:p>
        </w:tc>
        <w:tc>
          <w:tcPr>
            <w:tcW w:w="770" w:type="dxa"/>
            <w:shd w:val="clear" w:color="auto" w:fill="DEEAF6"/>
            <w:noWrap/>
            <w:vAlign w:val="center"/>
          </w:tcPr>
          <w:p w14:paraId="3AE1AF29" w14:textId="77777777" w:rsidR="00AF66D0" w:rsidRPr="00994F12" w:rsidRDefault="00AF66D0" w:rsidP="006B301D">
            <w:pPr>
              <w:jc w:val="center"/>
              <w:rPr>
                <w:rFonts w:ascii="Arial" w:hAnsi="Arial" w:cs="Arial"/>
              </w:rPr>
            </w:pPr>
          </w:p>
        </w:tc>
        <w:tc>
          <w:tcPr>
            <w:tcW w:w="869" w:type="dxa"/>
            <w:shd w:val="clear" w:color="auto" w:fill="DEEAF6"/>
            <w:noWrap/>
            <w:vAlign w:val="center"/>
          </w:tcPr>
          <w:p w14:paraId="7F099E78" w14:textId="77777777" w:rsidR="00AF66D0" w:rsidRPr="00994F12" w:rsidRDefault="00AF66D0" w:rsidP="006B301D">
            <w:pPr>
              <w:jc w:val="center"/>
              <w:rPr>
                <w:rFonts w:ascii="Arial" w:hAnsi="Arial" w:cs="Arial"/>
              </w:rPr>
            </w:pPr>
          </w:p>
        </w:tc>
        <w:tc>
          <w:tcPr>
            <w:tcW w:w="992" w:type="dxa"/>
            <w:shd w:val="clear" w:color="auto" w:fill="DEEAF6"/>
            <w:noWrap/>
            <w:vAlign w:val="center"/>
          </w:tcPr>
          <w:p w14:paraId="2F1154FC" w14:textId="77777777" w:rsidR="00AF66D0" w:rsidRPr="00994F12" w:rsidRDefault="00AF66D0" w:rsidP="006B301D">
            <w:pPr>
              <w:jc w:val="center"/>
              <w:rPr>
                <w:rFonts w:ascii="Arial" w:hAnsi="Arial" w:cs="Arial"/>
              </w:rPr>
            </w:pPr>
          </w:p>
        </w:tc>
      </w:tr>
      <w:tr w:rsidR="00AF66D0" w:rsidRPr="00994F12" w14:paraId="606CAE76" w14:textId="77777777" w:rsidTr="00994F12">
        <w:trPr>
          <w:cantSplit/>
          <w:trHeight w:val="226"/>
        </w:trPr>
        <w:tc>
          <w:tcPr>
            <w:tcW w:w="844" w:type="dxa"/>
            <w:shd w:val="clear" w:color="auto" w:fill="DEEAF6"/>
            <w:noWrap/>
            <w:vAlign w:val="center"/>
          </w:tcPr>
          <w:p w14:paraId="69D936BD" w14:textId="77777777" w:rsidR="00AF66D0" w:rsidRPr="00994F12" w:rsidRDefault="00AF66D0" w:rsidP="006B301D">
            <w:pPr>
              <w:jc w:val="center"/>
              <w:rPr>
                <w:rFonts w:ascii="Arial" w:hAnsi="Arial" w:cs="Arial"/>
                <w:b/>
                <w:bCs/>
              </w:rPr>
            </w:pPr>
            <w:r w:rsidRPr="00994F12">
              <w:rPr>
                <w:rFonts w:ascii="Arial" w:hAnsi="Arial" w:cs="Arial"/>
                <w:b/>
                <w:bCs/>
              </w:rPr>
              <w:t>16,2</w:t>
            </w:r>
          </w:p>
        </w:tc>
        <w:tc>
          <w:tcPr>
            <w:tcW w:w="3561" w:type="dxa"/>
            <w:shd w:val="clear" w:color="auto" w:fill="DEEAF6"/>
            <w:noWrap/>
            <w:vAlign w:val="bottom"/>
          </w:tcPr>
          <w:p w14:paraId="4D15F1E9" w14:textId="77777777" w:rsidR="00AF66D0" w:rsidRPr="00994F12" w:rsidRDefault="00AF66D0" w:rsidP="006B301D">
            <w:pPr>
              <w:rPr>
                <w:rFonts w:ascii="Arial" w:hAnsi="Arial" w:cs="Arial"/>
              </w:rPr>
            </w:pPr>
            <w:r w:rsidRPr="00994F12">
              <w:rPr>
                <w:rFonts w:ascii="Arial" w:hAnsi="Arial" w:cs="Arial"/>
              </w:rPr>
              <w:t>Виготовлення виробів з деревини, корка, соломки та рослинних матеріалів для плетіння</w:t>
            </w:r>
          </w:p>
        </w:tc>
        <w:tc>
          <w:tcPr>
            <w:tcW w:w="1119" w:type="dxa"/>
            <w:shd w:val="clear" w:color="auto" w:fill="DEEAF6"/>
            <w:noWrap/>
            <w:vAlign w:val="center"/>
          </w:tcPr>
          <w:p w14:paraId="5DEE5E25" w14:textId="77777777" w:rsidR="00AF66D0" w:rsidRPr="00994F12" w:rsidRDefault="00AF66D0" w:rsidP="006B301D">
            <w:pPr>
              <w:jc w:val="center"/>
              <w:rPr>
                <w:rFonts w:ascii="Arial" w:hAnsi="Arial" w:cs="Arial"/>
              </w:rPr>
            </w:pPr>
            <w:r w:rsidRPr="00994F12">
              <w:rPr>
                <w:rFonts w:ascii="Arial" w:hAnsi="Arial" w:cs="Arial"/>
              </w:rPr>
              <w:t>Х</w:t>
            </w:r>
          </w:p>
        </w:tc>
        <w:tc>
          <w:tcPr>
            <w:tcW w:w="850" w:type="dxa"/>
            <w:shd w:val="clear" w:color="auto" w:fill="DEEAF6"/>
            <w:noWrap/>
            <w:vAlign w:val="center"/>
          </w:tcPr>
          <w:p w14:paraId="1C9E9DDD" w14:textId="77777777" w:rsidR="00AF66D0" w:rsidRPr="00994F12" w:rsidRDefault="00AF66D0" w:rsidP="006B301D">
            <w:pPr>
              <w:jc w:val="center"/>
              <w:rPr>
                <w:rFonts w:ascii="Arial" w:hAnsi="Arial" w:cs="Arial"/>
              </w:rPr>
            </w:pPr>
            <w:r w:rsidRPr="00994F12">
              <w:rPr>
                <w:rFonts w:ascii="Arial" w:hAnsi="Arial" w:cs="Arial"/>
              </w:rPr>
              <w:t>Х</w:t>
            </w:r>
          </w:p>
        </w:tc>
        <w:tc>
          <w:tcPr>
            <w:tcW w:w="771" w:type="dxa"/>
            <w:shd w:val="clear" w:color="auto" w:fill="DEEAF6"/>
            <w:noWrap/>
            <w:vAlign w:val="center"/>
          </w:tcPr>
          <w:p w14:paraId="0C1AFAC2" w14:textId="77777777" w:rsidR="00AF66D0" w:rsidRPr="00994F12" w:rsidRDefault="00AF66D0" w:rsidP="006B301D">
            <w:pPr>
              <w:jc w:val="center"/>
              <w:rPr>
                <w:rFonts w:ascii="Arial" w:hAnsi="Arial" w:cs="Arial"/>
              </w:rPr>
            </w:pPr>
          </w:p>
        </w:tc>
        <w:tc>
          <w:tcPr>
            <w:tcW w:w="770" w:type="dxa"/>
            <w:shd w:val="clear" w:color="auto" w:fill="DEEAF6"/>
            <w:noWrap/>
            <w:vAlign w:val="center"/>
          </w:tcPr>
          <w:p w14:paraId="0212A54B" w14:textId="77777777" w:rsidR="00AF66D0" w:rsidRPr="00994F12" w:rsidRDefault="00AF66D0" w:rsidP="006B301D">
            <w:pPr>
              <w:jc w:val="center"/>
              <w:rPr>
                <w:rFonts w:ascii="Arial" w:hAnsi="Arial" w:cs="Arial"/>
              </w:rPr>
            </w:pPr>
          </w:p>
        </w:tc>
        <w:tc>
          <w:tcPr>
            <w:tcW w:w="869" w:type="dxa"/>
            <w:shd w:val="clear" w:color="auto" w:fill="DEEAF6"/>
            <w:noWrap/>
            <w:vAlign w:val="center"/>
          </w:tcPr>
          <w:p w14:paraId="205BE64B" w14:textId="77777777" w:rsidR="00AF66D0" w:rsidRPr="00994F12" w:rsidRDefault="00AF66D0" w:rsidP="006B301D">
            <w:pPr>
              <w:jc w:val="center"/>
              <w:rPr>
                <w:rFonts w:ascii="Arial" w:hAnsi="Arial" w:cs="Arial"/>
              </w:rPr>
            </w:pPr>
          </w:p>
        </w:tc>
        <w:tc>
          <w:tcPr>
            <w:tcW w:w="992" w:type="dxa"/>
            <w:shd w:val="clear" w:color="auto" w:fill="DEEAF6"/>
            <w:noWrap/>
            <w:vAlign w:val="center"/>
          </w:tcPr>
          <w:p w14:paraId="009E9FFF" w14:textId="77777777" w:rsidR="00AF66D0" w:rsidRPr="00994F12" w:rsidRDefault="00AF66D0" w:rsidP="006B301D">
            <w:pPr>
              <w:jc w:val="center"/>
              <w:rPr>
                <w:rFonts w:ascii="Arial" w:hAnsi="Arial" w:cs="Arial"/>
              </w:rPr>
            </w:pPr>
          </w:p>
        </w:tc>
      </w:tr>
      <w:tr w:rsidR="00AF66D0" w:rsidRPr="00994F12" w14:paraId="66C9CDA0" w14:textId="77777777" w:rsidTr="00994F12">
        <w:trPr>
          <w:cantSplit/>
          <w:trHeight w:val="226"/>
        </w:trPr>
        <w:tc>
          <w:tcPr>
            <w:tcW w:w="844" w:type="dxa"/>
            <w:noWrap/>
            <w:vAlign w:val="center"/>
          </w:tcPr>
          <w:p w14:paraId="446DC0E1" w14:textId="77777777" w:rsidR="00AF66D0" w:rsidRPr="00994F12" w:rsidRDefault="00AF66D0" w:rsidP="006B301D">
            <w:pPr>
              <w:jc w:val="center"/>
              <w:rPr>
                <w:rFonts w:ascii="Arial" w:hAnsi="Arial" w:cs="Arial"/>
                <w:b/>
                <w:bCs/>
              </w:rPr>
            </w:pPr>
            <w:r w:rsidRPr="00994F12">
              <w:rPr>
                <w:rFonts w:ascii="Arial" w:hAnsi="Arial" w:cs="Arial"/>
                <w:b/>
                <w:bCs/>
              </w:rPr>
              <w:t>17</w:t>
            </w:r>
          </w:p>
        </w:tc>
        <w:tc>
          <w:tcPr>
            <w:tcW w:w="3561" w:type="dxa"/>
            <w:noWrap/>
            <w:vAlign w:val="bottom"/>
          </w:tcPr>
          <w:p w14:paraId="418D5F24" w14:textId="77777777" w:rsidR="00AF66D0" w:rsidRPr="00994F12" w:rsidRDefault="00AF66D0" w:rsidP="006B301D">
            <w:pPr>
              <w:rPr>
                <w:rFonts w:ascii="Arial" w:hAnsi="Arial" w:cs="Arial"/>
                <w:b/>
                <w:bCs/>
              </w:rPr>
            </w:pPr>
            <w:r w:rsidRPr="00994F12">
              <w:rPr>
                <w:rFonts w:ascii="Arial" w:hAnsi="Arial" w:cs="Arial"/>
                <w:lang w:eastAsia="uk-UA"/>
              </w:rPr>
              <w:t>Виробництво паперу та паперових виробів</w:t>
            </w:r>
          </w:p>
        </w:tc>
        <w:tc>
          <w:tcPr>
            <w:tcW w:w="1119" w:type="dxa"/>
            <w:noWrap/>
            <w:vAlign w:val="center"/>
          </w:tcPr>
          <w:p w14:paraId="6787B507" w14:textId="77777777" w:rsidR="00AF66D0" w:rsidRPr="00994F12" w:rsidRDefault="00AF66D0" w:rsidP="006B301D">
            <w:pPr>
              <w:jc w:val="center"/>
              <w:rPr>
                <w:rFonts w:ascii="Arial" w:hAnsi="Arial" w:cs="Arial"/>
              </w:rPr>
            </w:pPr>
          </w:p>
        </w:tc>
        <w:tc>
          <w:tcPr>
            <w:tcW w:w="850" w:type="dxa"/>
            <w:noWrap/>
            <w:vAlign w:val="center"/>
          </w:tcPr>
          <w:p w14:paraId="5C38BC49" w14:textId="77777777" w:rsidR="00AF66D0" w:rsidRPr="00994F12" w:rsidRDefault="00AF66D0" w:rsidP="006B301D">
            <w:pPr>
              <w:jc w:val="center"/>
              <w:rPr>
                <w:rFonts w:ascii="Arial" w:hAnsi="Arial" w:cs="Arial"/>
              </w:rPr>
            </w:pPr>
            <w:r w:rsidRPr="00994F12">
              <w:rPr>
                <w:rFonts w:ascii="Arial" w:hAnsi="Arial" w:cs="Arial"/>
              </w:rPr>
              <w:t>Х</w:t>
            </w:r>
          </w:p>
        </w:tc>
        <w:tc>
          <w:tcPr>
            <w:tcW w:w="771" w:type="dxa"/>
            <w:noWrap/>
            <w:vAlign w:val="center"/>
          </w:tcPr>
          <w:p w14:paraId="079C2832" w14:textId="77777777" w:rsidR="00AF66D0" w:rsidRPr="00994F12" w:rsidRDefault="00AF66D0" w:rsidP="006B301D">
            <w:pPr>
              <w:jc w:val="center"/>
              <w:rPr>
                <w:rFonts w:ascii="Arial" w:hAnsi="Arial" w:cs="Arial"/>
              </w:rPr>
            </w:pPr>
            <w:r w:rsidRPr="00994F12">
              <w:rPr>
                <w:rFonts w:ascii="Arial" w:hAnsi="Arial" w:cs="Arial"/>
              </w:rPr>
              <w:t xml:space="preserve">Х </w:t>
            </w:r>
          </w:p>
        </w:tc>
        <w:tc>
          <w:tcPr>
            <w:tcW w:w="770" w:type="dxa"/>
            <w:noWrap/>
            <w:vAlign w:val="center"/>
          </w:tcPr>
          <w:p w14:paraId="0CBEBA51" w14:textId="77777777" w:rsidR="00AF66D0" w:rsidRPr="00994F12" w:rsidRDefault="00AF66D0" w:rsidP="006B301D">
            <w:pPr>
              <w:jc w:val="center"/>
              <w:rPr>
                <w:rFonts w:ascii="Arial" w:hAnsi="Arial" w:cs="Arial"/>
              </w:rPr>
            </w:pPr>
          </w:p>
        </w:tc>
        <w:tc>
          <w:tcPr>
            <w:tcW w:w="869" w:type="dxa"/>
            <w:noWrap/>
            <w:vAlign w:val="center"/>
          </w:tcPr>
          <w:p w14:paraId="0BFE7917" w14:textId="77777777" w:rsidR="00AF66D0" w:rsidRPr="00994F12" w:rsidRDefault="00AF66D0" w:rsidP="006B301D">
            <w:pPr>
              <w:jc w:val="center"/>
              <w:rPr>
                <w:rFonts w:ascii="Arial" w:hAnsi="Arial" w:cs="Arial"/>
              </w:rPr>
            </w:pPr>
          </w:p>
        </w:tc>
        <w:tc>
          <w:tcPr>
            <w:tcW w:w="992" w:type="dxa"/>
            <w:noWrap/>
            <w:vAlign w:val="center"/>
          </w:tcPr>
          <w:p w14:paraId="3C781BA8" w14:textId="77777777" w:rsidR="00AF66D0" w:rsidRPr="00994F12" w:rsidRDefault="00AF66D0" w:rsidP="006B301D">
            <w:pPr>
              <w:jc w:val="center"/>
              <w:rPr>
                <w:rFonts w:ascii="Arial" w:hAnsi="Arial" w:cs="Arial"/>
              </w:rPr>
            </w:pPr>
          </w:p>
        </w:tc>
      </w:tr>
      <w:tr w:rsidR="00AF66D0" w:rsidRPr="00994F12" w14:paraId="0C0B4E59" w14:textId="77777777" w:rsidTr="00994F12">
        <w:trPr>
          <w:cantSplit/>
          <w:trHeight w:val="226"/>
        </w:trPr>
        <w:tc>
          <w:tcPr>
            <w:tcW w:w="844" w:type="dxa"/>
            <w:noWrap/>
            <w:vAlign w:val="center"/>
          </w:tcPr>
          <w:p w14:paraId="66E26BE8" w14:textId="77777777" w:rsidR="00AF66D0" w:rsidRPr="00994F12" w:rsidRDefault="00AF66D0" w:rsidP="006B301D">
            <w:pPr>
              <w:jc w:val="center"/>
              <w:rPr>
                <w:rFonts w:ascii="Arial" w:hAnsi="Arial" w:cs="Arial"/>
                <w:b/>
                <w:bCs/>
              </w:rPr>
            </w:pPr>
            <w:r w:rsidRPr="00994F12">
              <w:rPr>
                <w:rFonts w:ascii="Arial" w:hAnsi="Arial" w:cs="Arial"/>
                <w:b/>
                <w:bCs/>
              </w:rPr>
              <w:t>23,3</w:t>
            </w:r>
          </w:p>
        </w:tc>
        <w:tc>
          <w:tcPr>
            <w:tcW w:w="3561" w:type="dxa"/>
            <w:noWrap/>
            <w:vAlign w:val="bottom"/>
          </w:tcPr>
          <w:p w14:paraId="17529BFE" w14:textId="77777777" w:rsidR="00AF66D0" w:rsidRPr="00994F12" w:rsidRDefault="00AF66D0" w:rsidP="006B301D">
            <w:pPr>
              <w:rPr>
                <w:rFonts w:ascii="Arial" w:hAnsi="Arial" w:cs="Arial"/>
              </w:rPr>
            </w:pPr>
            <w:r w:rsidRPr="00994F12">
              <w:rPr>
                <w:rFonts w:ascii="Arial" w:hAnsi="Arial" w:cs="Arial"/>
              </w:rPr>
              <w:t>Виробництво будівельних матеріалів із глини</w:t>
            </w:r>
          </w:p>
        </w:tc>
        <w:tc>
          <w:tcPr>
            <w:tcW w:w="1119" w:type="dxa"/>
            <w:noWrap/>
            <w:vAlign w:val="center"/>
          </w:tcPr>
          <w:p w14:paraId="57372AA6" w14:textId="77777777" w:rsidR="00AF66D0" w:rsidRPr="00994F12" w:rsidRDefault="00AF66D0" w:rsidP="006B301D">
            <w:pPr>
              <w:jc w:val="center"/>
              <w:rPr>
                <w:rFonts w:ascii="Arial" w:hAnsi="Arial" w:cs="Arial"/>
              </w:rPr>
            </w:pPr>
            <w:r w:rsidRPr="00994F12">
              <w:rPr>
                <w:rFonts w:ascii="Arial" w:hAnsi="Arial" w:cs="Arial"/>
              </w:rPr>
              <w:t>Х</w:t>
            </w:r>
          </w:p>
        </w:tc>
        <w:tc>
          <w:tcPr>
            <w:tcW w:w="850" w:type="dxa"/>
            <w:noWrap/>
            <w:vAlign w:val="center"/>
          </w:tcPr>
          <w:p w14:paraId="7A6C182A" w14:textId="77777777" w:rsidR="00AF66D0" w:rsidRPr="00994F12" w:rsidRDefault="00AF66D0" w:rsidP="006B301D">
            <w:pPr>
              <w:jc w:val="center"/>
              <w:rPr>
                <w:rFonts w:ascii="Arial" w:hAnsi="Arial" w:cs="Arial"/>
              </w:rPr>
            </w:pPr>
          </w:p>
        </w:tc>
        <w:tc>
          <w:tcPr>
            <w:tcW w:w="771" w:type="dxa"/>
            <w:noWrap/>
            <w:vAlign w:val="center"/>
          </w:tcPr>
          <w:p w14:paraId="1FE7F8BF" w14:textId="77777777" w:rsidR="00AF66D0" w:rsidRPr="00994F12" w:rsidRDefault="00AF66D0" w:rsidP="006B301D">
            <w:pPr>
              <w:jc w:val="center"/>
              <w:rPr>
                <w:rFonts w:ascii="Arial" w:hAnsi="Arial" w:cs="Arial"/>
              </w:rPr>
            </w:pPr>
          </w:p>
        </w:tc>
        <w:tc>
          <w:tcPr>
            <w:tcW w:w="770" w:type="dxa"/>
            <w:noWrap/>
            <w:vAlign w:val="center"/>
          </w:tcPr>
          <w:p w14:paraId="213E8A09" w14:textId="77777777" w:rsidR="00AF66D0" w:rsidRPr="00994F12" w:rsidRDefault="00AF66D0" w:rsidP="006B301D">
            <w:pPr>
              <w:jc w:val="center"/>
              <w:rPr>
                <w:rFonts w:ascii="Arial" w:hAnsi="Arial" w:cs="Arial"/>
              </w:rPr>
            </w:pPr>
          </w:p>
        </w:tc>
        <w:tc>
          <w:tcPr>
            <w:tcW w:w="869" w:type="dxa"/>
            <w:noWrap/>
            <w:vAlign w:val="center"/>
          </w:tcPr>
          <w:p w14:paraId="77423C28" w14:textId="77777777" w:rsidR="00AF66D0" w:rsidRPr="00994F12" w:rsidRDefault="00AF66D0" w:rsidP="006B301D">
            <w:pPr>
              <w:jc w:val="center"/>
              <w:rPr>
                <w:rFonts w:ascii="Arial" w:hAnsi="Arial" w:cs="Arial"/>
              </w:rPr>
            </w:pPr>
          </w:p>
        </w:tc>
        <w:tc>
          <w:tcPr>
            <w:tcW w:w="992" w:type="dxa"/>
            <w:noWrap/>
            <w:vAlign w:val="center"/>
          </w:tcPr>
          <w:p w14:paraId="430AAFE9" w14:textId="77777777" w:rsidR="00AF66D0" w:rsidRPr="00994F12" w:rsidRDefault="00AF66D0" w:rsidP="006B301D">
            <w:pPr>
              <w:jc w:val="center"/>
              <w:rPr>
                <w:rFonts w:ascii="Arial" w:hAnsi="Arial" w:cs="Arial"/>
              </w:rPr>
            </w:pPr>
          </w:p>
        </w:tc>
      </w:tr>
      <w:tr w:rsidR="00AF66D0" w:rsidRPr="00994F12" w14:paraId="302E3A39" w14:textId="77777777" w:rsidTr="00994F12">
        <w:trPr>
          <w:cantSplit/>
          <w:trHeight w:val="226"/>
        </w:trPr>
        <w:tc>
          <w:tcPr>
            <w:tcW w:w="844" w:type="dxa"/>
            <w:noWrap/>
            <w:vAlign w:val="center"/>
          </w:tcPr>
          <w:p w14:paraId="28C95180" w14:textId="77777777" w:rsidR="00AF66D0" w:rsidRPr="00994F12" w:rsidRDefault="00AF66D0" w:rsidP="006B301D">
            <w:pPr>
              <w:jc w:val="center"/>
              <w:rPr>
                <w:rFonts w:ascii="Arial" w:hAnsi="Arial" w:cs="Arial"/>
                <w:b/>
                <w:bCs/>
              </w:rPr>
            </w:pPr>
            <w:r w:rsidRPr="00994F12">
              <w:rPr>
                <w:rFonts w:ascii="Arial" w:hAnsi="Arial" w:cs="Arial"/>
                <w:b/>
                <w:bCs/>
              </w:rPr>
              <w:t>28.1</w:t>
            </w:r>
          </w:p>
        </w:tc>
        <w:tc>
          <w:tcPr>
            <w:tcW w:w="3561" w:type="dxa"/>
            <w:noWrap/>
            <w:vAlign w:val="bottom"/>
          </w:tcPr>
          <w:p w14:paraId="4E485292" w14:textId="77777777" w:rsidR="00AF66D0" w:rsidRPr="00994F12" w:rsidRDefault="00AF66D0" w:rsidP="006B301D">
            <w:pPr>
              <w:rPr>
                <w:rFonts w:ascii="Arial" w:hAnsi="Arial" w:cs="Arial"/>
              </w:rPr>
            </w:pPr>
            <w:r w:rsidRPr="00994F12">
              <w:rPr>
                <w:rFonts w:ascii="Arial" w:hAnsi="Arial" w:cs="Arial"/>
                <w:lang w:eastAsia="uk-UA"/>
              </w:rPr>
              <w:t>Виробництво машин і устаткування загального призначення</w:t>
            </w:r>
          </w:p>
        </w:tc>
        <w:tc>
          <w:tcPr>
            <w:tcW w:w="1119" w:type="dxa"/>
            <w:noWrap/>
            <w:vAlign w:val="center"/>
          </w:tcPr>
          <w:p w14:paraId="47949849" w14:textId="77777777" w:rsidR="00AF66D0" w:rsidRPr="00994F12" w:rsidRDefault="00AF66D0" w:rsidP="006B301D">
            <w:pPr>
              <w:jc w:val="center"/>
              <w:rPr>
                <w:rFonts w:ascii="Arial" w:hAnsi="Arial" w:cs="Arial"/>
              </w:rPr>
            </w:pPr>
            <w:r w:rsidRPr="00994F12">
              <w:rPr>
                <w:rFonts w:ascii="Arial" w:hAnsi="Arial" w:cs="Arial"/>
              </w:rPr>
              <w:t xml:space="preserve">Х </w:t>
            </w:r>
          </w:p>
        </w:tc>
        <w:tc>
          <w:tcPr>
            <w:tcW w:w="850" w:type="dxa"/>
            <w:noWrap/>
            <w:vAlign w:val="center"/>
          </w:tcPr>
          <w:p w14:paraId="2AA2FBEB" w14:textId="77777777" w:rsidR="00AF66D0" w:rsidRPr="00994F12" w:rsidRDefault="00AF66D0" w:rsidP="006B301D">
            <w:pPr>
              <w:jc w:val="center"/>
              <w:rPr>
                <w:rFonts w:ascii="Arial" w:hAnsi="Arial" w:cs="Arial"/>
              </w:rPr>
            </w:pPr>
          </w:p>
        </w:tc>
        <w:tc>
          <w:tcPr>
            <w:tcW w:w="771" w:type="dxa"/>
            <w:noWrap/>
            <w:vAlign w:val="center"/>
          </w:tcPr>
          <w:p w14:paraId="49A72037" w14:textId="77777777" w:rsidR="00AF66D0" w:rsidRPr="00994F12" w:rsidRDefault="00AF66D0" w:rsidP="006B301D">
            <w:pPr>
              <w:jc w:val="center"/>
              <w:rPr>
                <w:rFonts w:ascii="Arial" w:hAnsi="Arial" w:cs="Arial"/>
              </w:rPr>
            </w:pPr>
          </w:p>
        </w:tc>
        <w:tc>
          <w:tcPr>
            <w:tcW w:w="770" w:type="dxa"/>
            <w:noWrap/>
            <w:vAlign w:val="center"/>
          </w:tcPr>
          <w:p w14:paraId="2B8BC083" w14:textId="77777777" w:rsidR="00AF66D0" w:rsidRPr="00994F12" w:rsidRDefault="00AF66D0" w:rsidP="006B301D">
            <w:pPr>
              <w:jc w:val="center"/>
              <w:rPr>
                <w:rFonts w:ascii="Arial" w:hAnsi="Arial" w:cs="Arial"/>
              </w:rPr>
            </w:pPr>
          </w:p>
        </w:tc>
        <w:tc>
          <w:tcPr>
            <w:tcW w:w="869" w:type="dxa"/>
            <w:noWrap/>
            <w:vAlign w:val="center"/>
          </w:tcPr>
          <w:p w14:paraId="2B6535F6" w14:textId="77777777" w:rsidR="00AF66D0" w:rsidRPr="00994F12" w:rsidRDefault="00AF66D0" w:rsidP="006B301D">
            <w:pPr>
              <w:jc w:val="center"/>
              <w:rPr>
                <w:rFonts w:ascii="Arial" w:hAnsi="Arial" w:cs="Arial"/>
              </w:rPr>
            </w:pPr>
          </w:p>
        </w:tc>
        <w:tc>
          <w:tcPr>
            <w:tcW w:w="992" w:type="dxa"/>
            <w:noWrap/>
            <w:vAlign w:val="center"/>
          </w:tcPr>
          <w:p w14:paraId="64D3E612" w14:textId="77777777" w:rsidR="00AF66D0" w:rsidRPr="00994F12" w:rsidRDefault="00AF66D0" w:rsidP="006B301D">
            <w:pPr>
              <w:jc w:val="center"/>
              <w:rPr>
                <w:rFonts w:ascii="Arial" w:hAnsi="Arial" w:cs="Arial"/>
              </w:rPr>
            </w:pPr>
          </w:p>
        </w:tc>
      </w:tr>
      <w:tr w:rsidR="00AF66D0" w:rsidRPr="00994F12" w14:paraId="1645C48D" w14:textId="77777777" w:rsidTr="00994F12">
        <w:trPr>
          <w:cantSplit/>
          <w:trHeight w:val="226"/>
        </w:trPr>
        <w:tc>
          <w:tcPr>
            <w:tcW w:w="844" w:type="dxa"/>
            <w:noWrap/>
            <w:vAlign w:val="center"/>
          </w:tcPr>
          <w:p w14:paraId="787C75F2" w14:textId="77777777" w:rsidR="00AF66D0" w:rsidRPr="00994F12" w:rsidRDefault="00AF66D0" w:rsidP="006B301D">
            <w:pPr>
              <w:jc w:val="center"/>
              <w:rPr>
                <w:rFonts w:ascii="Arial" w:hAnsi="Arial" w:cs="Arial"/>
                <w:b/>
                <w:bCs/>
              </w:rPr>
            </w:pPr>
            <w:r w:rsidRPr="00994F12">
              <w:rPr>
                <w:rFonts w:ascii="Arial" w:hAnsi="Arial" w:cs="Arial"/>
                <w:b/>
                <w:bCs/>
              </w:rPr>
              <w:lastRenderedPageBreak/>
              <w:t>28.4</w:t>
            </w:r>
          </w:p>
        </w:tc>
        <w:tc>
          <w:tcPr>
            <w:tcW w:w="3561" w:type="dxa"/>
            <w:noWrap/>
            <w:vAlign w:val="bottom"/>
          </w:tcPr>
          <w:p w14:paraId="59C5AB91" w14:textId="77777777" w:rsidR="00AF66D0" w:rsidRPr="00994F12" w:rsidRDefault="00AF66D0" w:rsidP="006B301D">
            <w:pPr>
              <w:rPr>
                <w:rFonts w:ascii="Arial" w:hAnsi="Arial" w:cs="Arial"/>
                <w:lang w:eastAsia="uk-UA"/>
              </w:rPr>
            </w:pPr>
            <w:r w:rsidRPr="00994F12">
              <w:rPr>
                <w:rFonts w:ascii="Arial" w:hAnsi="Arial" w:cs="Arial"/>
                <w:lang w:eastAsia="uk-UA"/>
              </w:rPr>
              <w:t>Виробництво металообробних машин і верстатів</w:t>
            </w:r>
          </w:p>
        </w:tc>
        <w:tc>
          <w:tcPr>
            <w:tcW w:w="1119" w:type="dxa"/>
            <w:noWrap/>
            <w:vAlign w:val="center"/>
          </w:tcPr>
          <w:p w14:paraId="0F53ADD3" w14:textId="77777777" w:rsidR="00AF66D0" w:rsidRPr="00994F12" w:rsidRDefault="00AF66D0" w:rsidP="006B301D">
            <w:pPr>
              <w:jc w:val="center"/>
              <w:rPr>
                <w:rFonts w:ascii="Arial" w:hAnsi="Arial" w:cs="Arial"/>
              </w:rPr>
            </w:pPr>
          </w:p>
        </w:tc>
        <w:tc>
          <w:tcPr>
            <w:tcW w:w="850" w:type="dxa"/>
            <w:noWrap/>
            <w:vAlign w:val="center"/>
          </w:tcPr>
          <w:p w14:paraId="18402A75" w14:textId="77777777" w:rsidR="00AF66D0" w:rsidRPr="00994F12" w:rsidRDefault="00AF66D0" w:rsidP="006B301D">
            <w:pPr>
              <w:jc w:val="center"/>
              <w:rPr>
                <w:rFonts w:ascii="Arial" w:hAnsi="Arial" w:cs="Arial"/>
              </w:rPr>
            </w:pPr>
            <w:r w:rsidRPr="00994F12">
              <w:rPr>
                <w:rFonts w:ascii="Arial" w:hAnsi="Arial" w:cs="Arial"/>
              </w:rPr>
              <w:t xml:space="preserve">Х </w:t>
            </w:r>
          </w:p>
        </w:tc>
        <w:tc>
          <w:tcPr>
            <w:tcW w:w="771" w:type="dxa"/>
            <w:noWrap/>
            <w:vAlign w:val="center"/>
          </w:tcPr>
          <w:p w14:paraId="70A983D2" w14:textId="77777777" w:rsidR="00AF66D0" w:rsidRPr="00994F12" w:rsidRDefault="00AF66D0" w:rsidP="006B301D">
            <w:pPr>
              <w:jc w:val="center"/>
              <w:rPr>
                <w:rFonts w:ascii="Arial" w:hAnsi="Arial" w:cs="Arial"/>
              </w:rPr>
            </w:pPr>
          </w:p>
        </w:tc>
        <w:tc>
          <w:tcPr>
            <w:tcW w:w="770" w:type="dxa"/>
            <w:noWrap/>
            <w:vAlign w:val="center"/>
          </w:tcPr>
          <w:p w14:paraId="32330DC5" w14:textId="77777777" w:rsidR="00AF66D0" w:rsidRPr="00994F12" w:rsidRDefault="00AF66D0" w:rsidP="006B301D">
            <w:pPr>
              <w:jc w:val="center"/>
              <w:rPr>
                <w:rFonts w:ascii="Arial" w:hAnsi="Arial" w:cs="Arial"/>
              </w:rPr>
            </w:pPr>
          </w:p>
        </w:tc>
        <w:tc>
          <w:tcPr>
            <w:tcW w:w="869" w:type="dxa"/>
            <w:noWrap/>
            <w:vAlign w:val="center"/>
          </w:tcPr>
          <w:p w14:paraId="6BA4096B" w14:textId="77777777" w:rsidR="00AF66D0" w:rsidRPr="00994F12" w:rsidRDefault="00AF66D0" w:rsidP="006B301D">
            <w:pPr>
              <w:jc w:val="center"/>
              <w:rPr>
                <w:rFonts w:ascii="Arial" w:hAnsi="Arial" w:cs="Arial"/>
              </w:rPr>
            </w:pPr>
          </w:p>
        </w:tc>
        <w:tc>
          <w:tcPr>
            <w:tcW w:w="992" w:type="dxa"/>
            <w:noWrap/>
            <w:vAlign w:val="center"/>
          </w:tcPr>
          <w:p w14:paraId="0F0A3952" w14:textId="77777777" w:rsidR="00AF66D0" w:rsidRPr="00994F12" w:rsidRDefault="00AF66D0" w:rsidP="006B301D">
            <w:pPr>
              <w:jc w:val="center"/>
              <w:rPr>
                <w:rFonts w:ascii="Arial" w:hAnsi="Arial" w:cs="Arial"/>
              </w:rPr>
            </w:pPr>
          </w:p>
        </w:tc>
      </w:tr>
      <w:tr w:rsidR="00AF66D0" w:rsidRPr="00994F12" w14:paraId="2756CB74" w14:textId="77777777" w:rsidTr="00994F12">
        <w:trPr>
          <w:cantSplit/>
          <w:trHeight w:val="226"/>
        </w:trPr>
        <w:tc>
          <w:tcPr>
            <w:tcW w:w="844" w:type="dxa"/>
            <w:noWrap/>
            <w:vAlign w:val="center"/>
          </w:tcPr>
          <w:p w14:paraId="0D920CD3" w14:textId="77777777" w:rsidR="00AF66D0" w:rsidRPr="00994F12" w:rsidRDefault="00AF66D0" w:rsidP="006B301D">
            <w:pPr>
              <w:jc w:val="center"/>
              <w:rPr>
                <w:rFonts w:ascii="Arial" w:hAnsi="Arial" w:cs="Arial"/>
                <w:b/>
                <w:bCs/>
              </w:rPr>
            </w:pPr>
            <w:r w:rsidRPr="00994F12">
              <w:rPr>
                <w:rFonts w:ascii="Arial" w:hAnsi="Arial" w:cs="Arial"/>
                <w:b/>
                <w:bCs/>
              </w:rPr>
              <w:t>29</w:t>
            </w:r>
          </w:p>
        </w:tc>
        <w:tc>
          <w:tcPr>
            <w:tcW w:w="3561" w:type="dxa"/>
            <w:noWrap/>
            <w:vAlign w:val="bottom"/>
          </w:tcPr>
          <w:p w14:paraId="3702A596" w14:textId="77777777" w:rsidR="00AF66D0" w:rsidRPr="00994F12" w:rsidRDefault="00AF66D0" w:rsidP="006B301D">
            <w:pPr>
              <w:rPr>
                <w:rFonts w:ascii="Arial" w:hAnsi="Arial" w:cs="Arial"/>
                <w:lang w:eastAsia="uk-UA"/>
              </w:rPr>
            </w:pPr>
            <w:r w:rsidRPr="00994F12">
              <w:rPr>
                <w:rFonts w:ascii="Arial" w:hAnsi="Arial" w:cs="Arial"/>
                <w:lang w:eastAsia="uk-UA"/>
              </w:rPr>
              <w:t>Виробництво автотранспортних засобів, причепів і напівпричепів</w:t>
            </w:r>
          </w:p>
        </w:tc>
        <w:tc>
          <w:tcPr>
            <w:tcW w:w="1119" w:type="dxa"/>
            <w:noWrap/>
            <w:vAlign w:val="center"/>
          </w:tcPr>
          <w:p w14:paraId="7B974866" w14:textId="77777777" w:rsidR="00AF66D0" w:rsidRPr="00994F12" w:rsidRDefault="00AF66D0" w:rsidP="006B301D">
            <w:pPr>
              <w:jc w:val="center"/>
              <w:rPr>
                <w:rFonts w:ascii="Arial" w:hAnsi="Arial" w:cs="Arial"/>
              </w:rPr>
            </w:pPr>
            <w:r w:rsidRPr="00994F12">
              <w:rPr>
                <w:rFonts w:ascii="Arial" w:hAnsi="Arial" w:cs="Arial"/>
              </w:rPr>
              <w:t xml:space="preserve">Х </w:t>
            </w:r>
          </w:p>
        </w:tc>
        <w:tc>
          <w:tcPr>
            <w:tcW w:w="850" w:type="dxa"/>
            <w:noWrap/>
            <w:vAlign w:val="center"/>
          </w:tcPr>
          <w:p w14:paraId="75C17A3F" w14:textId="77777777" w:rsidR="00AF66D0" w:rsidRPr="00994F12" w:rsidRDefault="00AF66D0" w:rsidP="006B301D">
            <w:pPr>
              <w:jc w:val="center"/>
              <w:rPr>
                <w:rFonts w:ascii="Arial" w:hAnsi="Arial" w:cs="Arial"/>
              </w:rPr>
            </w:pPr>
          </w:p>
        </w:tc>
        <w:tc>
          <w:tcPr>
            <w:tcW w:w="771" w:type="dxa"/>
            <w:noWrap/>
            <w:vAlign w:val="center"/>
          </w:tcPr>
          <w:p w14:paraId="1A7BB335" w14:textId="77777777" w:rsidR="00AF66D0" w:rsidRPr="00994F12" w:rsidRDefault="00AF66D0" w:rsidP="006B301D">
            <w:pPr>
              <w:jc w:val="center"/>
              <w:rPr>
                <w:rFonts w:ascii="Arial" w:hAnsi="Arial" w:cs="Arial"/>
              </w:rPr>
            </w:pPr>
            <w:r w:rsidRPr="00994F12">
              <w:rPr>
                <w:rFonts w:ascii="Arial" w:hAnsi="Arial" w:cs="Arial"/>
              </w:rPr>
              <w:t xml:space="preserve">Х </w:t>
            </w:r>
          </w:p>
        </w:tc>
        <w:tc>
          <w:tcPr>
            <w:tcW w:w="770" w:type="dxa"/>
            <w:noWrap/>
            <w:vAlign w:val="center"/>
          </w:tcPr>
          <w:p w14:paraId="1696B686" w14:textId="77777777" w:rsidR="00AF66D0" w:rsidRPr="00994F12" w:rsidRDefault="00AF66D0" w:rsidP="006B301D">
            <w:pPr>
              <w:jc w:val="center"/>
              <w:rPr>
                <w:rFonts w:ascii="Arial" w:hAnsi="Arial" w:cs="Arial"/>
              </w:rPr>
            </w:pPr>
          </w:p>
        </w:tc>
        <w:tc>
          <w:tcPr>
            <w:tcW w:w="869" w:type="dxa"/>
            <w:noWrap/>
            <w:vAlign w:val="center"/>
          </w:tcPr>
          <w:p w14:paraId="2EE4E3FC" w14:textId="77777777" w:rsidR="00AF66D0" w:rsidRPr="00994F12" w:rsidRDefault="00AF66D0" w:rsidP="006B301D">
            <w:pPr>
              <w:jc w:val="center"/>
              <w:rPr>
                <w:rFonts w:ascii="Arial" w:hAnsi="Arial" w:cs="Arial"/>
              </w:rPr>
            </w:pPr>
          </w:p>
        </w:tc>
        <w:tc>
          <w:tcPr>
            <w:tcW w:w="992" w:type="dxa"/>
            <w:noWrap/>
            <w:vAlign w:val="center"/>
          </w:tcPr>
          <w:p w14:paraId="1E0B01F5" w14:textId="77777777" w:rsidR="00AF66D0" w:rsidRPr="00994F12" w:rsidRDefault="00AF66D0" w:rsidP="006B301D">
            <w:pPr>
              <w:jc w:val="center"/>
              <w:rPr>
                <w:rFonts w:ascii="Arial" w:hAnsi="Arial" w:cs="Arial"/>
              </w:rPr>
            </w:pPr>
          </w:p>
        </w:tc>
      </w:tr>
      <w:tr w:rsidR="00AF66D0" w:rsidRPr="00994F12" w14:paraId="67F918EE" w14:textId="77777777" w:rsidTr="00994F12">
        <w:trPr>
          <w:cantSplit/>
          <w:trHeight w:val="226"/>
        </w:trPr>
        <w:tc>
          <w:tcPr>
            <w:tcW w:w="844" w:type="dxa"/>
            <w:shd w:val="clear" w:color="auto" w:fill="FFFF00"/>
            <w:noWrap/>
            <w:vAlign w:val="center"/>
          </w:tcPr>
          <w:p w14:paraId="47C7E480" w14:textId="77777777" w:rsidR="00AF66D0" w:rsidRPr="00994F12" w:rsidRDefault="00AF66D0" w:rsidP="006B301D">
            <w:pPr>
              <w:jc w:val="center"/>
              <w:rPr>
                <w:rFonts w:ascii="Arial" w:hAnsi="Arial" w:cs="Arial"/>
                <w:b/>
                <w:bCs/>
                <w:highlight w:val="yellow"/>
              </w:rPr>
            </w:pPr>
            <w:r w:rsidRPr="00994F12">
              <w:rPr>
                <w:rFonts w:ascii="Arial" w:hAnsi="Arial" w:cs="Arial"/>
                <w:b/>
                <w:bCs/>
                <w:highlight w:val="yellow"/>
              </w:rPr>
              <w:t>31</w:t>
            </w:r>
          </w:p>
        </w:tc>
        <w:tc>
          <w:tcPr>
            <w:tcW w:w="3561" w:type="dxa"/>
            <w:shd w:val="clear" w:color="auto" w:fill="FFFF00"/>
            <w:noWrap/>
            <w:vAlign w:val="bottom"/>
          </w:tcPr>
          <w:p w14:paraId="5A95E7A7" w14:textId="77777777" w:rsidR="00AF66D0" w:rsidRPr="00994F12" w:rsidRDefault="00AF66D0" w:rsidP="006B301D">
            <w:pPr>
              <w:rPr>
                <w:rFonts w:ascii="Arial" w:hAnsi="Arial" w:cs="Arial"/>
                <w:b/>
                <w:bCs/>
                <w:highlight w:val="yellow"/>
              </w:rPr>
            </w:pPr>
            <w:r w:rsidRPr="00994F12">
              <w:rPr>
                <w:rFonts w:ascii="Arial" w:hAnsi="Arial" w:cs="Arial"/>
                <w:b/>
                <w:bCs/>
                <w:highlight w:val="yellow"/>
              </w:rPr>
              <w:t xml:space="preserve">  Виробництво меблів</w:t>
            </w:r>
          </w:p>
        </w:tc>
        <w:tc>
          <w:tcPr>
            <w:tcW w:w="1119" w:type="dxa"/>
            <w:shd w:val="clear" w:color="auto" w:fill="FFFF00"/>
            <w:noWrap/>
            <w:vAlign w:val="center"/>
          </w:tcPr>
          <w:p w14:paraId="43E4D3C0" w14:textId="77777777" w:rsidR="00AF66D0" w:rsidRPr="00994F12" w:rsidRDefault="00AF66D0" w:rsidP="006B301D">
            <w:pPr>
              <w:jc w:val="center"/>
              <w:rPr>
                <w:rFonts w:ascii="Arial" w:hAnsi="Arial" w:cs="Arial"/>
                <w:b/>
                <w:bCs/>
                <w:highlight w:val="yellow"/>
              </w:rPr>
            </w:pPr>
            <w:r w:rsidRPr="00994F12">
              <w:rPr>
                <w:rFonts w:ascii="Arial" w:hAnsi="Arial" w:cs="Arial"/>
                <w:b/>
                <w:bCs/>
                <w:highlight w:val="yellow"/>
              </w:rPr>
              <w:t xml:space="preserve">Х </w:t>
            </w:r>
          </w:p>
        </w:tc>
        <w:tc>
          <w:tcPr>
            <w:tcW w:w="850" w:type="dxa"/>
            <w:shd w:val="clear" w:color="auto" w:fill="FFFF00"/>
            <w:noWrap/>
            <w:vAlign w:val="center"/>
          </w:tcPr>
          <w:p w14:paraId="3C9C3DAC" w14:textId="77777777" w:rsidR="00AF66D0" w:rsidRPr="00994F12" w:rsidRDefault="00AF66D0" w:rsidP="006B301D">
            <w:pPr>
              <w:jc w:val="center"/>
              <w:rPr>
                <w:rFonts w:ascii="Arial" w:hAnsi="Arial" w:cs="Arial"/>
                <w:b/>
                <w:bCs/>
                <w:highlight w:val="yellow"/>
              </w:rPr>
            </w:pPr>
            <w:r w:rsidRPr="00994F12">
              <w:rPr>
                <w:rFonts w:ascii="Arial" w:hAnsi="Arial" w:cs="Arial"/>
                <w:b/>
                <w:bCs/>
                <w:highlight w:val="yellow"/>
              </w:rPr>
              <w:t>Х</w:t>
            </w:r>
          </w:p>
        </w:tc>
        <w:tc>
          <w:tcPr>
            <w:tcW w:w="771" w:type="dxa"/>
            <w:shd w:val="clear" w:color="auto" w:fill="FFFF00"/>
            <w:noWrap/>
            <w:vAlign w:val="center"/>
          </w:tcPr>
          <w:p w14:paraId="50F6CFEB" w14:textId="77777777" w:rsidR="00AF66D0" w:rsidRPr="00994F12" w:rsidRDefault="00AF66D0" w:rsidP="006B301D">
            <w:pPr>
              <w:jc w:val="center"/>
              <w:rPr>
                <w:rFonts w:ascii="Arial" w:hAnsi="Arial" w:cs="Arial"/>
                <w:b/>
                <w:bCs/>
                <w:highlight w:val="yellow"/>
              </w:rPr>
            </w:pPr>
            <w:r w:rsidRPr="00994F12">
              <w:rPr>
                <w:rFonts w:ascii="Arial" w:hAnsi="Arial" w:cs="Arial"/>
                <w:b/>
                <w:bCs/>
                <w:highlight w:val="yellow"/>
              </w:rPr>
              <w:t>Х</w:t>
            </w:r>
          </w:p>
        </w:tc>
        <w:tc>
          <w:tcPr>
            <w:tcW w:w="770" w:type="dxa"/>
            <w:shd w:val="clear" w:color="auto" w:fill="FFFF00"/>
            <w:noWrap/>
            <w:vAlign w:val="center"/>
          </w:tcPr>
          <w:p w14:paraId="27933B72" w14:textId="77777777" w:rsidR="00AF66D0" w:rsidRPr="00994F12" w:rsidRDefault="00AF66D0" w:rsidP="006B301D">
            <w:pPr>
              <w:jc w:val="center"/>
              <w:rPr>
                <w:rFonts w:ascii="Arial" w:hAnsi="Arial" w:cs="Arial"/>
                <w:b/>
                <w:bCs/>
                <w:highlight w:val="yellow"/>
              </w:rPr>
            </w:pPr>
            <w:r w:rsidRPr="00994F12">
              <w:rPr>
                <w:rFonts w:ascii="Arial" w:hAnsi="Arial" w:cs="Arial"/>
                <w:b/>
                <w:bCs/>
                <w:highlight w:val="yellow"/>
              </w:rPr>
              <w:t>Х</w:t>
            </w:r>
          </w:p>
        </w:tc>
        <w:tc>
          <w:tcPr>
            <w:tcW w:w="869" w:type="dxa"/>
            <w:shd w:val="clear" w:color="auto" w:fill="FFFF00"/>
            <w:noWrap/>
            <w:vAlign w:val="center"/>
          </w:tcPr>
          <w:p w14:paraId="565C4C6B" w14:textId="77777777" w:rsidR="00AF66D0" w:rsidRPr="00994F12" w:rsidRDefault="00AF66D0" w:rsidP="006B301D">
            <w:pPr>
              <w:jc w:val="center"/>
              <w:rPr>
                <w:rFonts w:ascii="Arial" w:hAnsi="Arial" w:cs="Arial"/>
                <w:b/>
                <w:bCs/>
                <w:highlight w:val="yellow"/>
              </w:rPr>
            </w:pPr>
            <w:r w:rsidRPr="00994F12">
              <w:rPr>
                <w:rFonts w:ascii="Arial" w:hAnsi="Arial" w:cs="Arial"/>
                <w:b/>
                <w:bCs/>
                <w:highlight w:val="yellow"/>
              </w:rPr>
              <w:t>Х</w:t>
            </w:r>
          </w:p>
        </w:tc>
        <w:tc>
          <w:tcPr>
            <w:tcW w:w="992" w:type="dxa"/>
            <w:shd w:val="clear" w:color="auto" w:fill="FFFF00"/>
            <w:noWrap/>
            <w:vAlign w:val="center"/>
          </w:tcPr>
          <w:p w14:paraId="2DEC9411" w14:textId="77777777" w:rsidR="00AF66D0" w:rsidRPr="00994F12" w:rsidRDefault="00AF66D0" w:rsidP="006B301D">
            <w:pPr>
              <w:jc w:val="center"/>
              <w:rPr>
                <w:rFonts w:ascii="Arial" w:hAnsi="Arial" w:cs="Arial"/>
                <w:b/>
                <w:bCs/>
              </w:rPr>
            </w:pPr>
            <w:r w:rsidRPr="00994F12">
              <w:rPr>
                <w:rFonts w:ascii="Arial" w:hAnsi="Arial" w:cs="Arial"/>
                <w:b/>
                <w:bCs/>
                <w:highlight w:val="yellow"/>
              </w:rPr>
              <w:t>3,2%</w:t>
            </w:r>
          </w:p>
        </w:tc>
      </w:tr>
      <w:tr w:rsidR="00AF66D0" w:rsidRPr="00994F12" w14:paraId="2FBCBCA4" w14:textId="77777777" w:rsidTr="00994F12">
        <w:trPr>
          <w:cantSplit/>
          <w:trHeight w:val="226"/>
        </w:trPr>
        <w:tc>
          <w:tcPr>
            <w:tcW w:w="844" w:type="dxa"/>
            <w:noWrap/>
            <w:vAlign w:val="center"/>
          </w:tcPr>
          <w:p w14:paraId="5A3E4A9C" w14:textId="77777777" w:rsidR="00AF66D0" w:rsidRPr="00994F12" w:rsidRDefault="00AF66D0" w:rsidP="006B301D">
            <w:pPr>
              <w:jc w:val="center"/>
              <w:rPr>
                <w:rFonts w:ascii="Arial" w:hAnsi="Arial" w:cs="Arial"/>
                <w:b/>
                <w:bCs/>
              </w:rPr>
            </w:pPr>
            <w:r w:rsidRPr="00994F12">
              <w:rPr>
                <w:rFonts w:ascii="Arial" w:hAnsi="Arial" w:cs="Arial"/>
                <w:b/>
                <w:bCs/>
              </w:rPr>
              <w:t>37</w:t>
            </w:r>
          </w:p>
        </w:tc>
        <w:tc>
          <w:tcPr>
            <w:tcW w:w="3561" w:type="dxa"/>
            <w:noWrap/>
            <w:vAlign w:val="bottom"/>
          </w:tcPr>
          <w:p w14:paraId="22C12EF2" w14:textId="77777777" w:rsidR="00AF66D0" w:rsidRPr="00994F12" w:rsidRDefault="00AF66D0" w:rsidP="006B301D">
            <w:pPr>
              <w:rPr>
                <w:rFonts w:ascii="Arial" w:hAnsi="Arial" w:cs="Arial"/>
                <w:b/>
                <w:bCs/>
              </w:rPr>
            </w:pPr>
            <w:r w:rsidRPr="00994F12">
              <w:rPr>
                <w:rFonts w:ascii="Arial" w:hAnsi="Arial" w:cs="Arial"/>
                <w:lang w:eastAsia="uk-UA"/>
              </w:rPr>
              <w:t>Каналізація, відведення й очищення стічних вод</w:t>
            </w:r>
          </w:p>
        </w:tc>
        <w:tc>
          <w:tcPr>
            <w:tcW w:w="1119" w:type="dxa"/>
            <w:noWrap/>
            <w:vAlign w:val="center"/>
          </w:tcPr>
          <w:p w14:paraId="6832BF72" w14:textId="77777777" w:rsidR="00AF66D0" w:rsidRPr="00994F12" w:rsidRDefault="00AF66D0" w:rsidP="006B301D">
            <w:pPr>
              <w:jc w:val="center"/>
              <w:rPr>
                <w:rFonts w:ascii="Arial" w:hAnsi="Arial" w:cs="Arial"/>
                <w:b/>
                <w:bCs/>
              </w:rPr>
            </w:pPr>
            <w:r w:rsidRPr="00994F12">
              <w:rPr>
                <w:rFonts w:ascii="Arial" w:hAnsi="Arial" w:cs="Arial"/>
                <w:b/>
                <w:bCs/>
              </w:rPr>
              <w:t xml:space="preserve">Х </w:t>
            </w:r>
          </w:p>
        </w:tc>
        <w:tc>
          <w:tcPr>
            <w:tcW w:w="850" w:type="dxa"/>
            <w:noWrap/>
            <w:vAlign w:val="center"/>
          </w:tcPr>
          <w:p w14:paraId="7DE767D4" w14:textId="77777777" w:rsidR="00AF66D0" w:rsidRPr="00994F12" w:rsidRDefault="00AF66D0" w:rsidP="006B301D">
            <w:pPr>
              <w:jc w:val="center"/>
              <w:rPr>
                <w:rFonts w:ascii="Arial" w:hAnsi="Arial" w:cs="Arial"/>
                <w:b/>
                <w:bCs/>
              </w:rPr>
            </w:pPr>
          </w:p>
        </w:tc>
        <w:tc>
          <w:tcPr>
            <w:tcW w:w="771" w:type="dxa"/>
            <w:noWrap/>
            <w:vAlign w:val="center"/>
          </w:tcPr>
          <w:p w14:paraId="3187340A" w14:textId="77777777" w:rsidR="00AF66D0" w:rsidRPr="00994F12" w:rsidRDefault="00AF66D0" w:rsidP="006B301D">
            <w:pPr>
              <w:jc w:val="center"/>
              <w:rPr>
                <w:rFonts w:ascii="Arial" w:hAnsi="Arial" w:cs="Arial"/>
                <w:b/>
                <w:bCs/>
              </w:rPr>
            </w:pPr>
          </w:p>
        </w:tc>
        <w:tc>
          <w:tcPr>
            <w:tcW w:w="770" w:type="dxa"/>
            <w:noWrap/>
            <w:vAlign w:val="center"/>
          </w:tcPr>
          <w:p w14:paraId="2AE43F92" w14:textId="77777777" w:rsidR="00AF66D0" w:rsidRPr="00994F12" w:rsidRDefault="00AF66D0" w:rsidP="006B301D">
            <w:pPr>
              <w:jc w:val="center"/>
              <w:rPr>
                <w:rFonts w:ascii="Arial" w:hAnsi="Arial" w:cs="Arial"/>
                <w:b/>
                <w:bCs/>
              </w:rPr>
            </w:pPr>
          </w:p>
        </w:tc>
        <w:tc>
          <w:tcPr>
            <w:tcW w:w="869" w:type="dxa"/>
            <w:noWrap/>
            <w:vAlign w:val="center"/>
          </w:tcPr>
          <w:p w14:paraId="11679903" w14:textId="77777777" w:rsidR="00AF66D0" w:rsidRPr="00994F12" w:rsidRDefault="00AF66D0" w:rsidP="006B301D">
            <w:pPr>
              <w:jc w:val="center"/>
              <w:rPr>
                <w:rFonts w:ascii="Arial" w:hAnsi="Arial" w:cs="Arial"/>
                <w:b/>
                <w:bCs/>
              </w:rPr>
            </w:pPr>
          </w:p>
        </w:tc>
        <w:tc>
          <w:tcPr>
            <w:tcW w:w="992" w:type="dxa"/>
            <w:noWrap/>
            <w:vAlign w:val="center"/>
          </w:tcPr>
          <w:p w14:paraId="4E65BAD1" w14:textId="77777777" w:rsidR="00AF66D0" w:rsidRPr="00994F12" w:rsidRDefault="00AF66D0" w:rsidP="006B301D">
            <w:pPr>
              <w:jc w:val="center"/>
              <w:rPr>
                <w:rFonts w:ascii="Arial" w:hAnsi="Arial" w:cs="Arial"/>
                <w:b/>
                <w:bCs/>
              </w:rPr>
            </w:pPr>
          </w:p>
        </w:tc>
      </w:tr>
      <w:tr w:rsidR="00AF66D0" w:rsidRPr="00994F12" w14:paraId="08A7E2B6" w14:textId="77777777" w:rsidTr="00994F12">
        <w:trPr>
          <w:cantSplit/>
          <w:trHeight w:val="226"/>
        </w:trPr>
        <w:tc>
          <w:tcPr>
            <w:tcW w:w="844" w:type="dxa"/>
            <w:noWrap/>
            <w:vAlign w:val="bottom"/>
          </w:tcPr>
          <w:p w14:paraId="769DBBD0" w14:textId="77777777" w:rsidR="00AF66D0" w:rsidRPr="00994F12" w:rsidRDefault="00AF66D0" w:rsidP="006B301D">
            <w:pPr>
              <w:jc w:val="center"/>
              <w:rPr>
                <w:rFonts w:ascii="Arial" w:hAnsi="Arial" w:cs="Arial"/>
                <w:b/>
                <w:bCs/>
              </w:rPr>
            </w:pPr>
            <w:r w:rsidRPr="00994F12">
              <w:rPr>
                <w:rFonts w:ascii="Arial" w:hAnsi="Arial" w:cs="Arial"/>
                <w:b/>
                <w:bCs/>
              </w:rPr>
              <w:t>42.9</w:t>
            </w:r>
          </w:p>
        </w:tc>
        <w:tc>
          <w:tcPr>
            <w:tcW w:w="3561" w:type="dxa"/>
            <w:noWrap/>
            <w:vAlign w:val="bottom"/>
          </w:tcPr>
          <w:p w14:paraId="1C3B0B68" w14:textId="77777777" w:rsidR="00AF66D0" w:rsidRPr="00994F12" w:rsidRDefault="00AF66D0" w:rsidP="006B301D">
            <w:pPr>
              <w:rPr>
                <w:rFonts w:ascii="Arial" w:hAnsi="Arial" w:cs="Arial"/>
                <w:lang w:eastAsia="uk-UA"/>
              </w:rPr>
            </w:pPr>
            <w:r w:rsidRPr="00994F12">
              <w:rPr>
                <w:rFonts w:ascii="Arial" w:hAnsi="Arial" w:cs="Arial"/>
                <w:lang w:eastAsia="uk-UA"/>
              </w:rPr>
              <w:t>Будівництво інших споруд</w:t>
            </w:r>
          </w:p>
        </w:tc>
        <w:tc>
          <w:tcPr>
            <w:tcW w:w="1119" w:type="dxa"/>
            <w:noWrap/>
            <w:vAlign w:val="center"/>
          </w:tcPr>
          <w:p w14:paraId="20315D8A" w14:textId="77777777" w:rsidR="00AF66D0" w:rsidRPr="00994F12" w:rsidRDefault="00AF66D0" w:rsidP="006B301D">
            <w:pPr>
              <w:jc w:val="center"/>
              <w:rPr>
                <w:rFonts w:ascii="Arial" w:hAnsi="Arial" w:cs="Arial"/>
                <w:b/>
                <w:bCs/>
              </w:rPr>
            </w:pPr>
            <w:r w:rsidRPr="00994F12">
              <w:rPr>
                <w:rFonts w:ascii="Arial" w:hAnsi="Arial" w:cs="Arial"/>
                <w:b/>
                <w:bCs/>
              </w:rPr>
              <w:t xml:space="preserve">Х </w:t>
            </w:r>
          </w:p>
        </w:tc>
        <w:tc>
          <w:tcPr>
            <w:tcW w:w="850" w:type="dxa"/>
            <w:noWrap/>
            <w:vAlign w:val="center"/>
          </w:tcPr>
          <w:p w14:paraId="20DE38EC" w14:textId="77777777" w:rsidR="00AF66D0" w:rsidRPr="00994F12" w:rsidRDefault="00AF66D0" w:rsidP="006B301D">
            <w:pPr>
              <w:jc w:val="center"/>
              <w:rPr>
                <w:rFonts w:ascii="Arial" w:hAnsi="Arial" w:cs="Arial"/>
                <w:b/>
                <w:bCs/>
              </w:rPr>
            </w:pPr>
          </w:p>
        </w:tc>
        <w:tc>
          <w:tcPr>
            <w:tcW w:w="771" w:type="dxa"/>
            <w:noWrap/>
            <w:vAlign w:val="center"/>
          </w:tcPr>
          <w:p w14:paraId="083A7BA5" w14:textId="77777777" w:rsidR="00AF66D0" w:rsidRPr="00994F12" w:rsidRDefault="00AF66D0" w:rsidP="006B301D">
            <w:pPr>
              <w:jc w:val="center"/>
              <w:rPr>
                <w:rFonts w:ascii="Arial" w:hAnsi="Arial" w:cs="Arial"/>
                <w:b/>
                <w:bCs/>
              </w:rPr>
            </w:pPr>
          </w:p>
        </w:tc>
        <w:tc>
          <w:tcPr>
            <w:tcW w:w="770" w:type="dxa"/>
            <w:noWrap/>
            <w:vAlign w:val="center"/>
          </w:tcPr>
          <w:p w14:paraId="46A62E7A" w14:textId="77777777" w:rsidR="00AF66D0" w:rsidRPr="00994F12" w:rsidRDefault="00AF66D0" w:rsidP="006B301D">
            <w:pPr>
              <w:jc w:val="center"/>
              <w:rPr>
                <w:rFonts w:ascii="Arial" w:hAnsi="Arial" w:cs="Arial"/>
                <w:b/>
                <w:bCs/>
              </w:rPr>
            </w:pPr>
          </w:p>
        </w:tc>
        <w:tc>
          <w:tcPr>
            <w:tcW w:w="869" w:type="dxa"/>
            <w:noWrap/>
            <w:vAlign w:val="center"/>
          </w:tcPr>
          <w:p w14:paraId="7051C75F" w14:textId="77777777" w:rsidR="00AF66D0" w:rsidRPr="00994F12" w:rsidRDefault="00AF66D0" w:rsidP="006B301D">
            <w:pPr>
              <w:jc w:val="center"/>
              <w:rPr>
                <w:rFonts w:ascii="Arial" w:hAnsi="Arial" w:cs="Arial"/>
                <w:b/>
                <w:bCs/>
              </w:rPr>
            </w:pPr>
          </w:p>
        </w:tc>
        <w:tc>
          <w:tcPr>
            <w:tcW w:w="992" w:type="dxa"/>
            <w:noWrap/>
            <w:vAlign w:val="center"/>
          </w:tcPr>
          <w:p w14:paraId="0C5A8B8A" w14:textId="77777777" w:rsidR="00AF66D0" w:rsidRPr="00994F12" w:rsidRDefault="00AF66D0" w:rsidP="006B301D">
            <w:pPr>
              <w:jc w:val="center"/>
              <w:rPr>
                <w:rFonts w:ascii="Arial" w:hAnsi="Arial" w:cs="Arial"/>
                <w:b/>
                <w:bCs/>
              </w:rPr>
            </w:pPr>
          </w:p>
        </w:tc>
      </w:tr>
      <w:tr w:rsidR="00AF66D0" w:rsidRPr="00994F12" w14:paraId="631F25BB" w14:textId="77777777" w:rsidTr="00994F12">
        <w:trPr>
          <w:cantSplit/>
          <w:trHeight w:val="226"/>
        </w:trPr>
        <w:tc>
          <w:tcPr>
            <w:tcW w:w="844" w:type="dxa"/>
            <w:noWrap/>
            <w:vAlign w:val="center"/>
          </w:tcPr>
          <w:p w14:paraId="2BB10EB9" w14:textId="77777777" w:rsidR="00AF66D0" w:rsidRPr="00994F12" w:rsidRDefault="00AF66D0" w:rsidP="006B301D">
            <w:pPr>
              <w:jc w:val="center"/>
              <w:rPr>
                <w:rFonts w:ascii="Arial" w:hAnsi="Arial" w:cs="Arial"/>
                <w:b/>
                <w:bCs/>
              </w:rPr>
            </w:pPr>
            <w:r w:rsidRPr="00994F12">
              <w:rPr>
                <w:rFonts w:ascii="Arial" w:hAnsi="Arial" w:cs="Arial"/>
                <w:b/>
                <w:bCs/>
              </w:rPr>
              <w:t>46.2</w:t>
            </w:r>
          </w:p>
        </w:tc>
        <w:tc>
          <w:tcPr>
            <w:tcW w:w="3561" w:type="dxa"/>
            <w:noWrap/>
            <w:vAlign w:val="bottom"/>
          </w:tcPr>
          <w:p w14:paraId="428EA84C" w14:textId="77777777" w:rsidR="00AF66D0" w:rsidRPr="00994F12" w:rsidRDefault="00AF66D0" w:rsidP="006B301D">
            <w:pPr>
              <w:rPr>
                <w:rFonts w:ascii="Arial" w:hAnsi="Arial" w:cs="Arial"/>
                <w:lang w:eastAsia="uk-UA"/>
              </w:rPr>
            </w:pPr>
            <w:r w:rsidRPr="00994F12">
              <w:rPr>
                <w:rFonts w:ascii="Arial" w:hAnsi="Arial" w:cs="Arial"/>
                <w:lang w:eastAsia="uk-UA"/>
              </w:rPr>
              <w:t>Оптова торгівля сільськогосподарською сировиною та живими тваринами</w:t>
            </w:r>
          </w:p>
        </w:tc>
        <w:tc>
          <w:tcPr>
            <w:tcW w:w="1119" w:type="dxa"/>
            <w:noWrap/>
            <w:vAlign w:val="center"/>
          </w:tcPr>
          <w:p w14:paraId="75DB4452" w14:textId="77777777" w:rsidR="00AF66D0" w:rsidRPr="00994F12" w:rsidRDefault="00AF66D0" w:rsidP="006B301D">
            <w:pPr>
              <w:jc w:val="center"/>
              <w:rPr>
                <w:rFonts w:ascii="Arial" w:hAnsi="Arial" w:cs="Arial"/>
                <w:b/>
                <w:bCs/>
              </w:rPr>
            </w:pPr>
          </w:p>
        </w:tc>
        <w:tc>
          <w:tcPr>
            <w:tcW w:w="850" w:type="dxa"/>
            <w:noWrap/>
            <w:vAlign w:val="center"/>
          </w:tcPr>
          <w:p w14:paraId="77D90063" w14:textId="77777777" w:rsidR="00AF66D0" w:rsidRPr="00994F12" w:rsidRDefault="00AF66D0" w:rsidP="006B301D">
            <w:pPr>
              <w:jc w:val="center"/>
              <w:rPr>
                <w:rFonts w:ascii="Arial" w:hAnsi="Arial" w:cs="Arial"/>
                <w:b/>
                <w:bCs/>
              </w:rPr>
            </w:pPr>
            <w:r w:rsidRPr="00994F12">
              <w:rPr>
                <w:rFonts w:ascii="Arial" w:hAnsi="Arial" w:cs="Arial"/>
                <w:b/>
                <w:bCs/>
              </w:rPr>
              <w:t xml:space="preserve">Х </w:t>
            </w:r>
          </w:p>
        </w:tc>
        <w:tc>
          <w:tcPr>
            <w:tcW w:w="771" w:type="dxa"/>
            <w:noWrap/>
            <w:vAlign w:val="center"/>
          </w:tcPr>
          <w:p w14:paraId="5AF0C6E1" w14:textId="77777777" w:rsidR="00AF66D0" w:rsidRPr="00994F12" w:rsidRDefault="00AF66D0" w:rsidP="006B301D">
            <w:pPr>
              <w:jc w:val="center"/>
              <w:rPr>
                <w:rFonts w:ascii="Arial" w:hAnsi="Arial" w:cs="Arial"/>
                <w:b/>
                <w:bCs/>
              </w:rPr>
            </w:pPr>
          </w:p>
        </w:tc>
        <w:tc>
          <w:tcPr>
            <w:tcW w:w="770" w:type="dxa"/>
            <w:noWrap/>
            <w:vAlign w:val="center"/>
          </w:tcPr>
          <w:p w14:paraId="620A9BC0" w14:textId="77777777" w:rsidR="00AF66D0" w:rsidRPr="00994F12" w:rsidRDefault="00AF66D0" w:rsidP="006B301D">
            <w:pPr>
              <w:jc w:val="center"/>
              <w:rPr>
                <w:rFonts w:ascii="Arial" w:hAnsi="Arial" w:cs="Arial"/>
                <w:b/>
                <w:bCs/>
              </w:rPr>
            </w:pPr>
          </w:p>
        </w:tc>
        <w:tc>
          <w:tcPr>
            <w:tcW w:w="869" w:type="dxa"/>
            <w:noWrap/>
            <w:vAlign w:val="center"/>
          </w:tcPr>
          <w:p w14:paraId="4C05F1CF" w14:textId="77777777" w:rsidR="00AF66D0" w:rsidRPr="00994F12" w:rsidRDefault="00AF66D0" w:rsidP="006B301D">
            <w:pPr>
              <w:jc w:val="center"/>
              <w:rPr>
                <w:rFonts w:ascii="Arial" w:hAnsi="Arial" w:cs="Arial"/>
                <w:b/>
                <w:bCs/>
              </w:rPr>
            </w:pPr>
          </w:p>
        </w:tc>
        <w:tc>
          <w:tcPr>
            <w:tcW w:w="992" w:type="dxa"/>
            <w:noWrap/>
            <w:vAlign w:val="center"/>
          </w:tcPr>
          <w:p w14:paraId="1B1A82F8" w14:textId="77777777" w:rsidR="00AF66D0" w:rsidRPr="00994F12" w:rsidRDefault="00AF66D0" w:rsidP="006B301D">
            <w:pPr>
              <w:jc w:val="center"/>
              <w:rPr>
                <w:rFonts w:ascii="Arial" w:hAnsi="Arial" w:cs="Arial"/>
                <w:b/>
                <w:bCs/>
              </w:rPr>
            </w:pPr>
          </w:p>
        </w:tc>
      </w:tr>
      <w:tr w:rsidR="00AF66D0" w:rsidRPr="00994F12" w14:paraId="0076E4E0" w14:textId="77777777" w:rsidTr="00994F12">
        <w:trPr>
          <w:cantSplit/>
          <w:trHeight w:val="226"/>
        </w:trPr>
        <w:tc>
          <w:tcPr>
            <w:tcW w:w="844" w:type="dxa"/>
            <w:noWrap/>
            <w:vAlign w:val="center"/>
          </w:tcPr>
          <w:p w14:paraId="3CF75545" w14:textId="77777777" w:rsidR="00AF66D0" w:rsidRPr="00994F12" w:rsidRDefault="00AF66D0" w:rsidP="006B301D">
            <w:pPr>
              <w:jc w:val="center"/>
              <w:rPr>
                <w:rFonts w:ascii="Arial" w:hAnsi="Arial" w:cs="Arial"/>
                <w:b/>
                <w:bCs/>
              </w:rPr>
            </w:pPr>
            <w:r w:rsidRPr="00994F12">
              <w:rPr>
                <w:rFonts w:ascii="Arial" w:hAnsi="Arial" w:cs="Arial"/>
                <w:b/>
                <w:bCs/>
              </w:rPr>
              <w:t>46.3</w:t>
            </w:r>
          </w:p>
        </w:tc>
        <w:tc>
          <w:tcPr>
            <w:tcW w:w="3561" w:type="dxa"/>
            <w:noWrap/>
            <w:vAlign w:val="bottom"/>
          </w:tcPr>
          <w:p w14:paraId="778F05D7" w14:textId="77777777" w:rsidR="00AF66D0" w:rsidRPr="00994F12" w:rsidRDefault="00AF66D0" w:rsidP="006B301D">
            <w:pPr>
              <w:rPr>
                <w:rFonts w:ascii="Arial" w:hAnsi="Arial" w:cs="Arial"/>
                <w:lang w:eastAsia="uk-UA"/>
              </w:rPr>
            </w:pPr>
            <w:r w:rsidRPr="00994F12">
              <w:rPr>
                <w:rFonts w:ascii="Arial" w:hAnsi="Arial" w:cs="Arial"/>
                <w:lang w:eastAsia="uk-UA"/>
              </w:rPr>
              <w:t>Оптова торгівля продуктами харчування, напоями та тютюновими виробами</w:t>
            </w:r>
          </w:p>
        </w:tc>
        <w:tc>
          <w:tcPr>
            <w:tcW w:w="1119" w:type="dxa"/>
            <w:noWrap/>
            <w:vAlign w:val="center"/>
          </w:tcPr>
          <w:p w14:paraId="44DFF7C6" w14:textId="77777777" w:rsidR="00AF66D0" w:rsidRPr="00994F12" w:rsidRDefault="00AF66D0" w:rsidP="006B301D">
            <w:pPr>
              <w:jc w:val="center"/>
              <w:rPr>
                <w:rFonts w:ascii="Arial" w:hAnsi="Arial" w:cs="Arial"/>
                <w:b/>
                <w:bCs/>
              </w:rPr>
            </w:pPr>
          </w:p>
        </w:tc>
        <w:tc>
          <w:tcPr>
            <w:tcW w:w="850" w:type="dxa"/>
            <w:noWrap/>
            <w:vAlign w:val="center"/>
          </w:tcPr>
          <w:p w14:paraId="5F314BB5" w14:textId="77777777" w:rsidR="00AF66D0" w:rsidRPr="00994F12" w:rsidRDefault="00AF66D0" w:rsidP="006B301D">
            <w:pPr>
              <w:jc w:val="center"/>
              <w:rPr>
                <w:rFonts w:ascii="Arial" w:hAnsi="Arial" w:cs="Arial"/>
                <w:b/>
                <w:bCs/>
              </w:rPr>
            </w:pPr>
            <w:r w:rsidRPr="00994F12">
              <w:rPr>
                <w:rFonts w:ascii="Arial" w:hAnsi="Arial" w:cs="Arial"/>
                <w:b/>
                <w:bCs/>
              </w:rPr>
              <w:t xml:space="preserve">Х </w:t>
            </w:r>
          </w:p>
        </w:tc>
        <w:tc>
          <w:tcPr>
            <w:tcW w:w="771" w:type="dxa"/>
            <w:noWrap/>
            <w:vAlign w:val="center"/>
          </w:tcPr>
          <w:p w14:paraId="0132445C" w14:textId="77777777" w:rsidR="00AF66D0" w:rsidRPr="00994F12" w:rsidRDefault="00AF66D0" w:rsidP="006B301D">
            <w:pPr>
              <w:jc w:val="center"/>
              <w:rPr>
                <w:rFonts w:ascii="Arial" w:hAnsi="Arial" w:cs="Arial"/>
                <w:b/>
                <w:bCs/>
              </w:rPr>
            </w:pPr>
          </w:p>
        </w:tc>
        <w:tc>
          <w:tcPr>
            <w:tcW w:w="770" w:type="dxa"/>
            <w:noWrap/>
            <w:vAlign w:val="center"/>
          </w:tcPr>
          <w:p w14:paraId="00753C97" w14:textId="77777777" w:rsidR="00AF66D0" w:rsidRPr="00994F12" w:rsidRDefault="00AF66D0" w:rsidP="006B301D">
            <w:pPr>
              <w:jc w:val="center"/>
              <w:rPr>
                <w:rFonts w:ascii="Arial" w:hAnsi="Arial" w:cs="Arial"/>
                <w:b/>
                <w:bCs/>
              </w:rPr>
            </w:pPr>
          </w:p>
        </w:tc>
        <w:tc>
          <w:tcPr>
            <w:tcW w:w="869" w:type="dxa"/>
            <w:noWrap/>
            <w:vAlign w:val="center"/>
          </w:tcPr>
          <w:p w14:paraId="2CA2250E" w14:textId="77777777" w:rsidR="00AF66D0" w:rsidRPr="00994F12" w:rsidRDefault="00AF66D0" w:rsidP="006B301D">
            <w:pPr>
              <w:jc w:val="center"/>
              <w:rPr>
                <w:rFonts w:ascii="Arial" w:hAnsi="Arial" w:cs="Arial"/>
                <w:b/>
                <w:bCs/>
              </w:rPr>
            </w:pPr>
          </w:p>
        </w:tc>
        <w:tc>
          <w:tcPr>
            <w:tcW w:w="992" w:type="dxa"/>
            <w:noWrap/>
            <w:vAlign w:val="center"/>
          </w:tcPr>
          <w:p w14:paraId="637451E7" w14:textId="77777777" w:rsidR="00AF66D0" w:rsidRPr="00994F12" w:rsidRDefault="00AF66D0" w:rsidP="006B301D">
            <w:pPr>
              <w:jc w:val="center"/>
              <w:rPr>
                <w:rFonts w:ascii="Arial" w:hAnsi="Arial" w:cs="Arial"/>
                <w:b/>
                <w:bCs/>
              </w:rPr>
            </w:pPr>
          </w:p>
        </w:tc>
      </w:tr>
    </w:tbl>
    <w:p w14:paraId="6C3707FD" w14:textId="77777777" w:rsidR="00AF66D0" w:rsidRPr="002A4502" w:rsidRDefault="00AF66D0" w:rsidP="006B301D">
      <w:pPr>
        <w:ind w:firstLine="720"/>
        <w:jc w:val="both"/>
        <w:rPr>
          <w:rFonts w:ascii="Arial" w:hAnsi="Arial" w:cs="Arial"/>
          <w:color w:val="000000"/>
          <w:sz w:val="24"/>
          <w:szCs w:val="24"/>
          <w:lang w:eastAsia="uk-UA"/>
        </w:rPr>
      </w:pPr>
    </w:p>
    <w:p w14:paraId="163A71F8" w14:textId="3F676AD7" w:rsidR="00AF66D0" w:rsidRPr="002A4502" w:rsidRDefault="00AF66D0" w:rsidP="006B301D">
      <w:pPr>
        <w:ind w:firstLine="720"/>
        <w:jc w:val="both"/>
        <w:rPr>
          <w:rFonts w:ascii="Arial" w:hAnsi="Arial" w:cs="Arial"/>
          <w:color w:val="000000"/>
          <w:sz w:val="24"/>
          <w:szCs w:val="24"/>
        </w:rPr>
      </w:pPr>
      <w:r w:rsidRPr="002A4502">
        <w:rPr>
          <w:rFonts w:ascii="Arial" w:hAnsi="Arial" w:cs="Arial"/>
          <w:color w:val="000000"/>
          <w:sz w:val="24"/>
          <w:szCs w:val="24"/>
        </w:rPr>
        <w:t>Таблиця </w:t>
      </w:r>
      <w:del w:id="2643" w:author="Пользователь Windows" w:date="2024-02-09T08:29:00Z">
        <w:r w:rsidRPr="002A4502" w:rsidDel="00152425">
          <w:rPr>
            <w:rFonts w:ascii="Arial" w:hAnsi="Arial" w:cs="Arial"/>
            <w:color w:val="000000"/>
            <w:sz w:val="24"/>
            <w:szCs w:val="24"/>
          </w:rPr>
          <w:delText xml:space="preserve">8. </w:delText>
        </w:r>
      </w:del>
      <w:r w:rsidRPr="002A4502">
        <w:rPr>
          <w:rFonts w:ascii="Arial" w:hAnsi="Arial" w:cs="Arial"/>
          <w:color w:val="000000"/>
          <w:sz w:val="24"/>
          <w:szCs w:val="24"/>
        </w:rPr>
        <w:t>показує результати аналізу економічного та інноваційного потенціалу для вибраних галузей промисловості у колонках 3 та 6. Колонка 7 демонструє, чи має галузь економічний і інноваційний потенціал, а колонка 8 показує частку зайнятості у цій галузі.</w:t>
      </w:r>
    </w:p>
    <w:p w14:paraId="5B32FC40" w14:textId="77777777" w:rsidR="00AF66D0" w:rsidRPr="002A4502" w:rsidRDefault="00AF66D0" w:rsidP="006B301D">
      <w:pPr>
        <w:ind w:firstLine="708"/>
        <w:jc w:val="both"/>
        <w:rPr>
          <w:rFonts w:ascii="Arial" w:hAnsi="Arial" w:cs="Arial"/>
          <w:color w:val="000000"/>
          <w:sz w:val="24"/>
          <w:szCs w:val="24"/>
          <w:lang w:eastAsia="uk-UA"/>
        </w:rPr>
      </w:pPr>
      <w:r w:rsidRPr="002A4502">
        <w:rPr>
          <w:rFonts w:ascii="Arial" w:hAnsi="Arial" w:cs="Arial"/>
          <w:color w:val="000000"/>
          <w:sz w:val="24"/>
          <w:szCs w:val="24"/>
          <w:lang w:eastAsia="uk-UA"/>
        </w:rPr>
        <w:t>За підсумками визначено 1 галузь промисловості, яка демонструє як економічний, так і інноваційний потенціал, що становить 3,2 % загальної зайнятості в регіоні, а саме:</w:t>
      </w:r>
    </w:p>
    <w:p w14:paraId="4E041631" w14:textId="77777777" w:rsidR="00AF66D0" w:rsidRPr="002A4502" w:rsidRDefault="00AF66D0" w:rsidP="006B301D">
      <w:pPr>
        <w:ind w:firstLine="709"/>
        <w:jc w:val="both"/>
        <w:rPr>
          <w:rFonts w:ascii="Arial" w:hAnsi="Arial" w:cs="Arial"/>
          <w:color w:val="000000"/>
          <w:sz w:val="24"/>
          <w:szCs w:val="24"/>
        </w:rPr>
      </w:pPr>
      <w:r w:rsidRPr="002A4502">
        <w:rPr>
          <w:rFonts w:ascii="Arial" w:hAnsi="Arial" w:cs="Arial"/>
          <w:b/>
          <w:bCs/>
          <w:sz w:val="24"/>
          <w:szCs w:val="24"/>
          <w:lang w:eastAsia="uk-UA"/>
        </w:rPr>
        <w:t>Виробництво меблів</w:t>
      </w:r>
      <w:r w:rsidRPr="002A4502">
        <w:rPr>
          <w:rFonts w:ascii="Arial" w:hAnsi="Arial" w:cs="Arial"/>
          <w:sz w:val="24"/>
          <w:szCs w:val="24"/>
          <w:lang w:eastAsia="uk-UA"/>
        </w:rPr>
        <w:t xml:space="preserve"> (КВЕД 31) –</w:t>
      </w:r>
      <w:r w:rsidRPr="002A4502">
        <w:rPr>
          <w:rFonts w:ascii="Arial" w:hAnsi="Arial" w:cs="Arial"/>
          <w:color w:val="FF0000"/>
          <w:sz w:val="24"/>
          <w:szCs w:val="24"/>
          <w:lang w:eastAsia="uk-UA"/>
        </w:rPr>
        <w:t xml:space="preserve"> </w:t>
      </w:r>
      <w:r w:rsidRPr="002A4502">
        <w:rPr>
          <w:rFonts w:ascii="Arial" w:hAnsi="Arial" w:cs="Arial"/>
          <w:color w:val="000000"/>
          <w:sz w:val="24"/>
          <w:szCs w:val="24"/>
        </w:rPr>
        <w:t xml:space="preserve">це галузь, яка була визначена на основі </w:t>
      </w:r>
      <w:r w:rsidRPr="002A4502">
        <w:rPr>
          <w:rFonts w:ascii="Arial" w:hAnsi="Arial" w:cs="Arial"/>
          <w:color w:val="000000"/>
          <w:sz w:val="24"/>
          <w:szCs w:val="24"/>
          <w:lang w:eastAsia="ru-RU"/>
        </w:rPr>
        <w:t xml:space="preserve">інноваційного </w:t>
      </w:r>
      <w:r w:rsidRPr="002A4502">
        <w:rPr>
          <w:rFonts w:ascii="Arial" w:hAnsi="Arial" w:cs="Arial"/>
          <w:color w:val="000000"/>
          <w:sz w:val="24"/>
          <w:szCs w:val="24"/>
        </w:rPr>
        <w:t>потенціалу, що пояснюється, головним чином, відносно високою часткою інновацій продуктів і процесу у 2014 та 2016</w:t>
      </w:r>
      <w:r w:rsidR="00C3641B">
        <w:rPr>
          <w:rFonts w:ascii="Arial" w:hAnsi="Arial" w:cs="Arial"/>
          <w:color w:val="000000"/>
          <w:sz w:val="24"/>
          <w:szCs w:val="24"/>
        </w:rPr>
        <w:t xml:space="preserve"> </w:t>
      </w:r>
      <w:r w:rsidRPr="002A4502">
        <w:rPr>
          <w:rFonts w:ascii="Arial" w:hAnsi="Arial" w:cs="Arial"/>
          <w:color w:val="000000"/>
          <w:sz w:val="24"/>
          <w:szCs w:val="24"/>
        </w:rPr>
        <w:t xml:space="preserve">роках, маркетингових інновацій у 2014 році та організаційних інновацій у 2016 році. Економічний потенціал пояснюється ступенем </w:t>
      </w:r>
      <w:r w:rsidRPr="002A4502">
        <w:rPr>
          <w:rFonts w:ascii="Arial" w:hAnsi="Arial" w:cs="Arial"/>
          <w:color w:val="000000"/>
          <w:sz w:val="24"/>
          <w:szCs w:val="24"/>
          <w:lang w:eastAsia="ru-RU"/>
        </w:rPr>
        <w:t>спеціалізації</w:t>
      </w:r>
      <w:r w:rsidRPr="002A4502">
        <w:rPr>
          <w:rFonts w:ascii="Arial" w:hAnsi="Arial" w:cs="Arial"/>
          <w:color w:val="000000"/>
          <w:sz w:val="24"/>
          <w:szCs w:val="24"/>
        </w:rPr>
        <w:t xml:space="preserve"> – 5,730, середньою часткою регіональної зайнятості за 2012-2017</w:t>
      </w:r>
      <w:r w:rsidR="00C3641B">
        <w:rPr>
          <w:rFonts w:ascii="Arial" w:hAnsi="Arial" w:cs="Arial"/>
          <w:color w:val="000000"/>
          <w:sz w:val="24"/>
          <w:szCs w:val="24"/>
        </w:rPr>
        <w:t xml:space="preserve"> рр.</w:t>
      </w:r>
      <w:r w:rsidRPr="002A4502">
        <w:rPr>
          <w:rFonts w:ascii="Arial" w:hAnsi="Arial" w:cs="Arial"/>
          <w:color w:val="000000"/>
          <w:sz w:val="24"/>
          <w:szCs w:val="24"/>
        </w:rPr>
        <w:t xml:space="preserve"> – 3,2% та середньою заробітною платою на працівника щодо області за 2012-2017 роки – 181,8 грн.</w:t>
      </w:r>
    </w:p>
    <w:p w14:paraId="0DD421B5" w14:textId="77777777" w:rsidR="00AF66D0" w:rsidRPr="002A4502" w:rsidRDefault="00AF66D0" w:rsidP="006B301D">
      <w:pPr>
        <w:widowControl w:val="0"/>
        <w:ind w:firstLine="709"/>
        <w:jc w:val="both"/>
        <w:rPr>
          <w:rFonts w:ascii="Arial" w:hAnsi="Arial" w:cs="Arial"/>
          <w:b/>
          <w:bCs/>
          <w:color w:val="000000"/>
          <w:sz w:val="24"/>
          <w:szCs w:val="24"/>
          <w:lang w:eastAsia="ru-RU"/>
        </w:rPr>
      </w:pPr>
    </w:p>
    <w:p w14:paraId="1E1DD04F" w14:textId="77777777" w:rsidR="00AF66D0" w:rsidRPr="002A4502" w:rsidRDefault="00AF66D0" w:rsidP="006B301D">
      <w:pPr>
        <w:widowControl w:val="0"/>
        <w:ind w:firstLine="709"/>
        <w:jc w:val="both"/>
        <w:rPr>
          <w:rFonts w:ascii="Arial" w:hAnsi="Arial" w:cs="Arial"/>
          <w:b/>
          <w:bCs/>
          <w:color w:val="000000"/>
          <w:sz w:val="24"/>
          <w:szCs w:val="24"/>
          <w:lang w:eastAsia="ru-RU"/>
        </w:rPr>
      </w:pPr>
      <w:r w:rsidRPr="002A4502">
        <w:rPr>
          <w:rFonts w:ascii="Arial" w:hAnsi="Arial" w:cs="Arial"/>
          <w:b/>
          <w:bCs/>
          <w:color w:val="000000"/>
          <w:sz w:val="24"/>
          <w:szCs w:val="24"/>
          <w:lang w:eastAsia="ru-RU"/>
        </w:rPr>
        <w:t>Проміжні висновки</w:t>
      </w:r>
    </w:p>
    <w:p w14:paraId="78CD18F9" w14:textId="77777777" w:rsidR="00AF66D0" w:rsidRPr="002A4502" w:rsidRDefault="00AF66D0" w:rsidP="006B301D">
      <w:pPr>
        <w:jc w:val="both"/>
        <w:rPr>
          <w:rFonts w:ascii="Arial" w:hAnsi="Arial" w:cs="Arial"/>
          <w:color w:val="000000"/>
          <w:sz w:val="24"/>
          <w:szCs w:val="24"/>
        </w:rPr>
      </w:pPr>
      <w:r w:rsidRPr="002A4502">
        <w:rPr>
          <w:rFonts w:ascii="Arial" w:hAnsi="Arial" w:cs="Arial"/>
          <w:color w:val="000000"/>
          <w:sz w:val="24"/>
          <w:szCs w:val="24"/>
        </w:rPr>
        <w:tab/>
        <w:t>Найбільший економічний потенціал подальшого розвитку має 9</w:t>
      </w:r>
      <w:r w:rsidR="00C3641B">
        <w:rPr>
          <w:rFonts w:ascii="Arial" w:hAnsi="Arial" w:cs="Arial"/>
          <w:color w:val="000000"/>
          <w:sz w:val="24"/>
          <w:szCs w:val="24"/>
        </w:rPr>
        <w:t xml:space="preserve"> </w:t>
      </w:r>
      <w:r w:rsidRPr="002A4502">
        <w:rPr>
          <w:rFonts w:ascii="Arial" w:hAnsi="Arial" w:cs="Arial"/>
          <w:color w:val="000000"/>
          <w:sz w:val="24"/>
          <w:szCs w:val="24"/>
        </w:rPr>
        <w:t>галузей економіки області, найбільший інноваційний потенціал – 1 галузь промисловості.</w:t>
      </w:r>
    </w:p>
    <w:p w14:paraId="6F440416" w14:textId="77777777" w:rsidR="00AF66D0" w:rsidRPr="002A4502" w:rsidRDefault="00AF66D0" w:rsidP="006B301D">
      <w:pPr>
        <w:jc w:val="both"/>
        <w:outlineLvl w:val="2"/>
        <w:rPr>
          <w:rFonts w:ascii="Arial" w:hAnsi="Arial" w:cs="Arial"/>
          <w:color w:val="000000"/>
          <w:sz w:val="24"/>
          <w:szCs w:val="24"/>
          <w:u w:val="single"/>
          <w:lang w:eastAsia="ru-RU"/>
        </w:rPr>
      </w:pPr>
      <w:r w:rsidRPr="002A4502">
        <w:rPr>
          <w:rFonts w:ascii="Arial" w:hAnsi="Arial" w:cs="Arial"/>
          <w:color w:val="000000"/>
          <w:sz w:val="24"/>
          <w:szCs w:val="24"/>
        </w:rPr>
        <w:tab/>
        <w:t>У підсумку за результатами аналізу економічного та інноваційного потенціалу галузей промисловості визначено 1 із них, які демонструють як економічний так і інноваційний потенціал та можуть бути визначені, як перспективні галузі регіонально</w:t>
      </w:r>
      <w:r w:rsidRPr="002A4502">
        <w:rPr>
          <w:rFonts w:ascii="Arial" w:hAnsi="Arial" w:cs="Arial"/>
          <w:color w:val="000000"/>
          <w:sz w:val="24"/>
          <w:szCs w:val="24"/>
          <w:lang w:eastAsia="ru-RU"/>
        </w:rPr>
        <w:t>ї</w:t>
      </w:r>
      <w:r w:rsidRPr="002A4502">
        <w:rPr>
          <w:rFonts w:ascii="Arial" w:hAnsi="Arial" w:cs="Arial"/>
          <w:color w:val="000000"/>
          <w:sz w:val="24"/>
          <w:szCs w:val="24"/>
        </w:rPr>
        <w:t xml:space="preserve"> смарт-</w:t>
      </w:r>
      <w:r w:rsidRPr="002A4502">
        <w:rPr>
          <w:rFonts w:ascii="Arial" w:hAnsi="Arial" w:cs="Arial"/>
          <w:color w:val="000000"/>
          <w:sz w:val="24"/>
          <w:szCs w:val="24"/>
          <w:lang w:eastAsia="ru-RU"/>
        </w:rPr>
        <w:t>спеціалізації.</w:t>
      </w:r>
    </w:p>
    <w:p w14:paraId="1F5DB51C" w14:textId="77777777" w:rsidR="00AF66D0" w:rsidRPr="002A4502" w:rsidRDefault="00AF66D0" w:rsidP="006B301D">
      <w:pPr>
        <w:ind w:firstLine="720"/>
        <w:jc w:val="both"/>
        <w:rPr>
          <w:rFonts w:ascii="Arial" w:hAnsi="Arial" w:cs="Arial"/>
          <w:color w:val="000000"/>
          <w:sz w:val="24"/>
          <w:szCs w:val="24"/>
        </w:rPr>
      </w:pPr>
    </w:p>
    <w:p w14:paraId="68F9A30D" w14:textId="77777777" w:rsidR="00AF66D0" w:rsidRPr="002A4502" w:rsidRDefault="00AF66D0" w:rsidP="006B301D">
      <w:pPr>
        <w:rPr>
          <w:rFonts w:ascii="Arial" w:hAnsi="Arial" w:cs="Arial"/>
          <w:b/>
          <w:bCs/>
          <w:color w:val="000000"/>
          <w:sz w:val="24"/>
          <w:szCs w:val="24"/>
        </w:rPr>
      </w:pPr>
    </w:p>
    <w:p w14:paraId="4BF1062F" w14:textId="77777777" w:rsidR="00AF66D0" w:rsidRPr="002A4502" w:rsidRDefault="00AF66D0" w:rsidP="006B301D">
      <w:pPr>
        <w:tabs>
          <w:tab w:val="left" w:pos="709"/>
        </w:tabs>
        <w:rPr>
          <w:rFonts w:ascii="Arial" w:hAnsi="Arial" w:cs="Arial"/>
          <w:b/>
          <w:bCs/>
          <w:color w:val="000000"/>
          <w:sz w:val="24"/>
          <w:szCs w:val="24"/>
        </w:rPr>
        <w:sectPr w:rsidR="00AF66D0" w:rsidRPr="002A4502" w:rsidSect="00D15D78">
          <w:pgSz w:w="11906" w:h="16838"/>
          <w:pgMar w:top="1134" w:right="567" w:bottom="1079" w:left="1701" w:header="709" w:footer="307" w:gutter="0"/>
          <w:cols w:space="708"/>
          <w:titlePg/>
          <w:docGrid w:linePitch="381"/>
        </w:sectPr>
      </w:pPr>
    </w:p>
    <w:p w14:paraId="78871874" w14:textId="305DA5AE" w:rsidR="00AF66D0" w:rsidRPr="002A4502" w:rsidRDefault="00AF66D0" w:rsidP="006B301D">
      <w:pPr>
        <w:jc w:val="center"/>
        <w:rPr>
          <w:rFonts w:ascii="Arial" w:hAnsi="Arial" w:cs="Arial"/>
          <w:i/>
          <w:iCs/>
          <w:color w:val="000000"/>
          <w:sz w:val="24"/>
          <w:szCs w:val="24"/>
        </w:rPr>
      </w:pPr>
      <w:r w:rsidRPr="002A4502">
        <w:rPr>
          <w:rFonts w:ascii="Arial" w:hAnsi="Arial" w:cs="Arial"/>
          <w:i/>
          <w:iCs/>
          <w:color w:val="000000"/>
          <w:sz w:val="24"/>
          <w:szCs w:val="24"/>
        </w:rPr>
        <w:lastRenderedPageBreak/>
        <w:t>Таблиця 1.</w:t>
      </w:r>
      <w:ins w:id="2644" w:author="Пользователь Windows" w:date="2024-02-09T08:29:00Z">
        <w:r w:rsidR="00152425">
          <w:rPr>
            <w:rFonts w:ascii="Arial" w:hAnsi="Arial" w:cs="Arial"/>
            <w:i/>
            <w:iCs/>
            <w:color w:val="000000"/>
            <w:sz w:val="24"/>
            <w:szCs w:val="24"/>
          </w:rPr>
          <w:t>2</w:t>
        </w:r>
      </w:ins>
      <w:r w:rsidR="008E6F52" w:rsidRPr="002A4502">
        <w:rPr>
          <w:rFonts w:ascii="Arial" w:hAnsi="Arial" w:cs="Arial"/>
          <w:i/>
          <w:iCs/>
          <w:color w:val="000000"/>
          <w:sz w:val="24"/>
          <w:szCs w:val="24"/>
        </w:rPr>
        <w:t>1</w:t>
      </w:r>
      <w:del w:id="2645" w:author="Пользователь Windows" w:date="2024-02-09T08:29:00Z">
        <w:r w:rsidR="008E6F52" w:rsidRPr="002A4502" w:rsidDel="00152425">
          <w:rPr>
            <w:rFonts w:ascii="Arial" w:hAnsi="Arial" w:cs="Arial"/>
            <w:i/>
            <w:iCs/>
            <w:color w:val="000000"/>
            <w:sz w:val="24"/>
            <w:szCs w:val="24"/>
          </w:rPr>
          <w:delText>8</w:delText>
        </w:r>
      </w:del>
      <w:r w:rsidRPr="002A4502">
        <w:rPr>
          <w:rFonts w:ascii="Arial" w:hAnsi="Arial" w:cs="Arial"/>
          <w:i/>
          <w:iCs/>
          <w:color w:val="000000"/>
          <w:sz w:val="24"/>
          <w:szCs w:val="24"/>
        </w:rPr>
        <w:t>. Основні показники ефективності для галузей з економічним та інноваційним потенціалом області</w:t>
      </w:r>
    </w:p>
    <w:p w14:paraId="71C2231B" w14:textId="77777777" w:rsidR="00AF66D0" w:rsidRPr="002A4502" w:rsidRDefault="00AF66D0" w:rsidP="006B301D">
      <w:pPr>
        <w:jc w:val="center"/>
        <w:rPr>
          <w:rFonts w:ascii="Arial" w:hAnsi="Arial" w:cs="Arial"/>
          <w:i/>
          <w:iCs/>
          <w:color w:val="000000"/>
          <w:sz w:val="24"/>
          <w:szCs w:val="24"/>
        </w:rPr>
      </w:pPr>
    </w:p>
    <w:tbl>
      <w:tblPr>
        <w:tblW w:w="5374" w:type="pct"/>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4" w:type="dxa"/>
          <w:right w:w="14" w:type="dxa"/>
        </w:tblCellMar>
        <w:tblLook w:val="00A0" w:firstRow="1" w:lastRow="0" w:firstColumn="1" w:lastColumn="0" w:noHBand="0" w:noVBand="0"/>
      </w:tblPr>
      <w:tblGrid>
        <w:gridCol w:w="580"/>
        <w:gridCol w:w="1209"/>
        <w:gridCol w:w="891"/>
        <w:gridCol w:w="838"/>
        <w:gridCol w:w="747"/>
        <w:gridCol w:w="816"/>
        <w:gridCol w:w="810"/>
        <w:gridCol w:w="675"/>
        <w:gridCol w:w="675"/>
        <w:gridCol w:w="856"/>
        <w:gridCol w:w="438"/>
        <w:gridCol w:w="438"/>
        <w:gridCol w:w="484"/>
        <w:gridCol w:w="453"/>
        <w:gridCol w:w="438"/>
        <w:gridCol w:w="438"/>
        <w:gridCol w:w="484"/>
        <w:gridCol w:w="453"/>
        <w:gridCol w:w="438"/>
        <w:gridCol w:w="438"/>
        <w:gridCol w:w="534"/>
        <w:gridCol w:w="613"/>
        <w:gridCol w:w="13"/>
        <w:gridCol w:w="425"/>
        <w:gridCol w:w="438"/>
        <w:gridCol w:w="472"/>
        <w:gridCol w:w="525"/>
        <w:gridCol w:w="9"/>
      </w:tblGrid>
      <w:tr w:rsidR="004F1EA2" w:rsidRPr="002A4502" w14:paraId="5A3144F8" w14:textId="77777777" w:rsidTr="004F1EA2">
        <w:tc>
          <w:tcPr>
            <w:tcW w:w="186" w:type="pct"/>
            <w:vMerge w:val="restart"/>
            <w:tcBorders>
              <w:top w:val="single" w:sz="12" w:space="0" w:color="auto"/>
            </w:tcBorders>
            <w:vAlign w:val="center"/>
          </w:tcPr>
          <w:p w14:paraId="3FC9C483"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КВЕД</w:t>
            </w:r>
          </w:p>
        </w:tc>
        <w:tc>
          <w:tcPr>
            <w:tcW w:w="387" w:type="pct"/>
            <w:vMerge w:val="restart"/>
            <w:tcBorders>
              <w:top w:val="single" w:sz="12" w:space="0" w:color="auto"/>
              <w:right w:val="single" w:sz="12" w:space="0" w:color="auto"/>
            </w:tcBorders>
            <w:vAlign w:val="center"/>
          </w:tcPr>
          <w:p w14:paraId="3A849940"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Галузь</w:t>
            </w:r>
          </w:p>
        </w:tc>
        <w:tc>
          <w:tcPr>
            <w:tcW w:w="285" w:type="pct"/>
            <w:vMerge w:val="restart"/>
            <w:tcBorders>
              <w:top w:val="single" w:sz="12" w:space="0" w:color="auto"/>
              <w:left w:val="single" w:sz="12" w:space="0" w:color="auto"/>
            </w:tcBorders>
            <w:shd w:val="clear" w:color="auto" w:fill="DEEAF6"/>
          </w:tcPr>
          <w:p w14:paraId="0BF806EB"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Ступінь спеціалізації, середня за 2012-2017</w:t>
            </w:r>
          </w:p>
        </w:tc>
        <w:tc>
          <w:tcPr>
            <w:tcW w:w="268" w:type="pct"/>
            <w:vMerge w:val="restart"/>
            <w:tcBorders>
              <w:top w:val="single" w:sz="12" w:space="0" w:color="auto"/>
              <w:right w:val="single" w:sz="12" w:space="0" w:color="auto"/>
            </w:tcBorders>
            <w:shd w:val="clear" w:color="auto" w:fill="DEEAF6"/>
          </w:tcPr>
          <w:p w14:paraId="452E109B"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Частка регіональної зайнятості, середня за 2012-2017</w:t>
            </w:r>
          </w:p>
        </w:tc>
        <w:tc>
          <w:tcPr>
            <w:tcW w:w="239" w:type="pct"/>
            <w:vMerge w:val="restart"/>
            <w:tcBorders>
              <w:top w:val="single" w:sz="12" w:space="0" w:color="auto"/>
              <w:left w:val="single" w:sz="12" w:space="0" w:color="auto"/>
            </w:tcBorders>
          </w:tcPr>
          <w:p w14:paraId="133FDCBC"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Зарплата на працівника щодо області, середня за 2012-2017</w:t>
            </w:r>
          </w:p>
        </w:tc>
        <w:tc>
          <w:tcPr>
            <w:tcW w:w="261" w:type="pct"/>
            <w:vMerge w:val="restart"/>
            <w:tcBorders>
              <w:top w:val="single" w:sz="12" w:space="0" w:color="auto"/>
              <w:right w:val="single" w:sz="12" w:space="0" w:color="auto"/>
            </w:tcBorders>
          </w:tcPr>
          <w:p w14:paraId="1403C448"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Зарплата на працівника що промисловості у країні, середня за 2012-2017</w:t>
            </w:r>
          </w:p>
        </w:tc>
        <w:tc>
          <w:tcPr>
            <w:tcW w:w="259" w:type="pct"/>
            <w:vMerge w:val="restart"/>
            <w:tcBorders>
              <w:top w:val="single" w:sz="12" w:space="0" w:color="auto"/>
              <w:left w:val="single" w:sz="12" w:space="0" w:color="auto"/>
            </w:tcBorders>
            <w:shd w:val="clear" w:color="auto" w:fill="DEEAF6"/>
          </w:tcPr>
          <w:p w14:paraId="6F8DC988"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Зміна зайнятості щодо області, 2012-2017 (позитивна протягом # років)</w:t>
            </w:r>
          </w:p>
        </w:tc>
        <w:tc>
          <w:tcPr>
            <w:tcW w:w="216" w:type="pct"/>
            <w:vMerge w:val="restart"/>
            <w:tcBorders>
              <w:top w:val="single" w:sz="12" w:space="0" w:color="auto"/>
              <w:right w:val="single" w:sz="12" w:space="0" w:color="auto"/>
            </w:tcBorders>
            <w:shd w:val="clear" w:color="auto" w:fill="DEEAF6"/>
          </w:tcPr>
          <w:p w14:paraId="2D795C45"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Зміна зайнятості щодо промисловості у країні, 2012-2017 (позитивна протягом # років)</w:t>
            </w:r>
          </w:p>
        </w:tc>
        <w:tc>
          <w:tcPr>
            <w:tcW w:w="216" w:type="pct"/>
            <w:vMerge w:val="restart"/>
            <w:tcBorders>
              <w:top w:val="single" w:sz="12" w:space="0" w:color="auto"/>
              <w:left w:val="single" w:sz="12" w:space="0" w:color="auto"/>
            </w:tcBorders>
          </w:tcPr>
          <w:p w14:paraId="23D59245"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Зміна зарплати на працівника щодо області, 2012-2017 (позитивна протягом # років)</w:t>
            </w:r>
          </w:p>
        </w:tc>
        <w:tc>
          <w:tcPr>
            <w:tcW w:w="274" w:type="pct"/>
            <w:vMerge w:val="restart"/>
            <w:tcBorders>
              <w:top w:val="single" w:sz="12" w:space="0" w:color="auto"/>
              <w:right w:val="single" w:sz="12" w:space="0" w:color="auto"/>
            </w:tcBorders>
          </w:tcPr>
          <w:p w14:paraId="53591451"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Зміна зарплати на працівника щодо промисловості у країні, 2012-2017 (позитивна протягом # років)</w:t>
            </w:r>
          </w:p>
        </w:tc>
        <w:tc>
          <w:tcPr>
            <w:tcW w:w="580" w:type="pct"/>
            <w:gridSpan w:val="4"/>
            <w:tcBorders>
              <w:top w:val="single" w:sz="12" w:space="0" w:color="auto"/>
              <w:left w:val="single" w:sz="12" w:space="0" w:color="auto"/>
              <w:right w:val="single" w:sz="12" w:space="0" w:color="auto"/>
            </w:tcBorders>
            <w:shd w:val="clear" w:color="auto" w:fill="DEEAF6"/>
          </w:tcPr>
          <w:p w14:paraId="1B6D4A8F"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Ступінь спеціалізації щодо області 2014</w:t>
            </w:r>
          </w:p>
        </w:tc>
        <w:tc>
          <w:tcPr>
            <w:tcW w:w="580" w:type="pct"/>
            <w:gridSpan w:val="4"/>
            <w:tcBorders>
              <w:top w:val="single" w:sz="12" w:space="0" w:color="auto"/>
              <w:left w:val="single" w:sz="12" w:space="0" w:color="auto"/>
              <w:right w:val="single" w:sz="12" w:space="0" w:color="auto"/>
            </w:tcBorders>
          </w:tcPr>
          <w:p w14:paraId="4AD20F57"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Ступінь спеціалізації щодо промисловості у країні 2014</w:t>
            </w:r>
          </w:p>
        </w:tc>
        <w:tc>
          <w:tcPr>
            <w:tcW w:w="651" w:type="pct"/>
            <w:gridSpan w:val="5"/>
            <w:tcBorders>
              <w:top w:val="single" w:sz="12" w:space="0" w:color="auto"/>
              <w:left w:val="single" w:sz="12" w:space="0" w:color="auto"/>
              <w:right w:val="single" w:sz="12" w:space="0" w:color="auto"/>
            </w:tcBorders>
            <w:shd w:val="clear" w:color="auto" w:fill="DEEAF6"/>
          </w:tcPr>
          <w:p w14:paraId="77A349B4"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Ступінь спеціалізації щодо області 2016</w:t>
            </w:r>
          </w:p>
        </w:tc>
        <w:tc>
          <w:tcPr>
            <w:tcW w:w="599" w:type="pct"/>
            <w:gridSpan w:val="5"/>
            <w:tcBorders>
              <w:top w:val="single" w:sz="12" w:space="0" w:color="auto"/>
              <w:left w:val="single" w:sz="12" w:space="0" w:color="auto"/>
            </w:tcBorders>
          </w:tcPr>
          <w:p w14:paraId="4E4F7B12"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Ступінь спеціалізації щодо промисловості у країні 2016</w:t>
            </w:r>
          </w:p>
        </w:tc>
      </w:tr>
      <w:tr w:rsidR="00525BBC" w:rsidRPr="002A4502" w14:paraId="4814DE01" w14:textId="77777777" w:rsidTr="004F1EA2">
        <w:trPr>
          <w:gridAfter w:val="1"/>
          <w:wAfter w:w="4" w:type="pct"/>
        </w:trPr>
        <w:tc>
          <w:tcPr>
            <w:tcW w:w="186" w:type="pct"/>
            <w:vMerge/>
          </w:tcPr>
          <w:p w14:paraId="2F2FB95C" w14:textId="77777777" w:rsidR="00AF66D0" w:rsidRPr="002A4502" w:rsidRDefault="00AF66D0" w:rsidP="006B301D">
            <w:pPr>
              <w:rPr>
                <w:rFonts w:ascii="Arial" w:hAnsi="Arial" w:cs="Arial"/>
                <w:color w:val="000000"/>
                <w:sz w:val="24"/>
                <w:szCs w:val="24"/>
                <w:lang w:eastAsia="en-GB"/>
              </w:rPr>
            </w:pPr>
          </w:p>
        </w:tc>
        <w:tc>
          <w:tcPr>
            <w:tcW w:w="387" w:type="pct"/>
            <w:vMerge/>
            <w:tcBorders>
              <w:right w:val="single" w:sz="12" w:space="0" w:color="auto"/>
            </w:tcBorders>
          </w:tcPr>
          <w:p w14:paraId="54E6BB0A" w14:textId="77777777" w:rsidR="00AF66D0" w:rsidRPr="002A4502" w:rsidRDefault="00AF66D0" w:rsidP="006B301D">
            <w:pPr>
              <w:rPr>
                <w:rFonts w:ascii="Arial" w:hAnsi="Arial" w:cs="Arial"/>
                <w:color w:val="000000"/>
                <w:sz w:val="24"/>
                <w:szCs w:val="24"/>
                <w:lang w:eastAsia="en-GB"/>
              </w:rPr>
            </w:pPr>
          </w:p>
        </w:tc>
        <w:tc>
          <w:tcPr>
            <w:tcW w:w="285" w:type="pct"/>
            <w:vMerge/>
            <w:tcBorders>
              <w:left w:val="single" w:sz="12" w:space="0" w:color="auto"/>
            </w:tcBorders>
            <w:shd w:val="clear" w:color="auto" w:fill="DEEAF6"/>
          </w:tcPr>
          <w:p w14:paraId="32A24673" w14:textId="77777777" w:rsidR="00AF66D0" w:rsidRPr="002A4502" w:rsidRDefault="00AF66D0" w:rsidP="006B301D">
            <w:pPr>
              <w:jc w:val="center"/>
              <w:rPr>
                <w:rFonts w:ascii="Arial" w:hAnsi="Arial" w:cs="Arial"/>
                <w:color w:val="000000"/>
                <w:sz w:val="24"/>
                <w:szCs w:val="24"/>
                <w:lang w:eastAsia="en-GB"/>
              </w:rPr>
            </w:pPr>
          </w:p>
        </w:tc>
        <w:tc>
          <w:tcPr>
            <w:tcW w:w="268" w:type="pct"/>
            <w:vMerge/>
            <w:tcBorders>
              <w:right w:val="single" w:sz="12" w:space="0" w:color="auto"/>
            </w:tcBorders>
            <w:shd w:val="clear" w:color="auto" w:fill="DEEAF6"/>
          </w:tcPr>
          <w:p w14:paraId="16757F20" w14:textId="77777777" w:rsidR="00AF66D0" w:rsidRPr="002A4502" w:rsidRDefault="00AF66D0" w:rsidP="006B301D">
            <w:pPr>
              <w:jc w:val="center"/>
              <w:rPr>
                <w:rFonts w:ascii="Arial" w:hAnsi="Arial" w:cs="Arial"/>
                <w:color w:val="000000"/>
                <w:sz w:val="24"/>
                <w:szCs w:val="24"/>
                <w:lang w:eastAsia="en-GB"/>
              </w:rPr>
            </w:pPr>
          </w:p>
        </w:tc>
        <w:tc>
          <w:tcPr>
            <w:tcW w:w="239" w:type="pct"/>
            <w:vMerge/>
            <w:tcBorders>
              <w:left w:val="single" w:sz="12" w:space="0" w:color="auto"/>
            </w:tcBorders>
          </w:tcPr>
          <w:p w14:paraId="349A9DD5" w14:textId="77777777" w:rsidR="00AF66D0" w:rsidRPr="002A4502" w:rsidRDefault="00AF66D0" w:rsidP="006B301D">
            <w:pPr>
              <w:jc w:val="center"/>
              <w:rPr>
                <w:rFonts w:ascii="Arial" w:hAnsi="Arial" w:cs="Arial"/>
                <w:color w:val="000000"/>
                <w:sz w:val="24"/>
                <w:szCs w:val="24"/>
                <w:lang w:eastAsia="en-GB"/>
              </w:rPr>
            </w:pPr>
          </w:p>
        </w:tc>
        <w:tc>
          <w:tcPr>
            <w:tcW w:w="261" w:type="pct"/>
            <w:vMerge/>
            <w:tcBorders>
              <w:right w:val="single" w:sz="12" w:space="0" w:color="auto"/>
            </w:tcBorders>
          </w:tcPr>
          <w:p w14:paraId="2AA5B87E" w14:textId="77777777" w:rsidR="00AF66D0" w:rsidRPr="002A4502" w:rsidRDefault="00AF66D0" w:rsidP="006B301D">
            <w:pPr>
              <w:jc w:val="center"/>
              <w:rPr>
                <w:rFonts w:ascii="Arial" w:hAnsi="Arial" w:cs="Arial"/>
                <w:color w:val="000000"/>
                <w:sz w:val="24"/>
                <w:szCs w:val="24"/>
                <w:lang w:eastAsia="en-GB"/>
              </w:rPr>
            </w:pPr>
          </w:p>
        </w:tc>
        <w:tc>
          <w:tcPr>
            <w:tcW w:w="259" w:type="pct"/>
            <w:vMerge/>
            <w:tcBorders>
              <w:left w:val="single" w:sz="12" w:space="0" w:color="auto"/>
            </w:tcBorders>
            <w:shd w:val="clear" w:color="auto" w:fill="DEEAF6"/>
          </w:tcPr>
          <w:p w14:paraId="32A37185" w14:textId="77777777" w:rsidR="00AF66D0" w:rsidRPr="002A4502" w:rsidRDefault="00AF66D0" w:rsidP="006B301D">
            <w:pPr>
              <w:jc w:val="center"/>
              <w:rPr>
                <w:rFonts w:ascii="Arial" w:hAnsi="Arial" w:cs="Arial"/>
                <w:color w:val="000000"/>
                <w:sz w:val="24"/>
                <w:szCs w:val="24"/>
                <w:lang w:eastAsia="en-GB"/>
              </w:rPr>
            </w:pPr>
          </w:p>
        </w:tc>
        <w:tc>
          <w:tcPr>
            <w:tcW w:w="216" w:type="pct"/>
            <w:vMerge/>
            <w:tcBorders>
              <w:right w:val="single" w:sz="12" w:space="0" w:color="auto"/>
            </w:tcBorders>
            <w:shd w:val="clear" w:color="auto" w:fill="DEEAF6"/>
          </w:tcPr>
          <w:p w14:paraId="4346DA8D" w14:textId="77777777" w:rsidR="00AF66D0" w:rsidRPr="002A4502" w:rsidRDefault="00AF66D0" w:rsidP="006B301D">
            <w:pPr>
              <w:jc w:val="center"/>
              <w:rPr>
                <w:rFonts w:ascii="Arial" w:hAnsi="Arial" w:cs="Arial"/>
                <w:color w:val="000000"/>
                <w:sz w:val="24"/>
                <w:szCs w:val="24"/>
                <w:lang w:eastAsia="en-GB"/>
              </w:rPr>
            </w:pPr>
          </w:p>
        </w:tc>
        <w:tc>
          <w:tcPr>
            <w:tcW w:w="216" w:type="pct"/>
            <w:vMerge/>
            <w:tcBorders>
              <w:left w:val="single" w:sz="12" w:space="0" w:color="auto"/>
            </w:tcBorders>
          </w:tcPr>
          <w:p w14:paraId="103B27E5" w14:textId="77777777" w:rsidR="00AF66D0" w:rsidRPr="002A4502" w:rsidRDefault="00AF66D0" w:rsidP="006B301D">
            <w:pPr>
              <w:jc w:val="center"/>
              <w:rPr>
                <w:rFonts w:ascii="Arial" w:hAnsi="Arial" w:cs="Arial"/>
                <w:color w:val="000000"/>
                <w:sz w:val="24"/>
                <w:szCs w:val="24"/>
                <w:lang w:eastAsia="en-GB"/>
              </w:rPr>
            </w:pPr>
          </w:p>
        </w:tc>
        <w:tc>
          <w:tcPr>
            <w:tcW w:w="274" w:type="pct"/>
            <w:vMerge/>
            <w:tcBorders>
              <w:right w:val="single" w:sz="12" w:space="0" w:color="auto"/>
            </w:tcBorders>
          </w:tcPr>
          <w:p w14:paraId="48763968" w14:textId="77777777" w:rsidR="00AF66D0" w:rsidRPr="002A4502" w:rsidRDefault="00AF66D0" w:rsidP="006B301D">
            <w:pPr>
              <w:jc w:val="center"/>
              <w:rPr>
                <w:rFonts w:ascii="Arial" w:hAnsi="Arial" w:cs="Arial"/>
                <w:color w:val="000000"/>
                <w:sz w:val="24"/>
                <w:szCs w:val="24"/>
                <w:lang w:eastAsia="en-GB"/>
              </w:rPr>
            </w:pPr>
          </w:p>
        </w:tc>
        <w:tc>
          <w:tcPr>
            <w:tcW w:w="140" w:type="pct"/>
            <w:tcBorders>
              <w:left w:val="single" w:sz="12" w:space="0" w:color="auto"/>
            </w:tcBorders>
            <w:shd w:val="clear" w:color="auto" w:fill="DEEAF6"/>
          </w:tcPr>
          <w:p w14:paraId="7A8533FA"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продукту</w:t>
            </w:r>
          </w:p>
        </w:tc>
        <w:tc>
          <w:tcPr>
            <w:tcW w:w="140" w:type="pct"/>
            <w:shd w:val="clear" w:color="auto" w:fill="DEEAF6"/>
          </w:tcPr>
          <w:p w14:paraId="6327FEEC"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процесу</w:t>
            </w:r>
          </w:p>
        </w:tc>
        <w:tc>
          <w:tcPr>
            <w:tcW w:w="155" w:type="pct"/>
            <w:shd w:val="clear" w:color="auto" w:fill="DEEAF6"/>
          </w:tcPr>
          <w:p w14:paraId="106B7C61"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Організаційні інновації</w:t>
            </w:r>
          </w:p>
        </w:tc>
        <w:tc>
          <w:tcPr>
            <w:tcW w:w="145" w:type="pct"/>
            <w:tcBorders>
              <w:right w:val="single" w:sz="12" w:space="0" w:color="auto"/>
            </w:tcBorders>
            <w:shd w:val="clear" w:color="auto" w:fill="DEEAF6"/>
          </w:tcPr>
          <w:p w14:paraId="068F4426"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Маркетингові інновації</w:t>
            </w:r>
          </w:p>
        </w:tc>
        <w:tc>
          <w:tcPr>
            <w:tcW w:w="140" w:type="pct"/>
            <w:tcBorders>
              <w:left w:val="single" w:sz="12" w:space="0" w:color="auto"/>
            </w:tcBorders>
          </w:tcPr>
          <w:p w14:paraId="41360E0B"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продукту</w:t>
            </w:r>
          </w:p>
        </w:tc>
        <w:tc>
          <w:tcPr>
            <w:tcW w:w="140" w:type="pct"/>
          </w:tcPr>
          <w:p w14:paraId="51C5843A"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процесу</w:t>
            </w:r>
          </w:p>
        </w:tc>
        <w:tc>
          <w:tcPr>
            <w:tcW w:w="155" w:type="pct"/>
          </w:tcPr>
          <w:p w14:paraId="216E82CF"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Організаційні інновації</w:t>
            </w:r>
          </w:p>
        </w:tc>
        <w:tc>
          <w:tcPr>
            <w:tcW w:w="145" w:type="pct"/>
            <w:tcBorders>
              <w:right w:val="single" w:sz="12" w:space="0" w:color="auto"/>
            </w:tcBorders>
          </w:tcPr>
          <w:p w14:paraId="279CFB98"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Маркетингові інновації</w:t>
            </w:r>
          </w:p>
        </w:tc>
        <w:tc>
          <w:tcPr>
            <w:tcW w:w="140" w:type="pct"/>
            <w:tcBorders>
              <w:left w:val="single" w:sz="12" w:space="0" w:color="auto"/>
            </w:tcBorders>
            <w:shd w:val="clear" w:color="auto" w:fill="DEEAF6"/>
          </w:tcPr>
          <w:p w14:paraId="4C6CB921"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продукту</w:t>
            </w:r>
          </w:p>
        </w:tc>
        <w:tc>
          <w:tcPr>
            <w:tcW w:w="140" w:type="pct"/>
            <w:shd w:val="clear" w:color="auto" w:fill="DEEAF6"/>
          </w:tcPr>
          <w:p w14:paraId="020708B3"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процесу</w:t>
            </w:r>
          </w:p>
        </w:tc>
        <w:tc>
          <w:tcPr>
            <w:tcW w:w="171" w:type="pct"/>
            <w:shd w:val="clear" w:color="auto" w:fill="DEEAF6"/>
          </w:tcPr>
          <w:p w14:paraId="62E5691B"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Організаційні інновації</w:t>
            </w:r>
          </w:p>
        </w:tc>
        <w:tc>
          <w:tcPr>
            <w:tcW w:w="196" w:type="pct"/>
            <w:tcBorders>
              <w:right w:val="single" w:sz="12" w:space="0" w:color="auto"/>
            </w:tcBorders>
            <w:shd w:val="clear" w:color="auto" w:fill="DEEAF6"/>
          </w:tcPr>
          <w:p w14:paraId="15FE25DA"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Маркетингові інновації</w:t>
            </w:r>
          </w:p>
        </w:tc>
        <w:tc>
          <w:tcPr>
            <w:tcW w:w="140" w:type="pct"/>
            <w:gridSpan w:val="2"/>
            <w:tcBorders>
              <w:left w:val="single" w:sz="12" w:space="0" w:color="auto"/>
            </w:tcBorders>
          </w:tcPr>
          <w:p w14:paraId="51FEDC09"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продукту</w:t>
            </w:r>
          </w:p>
        </w:tc>
        <w:tc>
          <w:tcPr>
            <w:tcW w:w="140" w:type="pct"/>
          </w:tcPr>
          <w:p w14:paraId="394C15D1"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Інновації процесу</w:t>
            </w:r>
          </w:p>
        </w:tc>
        <w:tc>
          <w:tcPr>
            <w:tcW w:w="151" w:type="pct"/>
          </w:tcPr>
          <w:p w14:paraId="36EDD6E2"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Організаційні інновації</w:t>
            </w:r>
          </w:p>
        </w:tc>
        <w:tc>
          <w:tcPr>
            <w:tcW w:w="168" w:type="pct"/>
          </w:tcPr>
          <w:p w14:paraId="5D595B6A" w14:textId="77777777" w:rsidR="00AF66D0" w:rsidRPr="002A4502" w:rsidRDefault="00AF66D0" w:rsidP="006B301D">
            <w:pPr>
              <w:jc w:val="center"/>
              <w:rPr>
                <w:rFonts w:ascii="Arial" w:hAnsi="Arial" w:cs="Arial"/>
                <w:color w:val="000000"/>
                <w:sz w:val="24"/>
                <w:szCs w:val="24"/>
                <w:lang w:eastAsia="en-GB"/>
              </w:rPr>
            </w:pPr>
            <w:r w:rsidRPr="002A4502">
              <w:rPr>
                <w:rFonts w:ascii="Arial" w:hAnsi="Arial" w:cs="Arial"/>
                <w:color w:val="000000"/>
                <w:sz w:val="24"/>
                <w:szCs w:val="24"/>
                <w:lang w:eastAsia="en-GB"/>
              </w:rPr>
              <w:t>Маркетингові інновації</w:t>
            </w:r>
          </w:p>
        </w:tc>
      </w:tr>
      <w:tr w:rsidR="00525BBC" w:rsidRPr="008C5E4A" w14:paraId="0CD7486B" w14:textId="77777777" w:rsidTr="004F1EA2">
        <w:trPr>
          <w:gridAfter w:val="1"/>
          <w:wAfter w:w="4" w:type="pct"/>
        </w:trPr>
        <w:tc>
          <w:tcPr>
            <w:tcW w:w="186" w:type="pct"/>
            <w:tcBorders>
              <w:bottom w:val="single" w:sz="12" w:space="0" w:color="auto"/>
            </w:tcBorders>
            <w:vAlign w:val="bottom"/>
          </w:tcPr>
          <w:p w14:paraId="6395A6CD" w14:textId="77777777" w:rsidR="00AF66D0" w:rsidRPr="008C5E4A" w:rsidRDefault="00AF66D0" w:rsidP="006B301D">
            <w:pPr>
              <w:rPr>
                <w:rFonts w:ascii="Arial" w:hAnsi="Arial" w:cs="Arial"/>
                <w:color w:val="000000"/>
                <w:sz w:val="20"/>
                <w:szCs w:val="20"/>
                <w:lang w:eastAsia="en-GB"/>
                <w:rPrChange w:id="2646" w:author="Пользователь Windows" w:date="2024-02-06T16:08:00Z">
                  <w:rPr>
                    <w:rFonts w:ascii="Arial" w:hAnsi="Arial" w:cs="Arial"/>
                    <w:color w:val="000000"/>
                    <w:sz w:val="24"/>
                    <w:szCs w:val="24"/>
                    <w:lang w:eastAsia="en-GB"/>
                  </w:rPr>
                </w:rPrChange>
              </w:rPr>
            </w:pPr>
            <w:r w:rsidRPr="008C5E4A">
              <w:rPr>
                <w:rFonts w:ascii="Arial" w:hAnsi="Arial" w:cs="Arial"/>
                <w:color w:val="000000"/>
                <w:sz w:val="20"/>
                <w:szCs w:val="20"/>
                <w:rPrChange w:id="2647" w:author="Пользователь Windows" w:date="2024-02-06T16:08:00Z">
                  <w:rPr>
                    <w:rFonts w:ascii="Arial" w:hAnsi="Arial" w:cs="Arial"/>
                    <w:color w:val="000000"/>
                    <w:sz w:val="24"/>
                    <w:szCs w:val="24"/>
                  </w:rPr>
                </w:rPrChange>
              </w:rPr>
              <w:t>31</w:t>
            </w:r>
          </w:p>
        </w:tc>
        <w:tc>
          <w:tcPr>
            <w:tcW w:w="387" w:type="pct"/>
            <w:tcBorders>
              <w:bottom w:val="single" w:sz="12" w:space="0" w:color="auto"/>
              <w:right w:val="single" w:sz="12" w:space="0" w:color="auto"/>
            </w:tcBorders>
            <w:vAlign w:val="bottom"/>
          </w:tcPr>
          <w:p w14:paraId="7F2CE986" w14:textId="77777777" w:rsidR="00AF66D0" w:rsidRPr="008C5E4A" w:rsidRDefault="00AF66D0" w:rsidP="006B301D">
            <w:pPr>
              <w:rPr>
                <w:rFonts w:ascii="Arial" w:hAnsi="Arial" w:cs="Arial"/>
                <w:color w:val="000000"/>
                <w:sz w:val="20"/>
                <w:szCs w:val="20"/>
                <w:lang w:eastAsia="en-GB"/>
                <w:rPrChange w:id="2648" w:author="Пользователь Windows" w:date="2024-02-06T16:08:00Z">
                  <w:rPr>
                    <w:rFonts w:ascii="Arial" w:hAnsi="Arial" w:cs="Arial"/>
                    <w:color w:val="000000"/>
                    <w:sz w:val="24"/>
                    <w:szCs w:val="24"/>
                    <w:lang w:eastAsia="en-GB"/>
                  </w:rPr>
                </w:rPrChange>
              </w:rPr>
            </w:pPr>
            <w:r w:rsidRPr="008C5E4A">
              <w:rPr>
                <w:rFonts w:ascii="Arial" w:hAnsi="Arial" w:cs="Arial"/>
                <w:color w:val="000000"/>
                <w:sz w:val="20"/>
                <w:szCs w:val="20"/>
                <w:rPrChange w:id="2649" w:author="Пользователь Windows" w:date="2024-02-06T16:08:00Z">
                  <w:rPr>
                    <w:rFonts w:ascii="Arial" w:hAnsi="Arial" w:cs="Arial"/>
                    <w:color w:val="000000"/>
                    <w:sz w:val="24"/>
                    <w:szCs w:val="24"/>
                  </w:rPr>
                </w:rPrChange>
              </w:rPr>
              <w:t xml:space="preserve"> Виробництво меблів</w:t>
            </w:r>
          </w:p>
        </w:tc>
        <w:tc>
          <w:tcPr>
            <w:tcW w:w="285" w:type="pct"/>
            <w:tcBorders>
              <w:left w:val="single" w:sz="12" w:space="0" w:color="auto"/>
              <w:bottom w:val="single" w:sz="12" w:space="0" w:color="auto"/>
            </w:tcBorders>
            <w:shd w:val="clear" w:color="auto" w:fill="DEEAF6"/>
            <w:vAlign w:val="center"/>
          </w:tcPr>
          <w:p w14:paraId="7907BED3" w14:textId="77777777" w:rsidR="00AF66D0" w:rsidRPr="008C5E4A" w:rsidRDefault="00AF66D0" w:rsidP="006B301D">
            <w:pPr>
              <w:jc w:val="center"/>
              <w:rPr>
                <w:rFonts w:ascii="Arial" w:hAnsi="Arial" w:cs="Arial"/>
                <w:color w:val="000000"/>
                <w:sz w:val="20"/>
                <w:szCs w:val="20"/>
                <w:lang w:eastAsia="en-GB"/>
                <w:rPrChange w:id="2650" w:author="Пользователь Windows" w:date="2024-02-06T16:08:00Z">
                  <w:rPr>
                    <w:rFonts w:ascii="Arial" w:hAnsi="Arial" w:cs="Arial"/>
                    <w:color w:val="000000"/>
                    <w:sz w:val="24"/>
                    <w:szCs w:val="24"/>
                    <w:lang w:eastAsia="en-GB"/>
                  </w:rPr>
                </w:rPrChange>
              </w:rPr>
            </w:pPr>
            <w:r w:rsidRPr="008C5E4A">
              <w:rPr>
                <w:rFonts w:ascii="Arial" w:hAnsi="Arial" w:cs="Arial"/>
                <w:color w:val="000000"/>
                <w:sz w:val="20"/>
                <w:szCs w:val="20"/>
                <w:lang w:eastAsia="en-GB"/>
                <w:rPrChange w:id="2651" w:author="Пользователь Windows" w:date="2024-02-06T16:08:00Z">
                  <w:rPr>
                    <w:rFonts w:ascii="Arial" w:hAnsi="Arial" w:cs="Arial"/>
                    <w:color w:val="000000"/>
                    <w:sz w:val="24"/>
                    <w:szCs w:val="24"/>
                    <w:lang w:eastAsia="en-GB"/>
                  </w:rPr>
                </w:rPrChange>
              </w:rPr>
              <w:t>5,730</w:t>
            </w:r>
          </w:p>
        </w:tc>
        <w:tc>
          <w:tcPr>
            <w:tcW w:w="268" w:type="pct"/>
            <w:tcBorders>
              <w:bottom w:val="single" w:sz="12" w:space="0" w:color="auto"/>
              <w:right w:val="single" w:sz="12" w:space="0" w:color="auto"/>
            </w:tcBorders>
            <w:shd w:val="clear" w:color="auto" w:fill="DEEAF6"/>
            <w:vAlign w:val="center"/>
          </w:tcPr>
          <w:p w14:paraId="39309C50" w14:textId="77777777" w:rsidR="00AF66D0" w:rsidRPr="008C5E4A" w:rsidRDefault="00AF66D0" w:rsidP="006B301D">
            <w:pPr>
              <w:jc w:val="center"/>
              <w:rPr>
                <w:rFonts w:ascii="Arial" w:hAnsi="Arial" w:cs="Arial"/>
                <w:color w:val="000000"/>
                <w:sz w:val="20"/>
                <w:szCs w:val="20"/>
                <w:lang w:eastAsia="en-GB"/>
                <w:rPrChange w:id="2652" w:author="Пользователь Windows" w:date="2024-02-06T16:08:00Z">
                  <w:rPr>
                    <w:rFonts w:ascii="Arial" w:hAnsi="Arial" w:cs="Arial"/>
                    <w:color w:val="000000"/>
                    <w:sz w:val="24"/>
                    <w:szCs w:val="24"/>
                    <w:lang w:eastAsia="en-GB"/>
                  </w:rPr>
                </w:rPrChange>
              </w:rPr>
            </w:pPr>
            <w:r w:rsidRPr="008C5E4A">
              <w:rPr>
                <w:rFonts w:ascii="Arial" w:hAnsi="Arial" w:cs="Arial"/>
                <w:color w:val="000000"/>
                <w:sz w:val="20"/>
                <w:szCs w:val="20"/>
                <w:lang w:eastAsia="en-GB"/>
                <w:rPrChange w:id="2653" w:author="Пользователь Windows" w:date="2024-02-06T16:08:00Z">
                  <w:rPr>
                    <w:rFonts w:ascii="Arial" w:hAnsi="Arial" w:cs="Arial"/>
                    <w:color w:val="000000"/>
                    <w:sz w:val="24"/>
                    <w:szCs w:val="24"/>
                    <w:lang w:eastAsia="en-GB"/>
                  </w:rPr>
                </w:rPrChange>
              </w:rPr>
              <w:t>3,2</w:t>
            </w:r>
          </w:p>
        </w:tc>
        <w:tc>
          <w:tcPr>
            <w:tcW w:w="239" w:type="pct"/>
            <w:tcBorders>
              <w:left w:val="single" w:sz="12" w:space="0" w:color="auto"/>
              <w:bottom w:val="single" w:sz="12" w:space="0" w:color="auto"/>
            </w:tcBorders>
            <w:shd w:val="clear" w:color="auto" w:fill="FFFFFF"/>
            <w:vAlign w:val="center"/>
          </w:tcPr>
          <w:p w14:paraId="18E9860D" w14:textId="77777777" w:rsidR="00AF66D0" w:rsidRPr="008C5E4A" w:rsidRDefault="00AF66D0" w:rsidP="006B301D">
            <w:pPr>
              <w:jc w:val="center"/>
              <w:rPr>
                <w:rFonts w:ascii="Arial" w:hAnsi="Arial" w:cs="Arial"/>
                <w:color w:val="000000"/>
                <w:sz w:val="20"/>
                <w:szCs w:val="20"/>
                <w:lang w:eastAsia="en-GB"/>
                <w:rPrChange w:id="2654" w:author="Пользователь Windows" w:date="2024-02-06T16:08:00Z">
                  <w:rPr>
                    <w:rFonts w:ascii="Arial" w:hAnsi="Arial" w:cs="Arial"/>
                    <w:color w:val="000000"/>
                    <w:sz w:val="24"/>
                    <w:szCs w:val="24"/>
                    <w:lang w:eastAsia="en-GB"/>
                  </w:rPr>
                </w:rPrChange>
              </w:rPr>
            </w:pPr>
            <w:r w:rsidRPr="008C5E4A">
              <w:rPr>
                <w:rFonts w:ascii="Arial" w:hAnsi="Arial" w:cs="Arial"/>
                <w:color w:val="000000"/>
                <w:sz w:val="20"/>
                <w:szCs w:val="20"/>
                <w:lang w:eastAsia="en-GB"/>
                <w:rPrChange w:id="2655" w:author="Пользователь Windows" w:date="2024-02-06T16:08:00Z">
                  <w:rPr>
                    <w:rFonts w:ascii="Arial" w:hAnsi="Arial" w:cs="Arial"/>
                    <w:color w:val="000000"/>
                    <w:sz w:val="24"/>
                    <w:szCs w:val="24"/>
                    <w:lang w:eastAsia="en-GB"/>
                  </w:rPr>
                </w:rPrChange>
              </w:rPr>
              <w:t>181,8</w:t>
            </w:r>
          </w:p>
        </w:tc>
        <w:tc>
          <w:tcPr>
            <w:tcW w:w="261" w:type="pct"/>
            <w:tcBorders>
              <w:bottom w:val="single" w:sz="12" w:space="0" w:color="auto"/>
              <w:right w:val="single" w:sz="12" w:space="0" w:color="auto"/>
            </w:tcBorders>
            <w:shd w:val="clear" w:color="auto" w:fill="FFFFFF"/>
            <w:vAlign w:val="center"/>
          </w:tcPr>
          <w:p w14:paraId="51C86428" w14:textId="77777777" w:rsidR="00AF66D0" w:rsidRPr="008C5E4A" w:rsidRDefault="00AF66D0" w:rsidP="006B301D">
            <w:pPr>
              <w:jc w:val="center"/>
              <w:rPr>
                <w:rFonts w:ascii="Arial" w:hAnsi="Arial" w:cs="Arial"/>
                <w:color w:val="000000"/>
                <w:sz w:val="20"/>
                <w:szCs w:val="20"/>
                <w:lang w:eastAsia="en-GB"/>
                <w:rPrChange w:id="2656" w:author="Пользователь Windows" w:date="2024-02-06T16:08:00Z">
                  <w:rPr>
                    <w:rFonts w:ascii="Arial" w:hAnsi="Arial" w:cs="Arial"/>
                    <w:color w:val="000000"/>
                    <w:sz w:val="24"/>
                    <w:szCs w:val="24"/>
                    <w:lang w:eastAsia="en-GB"/>
                  </w:rPr>
                </w:rPrChange>
              </w:rPr>
            </w:pPr>
            <w:r w:rsidRPr="008C5E4A">
              <w:rPr>
                <w:rFonts w:ascii="Arial" w:hAnsi="Arial" w:cs="Arial"/>
                <w:color w:val="000000"/>
                <w:sz w:val="20"/>
                <w:szCs w:val="20"/>
                <w:lang w:eastAsia="en-GB"/>
                <w:rPrChange w:id="2657" w:author="Пользователь Windows" w:date="2024-02-06T16:08:00Z">
                  <w:rPr>
                    <w:rFonts w:ascii="Arial" w:hAnsi="Arial" w:cs="Arial"/>
                    <w:color w:val="000000"/>
                    <w:sz w:val="24"/>
                    <w:szCs w:val="24"/>
                    <w:lang w:eastAsia="en-GB"/>
                  </w:rPr>
                </w:rPrChange>
              </w:rPr>
              <w:t>183,0</w:t>
            </w:r>
          </w:p>
        </w:tc>
        <w:tc>
          <w:tcPr>
            <w:tcW w:w="259" w:type="pct"/>
            <w:tcBorders>
              <w:left w:val="single" w:sz="12" w:space="0" w:color="auto"/>
              <w:bottom w:val="single" w:sz="12" w:space="0" w:color="auto"/>
            </w:tcBorders>
            <w:shd w:val="clear" w:color="auto" w:fill="DEEAF6"/>
            <w:vAlign w:val="center"/>
          </w:tcPr>
          <w:p w14:paraId="0FB73EA8" w14:textId="77777777" w:rsidR="00AF66D0" w:rsidRPr="008C5E4A" w:rsidRDefault="00AF66D0" w:rsidP="006B301D">
            <w:pPr>
              <w:jc w:val="center"/>
              <w:rPr>
                <w:rFonts w:ascii="Arial" w:hAnsi="Arial" w:cs="Arial"/>
                <w:color w:val="000000"/>
                <w:sz w:val="20"/>
                <w:szCs w:val="20"/>
                <w:lang w:eastAsia="en-GB"/>
                <w:rPrChange w:id="2658" w:author="Пользователь Windows" w:date="2024-02-06T16:08:00Z">
                  <w:rPr>
                    <w:rFonts w:ascii="Arial" w:hAnsi="Arial" w:cs="Arial"/>
                    <w:color w:val="000000"/>
                    <w:sz w:val="24"/>
                    <w:szCs w:val="24"/>
                    <w:lang w:eastAsia="en-GB"/>
                  </w:rPr>
                </w:rPrChange>
              </w:rPr>
            </w:pPr>
            <w:r w:rsidRPr="008C5E4A">
              <w:rPr>
                <w:rFonts w:ascii="Arial" w:hAnsi="Arial" w:cs="Arial"/>
                <w:color w:val="000000"/>
                <w:sz w:val="20"/>
                <w:szCs w:val="20"/>
                <w:lang w:eastAsia="en-GB"/>
                <w:rPrChange w:id="2659" w:author="Пользователь Windows" w:date="2024-02-06T16:08:00Z">
                  <w:rPr>
                    <w:rFonts w:ascii="Arial" w:hAnsi="Arial" w:cs="Arial"/>
                    <w:color w:val="000000"/>
                    <w:sz w:val="24"/>
                    <w:szCs w:val="24"/>
                    <w:lang w:eastAsia="en-GB"/>
                  </w:rPr>
                </w:rPrChange>
              </w:rPr>
              <w:t>18,5%</w:t>
            </w:r>
            <w:r w:rsidRPr="008C5E4A">
              <w:rPr>
                <w:rFonts w:ascii="Arial" w:hAnsi="Arial" w:cs="Arial"/>
                <w:color w:val="000000"/>
                <w:sz w:val="20"/>
                <w:szCs w:val="20"/>
                <w:lang w:eastAsia="en-GB"/>
                <w:rPrChange w:id="2660" w:author="Пользователь Windows" w:date="2024-02-06T16:08:00Z">
                  <w:rPr>
                    <w:rFonts w:ascii="Arial" w:hAnsi="Arial" w:cs="Arial"/>
                    <w:color w:val="000000"/>
                    <w:sz w:val="24"/>
                    <w:szCs w:val="24"/>
                    <w:lang w:eastAsia="en-GB"/>
                  </w:rPr>
                </w:rPrChange>
              </w:rPr>
              <w:br/>
              <w:t>(3)</w:t>
            </w:r>
          </w:p>
        </w:tc>
        <w:tc>
          <w:tcPr>
            <w:tcW w:w="216" w:type="pct"/>
            <w:tcBorders>
              <w:bottom w:val="single" w:sz="12" w:space="0" w:color="auto"/>
              <w:right w:val="single" w:sz="12" w:space="0" w:color="auto"/>
            </w:tcBorders>
            <w:shd w:val="clear" w:color="auto" w:fill="DEEAF6"/>
            <w:vAlign w:val="center"/>
          </w:tcPr>
          <w:p w14:paraId="03EB6AA2" w14:textId="77777777" w:rsidR="00AF66D0" w:rsidRPr="008C5E4A" w:rsidRDefault="00AF66D0" w:rsidP="006B301D">
            <w:pPr>
              <w:jc w:val="center"/>
              <w:rPr>
                <w:rFonts w:ascii="Arial" w:hAnsi="Arial" w:cs="Arial"/>
                <w:color w:val="000000"/>
                <w:sz w:val="20"/>
                <w:szCs w:val="20"/>
                <w:lang w:eastAsia="en-GB"/>
                <w:rPrChange w:id="2661" w:author="Пользователь Windows" w:date="2024-02-06T16:08:00Z">
                  <w:rPr>
                    <w:rFonts w:ascii="Arial" w:hAnsi="Arial" w:cs="Arial"/>
                    <w:color w:val="000000"/>
                    <w:sz w:val="24"/>
                    <w:szCs w:val="24"/>
                    <w:lang w:eastAsia="en-GB"/>
                  </w:rPr>
                </w:rPrChange>
              </w:rPr>
            </w:pPr>
            <w:r w:rsidRPr="008C5E4A">
              <w:rPr>
                <w:rFonts w:ascii="Arial" w:hAnsi="Arial" w:cs="Arial"/>
                <w:color w:val="000000"/>
                <w:sz w:val="20"/>
                <w:szCs w:val="20"/>
                <w:lang w:eastAsia="en-GB"/>
                <w:rPrChange w:id="2662" w:author="Пользователь Windows" w:date="2024-02-06T16:08:00Z">
                  <w:rPr>
                    <w:rFonts w:ascii="Arial" w:hAnsi="Arial" w:cs="Arial"/>
                    <w:color w:val="000000"/>
                    <w:sz w:val="24"/>
                    <w:szCs w:val="24"/>
                    <w:lang w:eastAsia="en-GB"/>
                  </w:rPr>
                </w:rPrChange>
              </w:rPr>
              <w:t>15,8%</w:t>
            </w:r>
            <w:r w:rsidRPr="008C5E4A">
              <w:rPr>
                <w:rFonts w:ascii="Arial" w:hAnsi="Arial" w:cs="Arial"/>
                <w:color w:val="000000"/>
                <w:sz w:val="20"/>
                <w:szCs w:val="20"/>
                <w:lang w:eastAsia="en-GB"/>
                <w:rPrChange w:id="2663" w:author="Пользователь Windows" w:date="2024-02-06T16:08:00Z">
                  <w:rPr>
                    <w:rFonts w:ascii="Arial" w:hAnsi="Arial" w:cs="Arial"/>
                    <w:color w:val="000000"/>
                    <w:sz w:val="24"/>
                    <w:szCs w:val="24"/>
                    <w:lang w:eastAsia="en-GB"/>
                  </w:rPr>
                </w:rPrChange>
              </w:rPr>
              <w:br/>
              <w:t>(4)</w:t>
            </w:r>
          </w:p>
        </w:tc>
        <w:tc>
          <w:tcPr>
            <w:tcW w:w="216" w:type="pct"/>
            <w:tcBorders>
              <w:left w:val="single" w:sz="12" w:space="0" w:color="auto"/>
              <w:bottom w:val="single" w:sz="12" w:space="0" w:color="auto"/>
            </w:tcBorders>
            <w:shd w:val="clear" w:color="auto" w:fill="FFFFFF"/>
            <w:vAlign w:val="center"/>
          </w:tcPr>
          <w:p w14:paraId="796673C8" w14:textId="77777777" w:rsidR="00AF66D0" w:rsidRPr="008C5E4A" w:rsidRDefault="00AF66D0" w:rsidP="006B301D">
            <w:pPr>
              <w:jc w:val="center"/>
              <w:rPr>
                <w:rFonts w:ascii="Arial" w:hAnsi="Arial" w:cs="Arial"/>
                <w:color w:val="000000"/>
                <w:sz w:val="20"/>
                <w:szCs w:val="20"/>
                <w:rPrChange w:id="2664"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65" w:author="Пользователь Windows" w:date="2024-02-06T16:08:00Z">
                  <w:rPr>
                    <w:rFonts w:ascii="Arial" w:hAnsi="Arial" w:cs="Arial"/>
                    <w:color w:val="000000"/>
                    <w:sz w:val="24"/>
                    <w:szCs w:val="24"/>
                  </w:rPr>
                </w:rPrChange>
              </w:rPr>
              <w:t>44,6%</w:t>
            </w:r>
            <w:r w:rsidRPr="008C5E4A">
              <w:rPr>
                <w:rFonts w:ascii="Arial" w:hAnsi="Arial" w:cs="Arial"/>
                <w:color w:val="000000"/>
                <w:sz w:val="20"/>
                <w:szCs w:val="20"/>
                <w:rPrChange w:id="2666" w:author="Пользователь Windows" w:date="2024-02-06T16:08:00Z">
                  <w:rPr>
                    <w:rFonts w:ascii="Arial" w:hAnsi="Arial" w:cs="Arial"/>
                    <w:color w:val="000000"/>
                    <w:sz w:val="24"/>
                    <w:szCs w:val="24"/>
                  </w:rPr>
                </w:rPrChange>
              </w:rPr>
              <w:br/>
              <w:t>(3)</w:t>
            </w:r>
          </w:p>
        </w:tc>
        <w:tc>
          <w:tcPr>
            <w:tcW w:w="274" w:type="pct"/>
            <w:tcBorders>
              <w:bottom w:val="single" w:sz="12" w:space="0" w:color="auto"/>
              <w:right w:val="single" w:sz="12" w:space="0" w:color="auto"/>
            </w:tcBorders>
            <w:shd w:val="clear" w:color="auto" w:fill="FFFFFF"/>
            <w:vAlign w:val="center"/>
          </w:tcPr>
          <w:p w14:paraId="6A74C2EE" w14:textId="77777777" w:rsidR="00AF66D0" w:rsidRPr="008C5E4A" w:rsidRDefault="00AF66D0" w:rsidP="006B301D">
            <w:pPr>
              <w:jc w:val="center"/>
              <w:rPr>
                <w:rFonts w:ascii="Arial" w:hAnsi="Arial" w:cs="Arial"/>
                <w:color w:val="000000"/>
                <w:sz w:val="20"/>
                <w:szCs w:val="20"/>
                <w:rPrChange w:id="2667"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68" w:author="Пользователь Windows" w:date="2024-02-06T16:08:00Z">
                  <w:rPr>
                    <w:rFonts w:ascii="Arial" w:hAnsi="Arial" w:cs="Arial"/>
                    <w:color w:val="000000"/>
                    <w:sz w:val="24"/>
                    <w:szCs w:val="24"/>
                  </w:rPr>
                </w:rPrChange>
              </w:rPr>
              <w:t>31,3%</w:t>
            </w:r>
            <w:r w:rsidRPr="008C5E4A">
              <w:rPr>
                <w:rFonts w:ascii="Arial" w:hAnsi="Arial" w:cs="Arial"/>
                <w:color w:val="000000"/>
                <w:sz w:val="20"/>
                <w:szCs w:val="20"/>
                <w:rPrChange w:id="2669" w:author="Пользователь Windows" w:date="2024-02-06T16:08:00Z">
                  <w:rPr>
                    <w:rFonts w:ascii="Arial" w:hAnsi="Arial" w:cs="Arial"/>
                    <w:color w:val="000000"/>
                    <w:sz w:val="24"/>
                    <w:szCs w:val="24"/>
                  </w:rPr>
                </w:rPrChange>
              </w:rPr>
              <w:br/>
              <w:t>(4)</w:t>
            </w:r>
          </w:p>
        </w:tc>
        <w:tc>
          <w:tcPr>
            <w:tcW w:w="140" w:type="pct"/>
            <w:tcBorders>
              <w:left w:val="single" w:sz="12" w:space="0" w:color="auto"/>
              <w:bottom w:val="single" w:sz="12" w:space="0" w:color="auto"/>
            </w:tcBorders>
            <w:shd w:val="clear" w:color="auto" w:fill="DEEAF6"/>
            <w:vAlign w:val="center"/>
          </w:tcPr>
          <w:p w14:paraId="1C67074B" w14:textId="77777777" w:rsidR="00AF66D0" w:rsidRPr="008C5E4A" w:rsidRDefault="00AF66D0" w:rsidP="006B301D">
            <w:pPr>
              <w:jc w:val="center"/>
              <w:rPr>
                <w:rFonts w:ascii="Arial" w:hAnsi="Arial" w:cs="Arial"/>
                <w:color w:val="000000"/>
                <w:sz w:val="20"/>
                <w:szCs w:val="20"/>
                <w:rPrChange w:id="2670"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71" w:author="Пользователь Windows" w:date="2024-02-06T16:08:00Z">
                  <w:rPr>
                    <w:rFonts w:ascii="Arial" w:hAnsi="Arial" w:cs="Arial"/>
                    <w:color w:val="000000"/>
                    <w:sz w:val="24"/>
                    <w:szCs w:val="24"/>
                  </w:rPr>
                </w:rPrChange>
              </w:rPr>
              <w:t>4,99</w:t>
            </w:r>
          </w:p>
        </w:tc>
        <w:tc>
          <w:tcPr>
            <w:tcW w:w="140" w:type="pct"/>
            <w:tcBorders>
              <w:bottom w:val="single" w:sz="12" w:space="0" w:color="auto"/>
            </w:tcBorders>
            <w:shd w:val="clear" w:color="auto" w:fill="DEEAF6"/>
            <w:vAlign w:val="center"/>
          </w:tcPr>
          <w:p w14:paraId="378F9220" w14:textId="77777777" w:rsidR="00AF66D0" w:rsidRPr="008C5E4A" w:rsidRDefault="00AF66D0" w:rsidP="006B301D">
            <w:pPr>
              <w:jc w:val="center"/>
              <w:rPr>
                <w:rFonts w:ascii="Arial" w:hAnsi="Arial" w:cs="Arial"/>
                <w:color w:val="000000"/>
                <w:sz w:val="20"/>
                <w:szCs w:val="20"/>
                <w:rPrChange w:id="2672"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73" w:author="Пользователь Windows" w:date="2024-02-06T16:08:00Z">
                  <w:rPr>
                    <w:rFonts w:ascii="Arial" w:hAnsi="Arial" w:cs="Arial"/>
                    <w:color w:val="000000"/>
                    <w:sz w:val="24"/>
                    <w:szCs w:val="24"/>
                  </w:rPr>
                </w:rPrChange>
              </w:rPr>
              <w:t>2,59</w:t>
            </w:r>
          </w:p>
        </w:tc>
        <w:tc>
          <w:tcPr>
            <w:tcW w:w="155" w:type="pct"/>
            <w:tcBorders>
              <w:bottom w:val="single" w:sz="12" w:space="0" w:color="auto"/>
            </w:tcBorders>
            <w:shd w:val="clear" w:color="auto" w:fill="DEEAF6"/>
            <w:vAlign w:val="center"/>
          </w:tcPr>
          <w:p w14:paraId="19E5B337" w14:textId="77777777" w:rsidR="00AF66D0" w:rsidRPr="008C5E4A" w:rsidRDefault="00AF66D0" w:rsidP="006B301D">
            <w:pPr>
              <w:jc w:val="center"/>
              <w:rPr>
                <w:rFonts w:ascii="Arial" w:hAnsi="Arial" w:cs="Arial"/>
                <w:color w:val="000000"/>
                <w:sz w:val="20"/>
                <w:szCs w:val="20"/>
                <w:rPrChange w:id="2674"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75" w:author="Пользователь Windows" w:date="2024-02-06T16:08:00Z">
                  <w:rPr>
                    <w:rFonts w:ascii="Arial" w:hAnsi="Arial" w:cs="Arial"/>
                    <w:color w:val="000000"/>
                    <w:sz w:val="24"/>
                    <w:szCs w:val="24"/>
                  </w:rPr>
                </w:rPrChange>
              </w:rPr>
              <w:t>0,00</w:t>
            </w:r>
          </w:p>
        </w:tc>
        <w:tc>
          <w:tcPr>
            <w:tcW w:w="145" w:type="pct"/>
            <w:tcBorders>
              <w:bottom w:val="single" w:sz="12" w:space="0" w:color="auto"/>
              <w:right w:val="single" w:sz="12" w:space="0" w:color="auto"/>
            </w:tcBorders>
            <w:shd w:val="clear" w:color="auto" w:fill="DEEAF6"/>
            <w:vAlign w:val="center"/>
          </w:tcPr>
          <w:p w14:paraId="1C18F370" w14:textId="77777777" w:rsidR="00AF66D0" w:rsidRPr="008C5E4A" w:rsidRDefault="00AF66D0" w:rsidP="006B301D">
            <w:pPr>
              <w:jc w:val="center"/>
              <w:rPr>
                <w:rFonts w:ascii="Arial" w:hAnsi="Arial" w:cs="Arial"/>
                <w:color w:val="000000"/>
                <w:sz w:val="20"/>
                <w:szCs w:val="20"/>
                <w:rPrChange w:id="2676"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77" w:author="Пользователь Windows" w:date="2024-02-06T16:08:00Z">
                  <w:rPr>
                    <w:rFonts w:ascii="Arial" w:hAnsi="Arial" w:cs="Arial"/>
                    <w:color w:val="000000"/>
                    <w:sz w:val="24"/>
                    <w:szCs w:val="24"/>
                  </w:rPr>
                </w:rPrChange>
              </w:rPr>
              <w:t>7,08</w:t>
            </w:r>
          </w:p>
        </w:tc>
        <w:tc>
          <w:tcPr>
            <w:tcW w:w="140" w:type="pct"/>
            <w:tcBorders>
              <w:left w:val="single" w:sz="12" w:space="0" w:color="auto"/>
              <w:bottom w:val="single" w:sz="12" w:space="0" w:color="auto"/>
            </w:tcBorders>
            <w:shd w:val="clear" w:color="auto" w:fill="FFFFFF"/>
            <w:vAlign w:val="center"/>
          </w:tcPr>
          <w:p w14:paraId="043FDAD8" w14:textId="77777777" w:rsidR="00AF66D0" w:rsidRPr="008C5E4A" w:rsidRDefault="00AF66D0" w:rsidP="006B301D">
            <w:pPr>
              <w:jc w:val="center"/>
              <w:rPr>
                <w:rFonts w:ascii="Arial" w:hAnsi="Arial" w:cs="Arial"/>
                <w:color w:val="000000"/>
                <w:sz w:val="20"/>
                <w:szCs w:val="20"/>
                <w:rPrChange w:id="2678"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79" w:author="Пользователь Windows" w:date="2024-02-06T16:08:00Z">
                  <w:rPr>
                    <w:rFonts w:ascii="Arial" w:hAnsi="Arial" w:cs="Arial"/>
                    <w:color w:val="000000"/>
                    <w:sz w:val="24"/>
                    <w:szCs w:val="24"/>
                  </w:rPr>
                </w:rPrChange>
              </w:rPr>
              <w:t>1,61</w:t>
            </w:r>
          </w:p>
        </w:tc>
        <w:tc>
          <w:tcPr>
            <w:tcW w:w="140" w:type="pct"/>
            <w:tcBorders>
              <w:bottom w:val="single" w:sz="12" w:space="0" w:color="auto"/>
            </w:tcBorders>
            <w:shd w:val="clear" w:color="auto" w:fill="FFFFFF"/>
            <w:vAlign w:val="center"/>
          </w:tcPr>
          <w:p w14:paraId="20BB4B11" w14:textId="77777777" w:rsidR="00AF66D0" w:rsidRPr="008C5E4A" w:rsidRDefault="00AF66D0" w:rsidP="006B301D">
            <w:pPr>
              <w:jc w:val="center"/>
              <w:rPr>
                <w:rFonts w:ascii="Arial" w:hAnsi="Arial" w:cs="Arial"/>
                <w:color w:val="000000"/>
                <w:sz w:val="20"/>
                <w:szCs w:val="20"/>
                <w:rPrChange w:id="2680"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81" w:author="Пользователь Windows" w:date="2024-02-06T16:08:00Z">
                  <w:rPr>
                    <w:rFonts w:ascii="Arial" w:hAnsi="Arial" w:cs="Arial"/>
                    <w:color w:val="000000"/>
                    <w:sz w:val="24"/>
                    <w:szCs w:val="24"/>
                  </w:rPr>
                </w:rPrChange>
              </w:rPr>
              <w:t>1,41</w:t>
            </w:r>
          </w:p>
        </w:tc>
        <w:tc>
          <w:tcPr>
            <w:tcW w:w="155" w:type="pct"/>
            <w:tcBorders>
              <w:bottom w:val="single" w:sz="12" w:space="0" w:color="auto"/>
            </w:tcBorders>
            <w:shd w:val="clear" w:color="auto" w:fill="FFFFFF"/>
            <w:vAlign w:val="center"/>
          </w:tcPr>
          <w:p w14:paraId="4C3B804D" w14:textId="77777777" w:rsidR="00AF66D0" w:rsidRPr="008C5E4A" w:rsidRDefault="00AF66D0" w:rsidP="006B301D">
            <w:pPr>
              <w:jc w:val="center"/>
              <w:rPr>
                <w:rFonts w:ascii="Arial" w:hAnsi="Arial" w:cs="Arial"/>
                <w:color w:val="000000"/>
                <w:sz w:val="20"/>
                <w:szCs w:val="20"/>
                <w:rPrChange w:id="2682"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83" w:author="Пользователь Windows" w:date="2024-02-06T16:08:00Z">
                  <w:rPr>
                    <w:rFonts w:ascii="Arial" w:hAnsi="Arial" w:cs="Arial"/>
                    <w:color w:val="000000"/>
                    <w:sz w:val="24"/>
                    <w:szCs w:val="24"/>
                  </w:rPr>
                </w:rPrChange>
              </w:rPr>
              <w:t>0,00</w:t>
            </w:r>
          </w:p>
        </w:tc>
        <w:tc>
          <w:tcPr>
            <w:tcW w:w="145" w:type="pct"/>
            <w:tcBorders>
              <w:bottom w:val="single" w:sz="12" w:space="0" w:color="auto"/>
              <w:right w:val="single" w:sz="12" w:space="0" w:color="auto"/>
            </w:tcBorders>
            <w:shd w:val="clear" w:color="auto" w:fill="FFFFFF"/>
            <w:vAlign w:val="center"/>
          </w:tcPr>
          <w:p w14:paraId="21B5DB7F" w14:textId="77777777" w:rsidR="00AF66D0" w:rsidRPr="008C5E4A" w:rsidRDefault="00AF66D0" w:rsidP="006B301D">
            <w:pPr>
              <w:jc w:val="center"/>
              <w:rPr>
                <w:rFonts w:ascii="Arial" w:hAnsi="Arial" w:cs="Arial"/>
                <w:color w:val="000000"/>
                <w:sz w:val="20"/>
                <w:szCs w:val="20"/>
                <w:rPrChange w:id="2684"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85" w:author="Пользователь Windows" w:date="2024-02-06T16:08:00Z">
                  <w:rPr>
                    <w:rFonts w:ascii="Arial" w:hAnsi="Arial" w:cs="Arial"/>
                    <w:color w:val="000000"/>
                    <w:sz w:val="24"/>
                    <w:szCs w:val="24"/>
                  </w:rPr>
                </w:rPrChange>
              </w:rPr>
              <w:t>1,38</w:t>
            </w:r>
          </w:p>
        </w:tc>
        <w:tc>
          <w:tcPr>
            <w:tcW w:w="140" w:type="pct"/>
            <w:tcBorders>
              <w:left w:val="single" w:sz="12" w:space="0" w:color="auto"/>
              <w:bottom w:val="single" w:sz="12" w:space="0" w:color="auto"/>
            </w:tcBorders>
            <w:shd w:val="clear" w:color="auto" w:fill="DEEAF6"/>
            <w:vAlign w:val="center"/>
          </w:tcPr>
          <w:p w14:paraId="58B26297" w14:textId="77777777" w:rsidR="00AF66D0" w:rsidRPr="008C5E4A" w:rsidRDefault="00AF66D0" w:rsidP="006B301D">
            <w:pPr>
              <w:jc w:val="center"/>
              <w:rPr>
                <w:rFonts w:ascii="Arial" w:hAnsi="Arial" w:cs="Arial"/>
                <w:color w:val="000000"/>
                <w:sz w:val="20"/>
                <w:szCs w:val="20"/>
                <w:rPrChange w:id="2686"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87" w:author="Пользователь Windows" w:date="2024-02-06T16:08:00Z">
                  <w:rPr>
                    <w:rFonts w:ascii="Arial" w:hAnsi="Arial" w:cs="Arial"/>
                    <w:color w:val="000000"/>
                    <w:sz w:val="24"/>
                    <w:szCs w:val="24"/>
                  </w:rPr>
                </w:rPrChange>
              </w:rPr>
              <w:t>6,93</w:t>
            </w:r>
          </w:p>
        </w:tc>
        <w:tc>
          <w:tcPr>
            <w:tcW w:w="140" w:type="pct"/>
            <w:tcBorders>
              <w:bottom w:val="single" w:sz="12" w:space="0" w:color="auto"/>
            </w:tcBorders>
            <w:shd w:val="clear" w:color="auto" w:fill="DEEAF6"/>
            <w:vAlign w:val="center"/>
          </w:tcPr>
          <w:p w14:paraId="4E7D1152" w14:textId="77777777" w:rsidR="00AF66D0" w:rsidRPr="008C5E4A" w:rsidRDefault="00AF66D0" w:rsidP="006B301D">
            <w:pPr>
              <w:jc w:val="center"/>
              <w:rPr>
                <w:rFonts w:ascii="Arial" w:hAnsi="Arial" w:cs="Arial"/>
                <w:color w:val="000000"/>
                <w:sz w:val="20"/>
                <w:szCs w:val="20"/>
                <w:rPrChange w:id="2688"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89" w:author="Пользователь Windows" w:date="2024-02-06T16:08:00Z">
                  <w:rPr>
                    <w:rFonts w:ascii="Arial" w:hAnsi="Arial" w:cs="Arial"/>
                    <w:color w:val="000000"/>
                    <w:sz w:val="24"/>
                    <w:szCs w:val="24"/>
                  </w:rPr>
                </w:rPrChange>
              </w:rPr>
              <w:t>4,22</w:t>
            </w:r>
          </w:p>
        </w:tc>
        <w:tc>
          <w:tcPr>
            <w:tcW w:w="171" w:type="pct"/>
            <w:tcBorders>
              <w:bottom w:val="single" w:sz="12" w:space="0" w:color="auto"/>
            </w:tcBorders>
            <w:shd w:val="clear" w:color="auto" w:fill="DEEAF6"/>
            <w:vAlign w:val="center"/>
          </w:tcPr>
          <w:p w14:paraId="2F0E6828" w14:textId="77777777" w:rsidR="00AF66D0" w:rsidRPr="008C5E4A" w:rsidRDefault="00AF66D0" w:rsidP="006B301D">
            <w:pPr>
              <w:jc w:val="center"/>
              <w:rPr>
                <w:rFonts w:ascii="Arial" w:hAnsi="Arial" w:cs="Arial"/>
                <w:color w:val="000000"/>
                <w:sz w:val="20"/>
                <w:szCs w:val="20"/>
                <w:rPrChange w:id="2690"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91" w:author="Пользователь Windows" w:date="2024-02-06T16:08:00Z">
                  <w:rPr>
                    <w:rFonts w:ascii="Arial" w:hAnsi="Arial" w:cs="Arial"/>
                    <w:color w:val="000000"/>
                    <w:sz w:val="24"/>
                    <w:szCs w:val="24"/>
                  </w:rPr>
                </w:rPrChange>
              </w:rPr>
              <w:t>27,71</w:t>
            </w:r>
          </w:p>
        </w:tc>
        <w:tc>
          <w:tcPr>
            <w:tcW w:w="196" w:type="pct"/>
            <w:tcBorders>
              <w:bottom w:val="single" w:sz="12" w:space="0" w:color="auto"/>
              <w:right w:val="single" w:sz="12" w:space="0" w:color="auto"/>
            </w:tcBorders>
            <w:shd w:val="clear" w:color="auto" w:fill="DEEAF6"/>
            <w:vAlign w:val="center"/>
          </w:tcPr>
          <w:p w14:paraId="56BE998D" w14:textId="77777777" w:rsidR="00AF66D0" w:rsidRPr="008C5E4A" w:rsidRDefault="00AF66D0" w:rsidP="006B301D">
            <w:pPr>
              <w:jc w:val="center"/>
              <w:rPr>
                <w:rFonts w:ascii="Arial" w:hAnsi="Arial" w:cs="Arial"/>
                <w:color w:val="000000"/>
                <w:sz w:val="20"/>
                <w:szCs w:val="20"/>
                <w:rPrChange w:id="2692"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93" w:author="Пользователь Windows" w:date="2024-02-06T16:08:00Z">
                  <w:rPr>
                    <w:rFonts w:ascii="Arial" w:hAnsi="Arial" w:cs="Arial"/>
                    <w:color w:val="000000"/>
                    <w:sz w:val="24"/>
                    <w:szCs w:val="24"/>
                  </w:rPr>
                </w:rPrChange>
              </w:rPr>
              <w:t>10,66</w:t>
            </w:r>
          </w:p>
        </w:tc>
        <w:tc>
          <w:tcPr>
            <w:tcW w:w="140" w:type="pct"/>
            <w:gridSpan w:val="2"/>
            <w:tcBorders>
              <w:left w:val="single" w:sz="12" w:space="0" w:color="auto"/>
              <w:bottom w:val="single" w:sz="12" w:space="0" w:color="auto"/>
            </w:tcBorders>
            <w:shd w:val="clear" w:color="auto" w:fill="FFFFFF"/>
            <w:vAlign w:val="center"/>
          </w:tcPr>
          <w:p w14:paraId="691599F3" w14:textId="77777777" w:rsidR="00AF66D0" w:rsidRPr="008C5E4A" w:rsidRDefault="00AF66D0" w:rsidP="006B301D">
            <w:pPr>
              <w:jc w:val="center"/>
              <w:rPr>
                <w:rFonts w:ascii="Arial" w:hAnsi="Arial" w:cs="Arial"/>
                <w:color w:val="000000"/>
                <w:sz w:val="20"/>
                <w:szCs w:val="20"/>
                <w:rPrChange w:id="2694"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95" w:author="Пользователь Windows" w:date="2024-02-06T16:08:00Z">
                  <w:rPr>
                    <w:rFonts w:ascii="Arial" w:hAnsi="Arial" w:cs="Arial"/>
                    <w:color w:val="000000"/>
                    <w:sz w:val="24"/>
                    <w:szCs w:val="24"/>
                  </w:rPr>
                </w:rPrChange>
              </w:rPr>
              <w:t>2,65</w:t>
            </w:r>
          </w:p>
        </w:tc>
        <w:tc>
          <w:tcPr>
            <w:tcW w:w="140" w:type="pct"/>
            <w:tcBorders>
              <w:bottom w:val="single" w:sz="12" w:space="0" w:color="auto"/>
            </w:tcBorders>
            <w:shd w:val="clear" w:color="auto" w:fill="FFFFFF"/>
            <w:vAlign w:val="center"/>
          </w:tcPr>
          <w:p w14:paraId="7CBFF669" w14:textId="77777777" w:rsidR="00AF66D0" w:rsidRPr="008C5E4A" w:rsidRDefault="00AF66D0" w:rsidP="006B301D">
            <w:pPr>
              <w:jc w:val="center"/>
              <w:rPr>
                <w:rFonts w:ascii="Arial" w:hAnsi="Arial" w:cs="Arial"/>
                <w:color w:val="000000"/>
                <w:sz w:val="20"/>
                <w:szCs w:val="20"/>
                <w:rPrChange w:id="2696"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97" w:author="Пользователь Windows" w:date="2024-02-06T16:08:00Z">
                  <w:rPr>
                    <w:rFonts w:ascii="Arial" w:hAnsi="Arial" w:cs="Arial"/>
                    <w:color w:val="000000"/>
                    <w:sz w:val="24"/>
                    <w:szCs w:val="24"/>
                  </w:rPr>
                </w:rPrChange>
              </w:rPr>
              <w:t>2,41</w:t>
            </w:r>
          </w:p>
        </w:tc>
        <w:tc>
          <w:tcPr>
            <w:tcW w:w="151" w:type="pct"/>
            <w:tcBorders>
              <w:bottom w:val="single" w:sz="12" w:space="0" w:color="auto"/>
            </w:tcBorders>
            <w:shd w:val="clear" w:color="auto" w:fill="FFFFFF"/>
            <w:vAlign w:val="center"/>
          </w:tcPr>
          <w:p w14:paraId="6B5D1300" w14:textId="77777777" w:rsidR="00AF66D0" w:rsidRPr="008C5E4A" w:rsidRDefault="00AF66D0" w:rsidP="006B301D">
            <w:pPr>
              <w:jc w:val="center"/>
              <w:rPr>
                <w:rFonts w:ascii="Arial" w:hAnsi="Arial" w:cs="Arial"/>
                <w:color w:val="000000"/>
                <w:sz w:val="20"/>
                <w:szCs w:val="20"/>
                <w:rPrChange w:id="2698"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699" w:author="Пользователь Windows" w:date="2024-02-06T16:08:00Z">
                  <w:rPr>
                    <w:rFonts w:ascii="Arial" w:hAnsi="Arial" w:cs="Arial"/>
                    <w:color w:val="000000"/>
                    <w:sz w:val="24"/>
                    <w:szCs w:val="24"/>
                  </w:rPr>
                </w:rPrChange>
              </w:rPr>
              <w:t>3,31</w:t>
            </w:r>
          </w:p>
        </w:tc>
        <w:tc>
          <w:tcPr>
            <w:tcW w:w="168" w:type="pct"/>
            <w:tcBorders>
              <w:bottom w:val="single" w:sz="12" w:space="0" w:color="auto"/>
            </w:tcBorders>
            <w:shd w:val="clear" w:color="auto" w:fill="FFFFFF"/>
            <w:vAlign w:val="center"/>
          </w:tcPr>
          <w:p w14:paraId="6CAEE6C0" w14:textId="77777777" w:rsidR="00AF66D0" w:rsidRPr="008C5E4A" w:rsidRDefault="00AF66D0" w:rsidP="006B301D">
            <w:pPr>
              <w:jc w:val="center"/>
              <w:rPr>
                <w:rFonts w:ascii="Arial" w:hAnsi="Arial" w:cs="Arial"/>
                <w:color w:val="000000"/>
                <w:sz w:val="20"/>
                <w:szCs w:val="20"/>
                <w:rPrChange w:id="2700" w:author="Пользователь Windows" w:date="2024-02-06T16:08:00Z">
                  <w:rPr>
                    <w:rFonts w:ascii="Arial" w:hAnsi="Arial" w:cs="Arial"/>
                    <w:color w:val="000000"/>
                    <w:sz w:val="24"/>
                    <w:szCs w:val="24"/>
                  </w:rPr>
                </w:rPrChange>
              </w:rPr>
            </w:pPr>
            <w:r w:rsidRPr="008C5E4A">
              <w:rPr>
                <w:rFonts w:ascii="Arial" w:hAnsi="Arial" w:cs="Arial"/>
                <w:color w:val="000000"/>
                <w:sz w:val="20"/>
                <w:szCs w:val="20"/>
                <w:rPrChange w:id="2701" w:author="Пользователь Windows" w:date="2024-02-06T16:08:00Z">
                  <w:rPr>
                    <w:rFonts w:ascii="Arial" w:hAnsi="Arial" w:cs="Arial"/>
                    <w:color w:val="000000"/>
                    <w:sz w:val="24"/>
                    <w:szCs w:val="24"/>
                  </w:rPr>
                </w:rPrChange>
              </w:rPr>
              <w:t>1,73</w:t>
            </w:r>
          </w:p>
        </w:tc>
      </w:tr>
    </w:tbl>
    <w:p w14:paraId="3A01DD4E" w14:textId="77777777" w:rsidR="00AF66D0" w:rsidRPr="002A4502" w:rsidRDefault="00AF66D0" w:rsidP="006B301D">
      <w:pPr>
        <w:rPr>
          <w:rFonts w:ascii="Arial" w:hAnsi="Arial" w:cs="Arial"/>
          <w:sz w:val="24"/>
          <w:szCs w:val="24"/>
        </w:rPr>
        <w:sectPr w:rsidR="00AF66D0" w:rsidRPr="002A4502" w:rsidSect="00D15D78">
          <w:pgSz w:w="16838" w:h="11906" w:orient="landscape"/>
          <w:pgMar w:top="567" w:right="1134" w:bottom="1701" w:left="1134" w:header="709" w:footer="709" w:gutter="0"/>
          <w:cols w:space="708"/>
          <w:docGrid w:linePitch="360"/>
        </w:sectPr>
      </w:pPr>
    </w:p>
    <w:p w14:paraId="7493C828" w14:textId="77777777" w:rsidR="00AF66D0" w:rsidRPr="002A4502" w:rsidRDefault="00AF66D0" w:rsidP="006B301D">
      <w:pPr>
        <w:pStyle w:val="aa"/>
        <w:tabs>
          <w:tab w:val="left" w:pos="0"/>
        </w:tabs>
        <w:ind w:firstLine="709"/>
        <w:rPr>
          <w:rFonts w:ascii="Arial" w:hAnsi="Arial" w:cs="Arial"/>
          <w:b/>
          <w:bCs/>
          <w:sz w:val="24"/>
          <w:szCs w:val="24"/>
          <w:lang w:val="uk-UA"/>
        </w:rPr>
      </w:pPr>
      <w:r w:rsidRPr="002A4502">
        <w:rPr>
          <w:rFonts w:ascii="Arial" w:hAnsi="Arial" w:cs="Arial"/>
          <w:b/>
          <w:bCs/>
          <w:sz w:val="24"/>
          <w:szCs w:val="24"/>
          <w:lang w:val="uk-UA"/>
        </w:rPr>
        <w:lastRenderedPageBreak/>
        <w:t>5.7. Торгівля та розвиток споживчого ринку.</w:t>
      </w:r>
    </w:p>
    <w:p w14:paraId="6472AA07" w14:textId="77777777" w:rsidR="00AF66D0" w:rsidRPr="002A4502" w:rsidRDefault="00AF66D0" w:rsidP="006B301D">
      <w:pPr>
        <w:ind w:firstLine="709"/>
        <w:jc w:val="both"/>
        <w:rPr>
          <w:rFonts w:ascii="Arial" w:hAnsi="Arial" w:cs="Arial"/>
          <w:sz w:val="24"/>
          <w:szCs w:val="24"/>
        </w:rPr>
      </w:pPr>
    </w:p>
    <w:p w14:paraId="1DF1C65B" w14:textId="77777777" w:rsidR="0079772D" w:rsidRPr="002A4502" w:rsidRDefault="00AF66D0" w:rsidP="006B301D">
      <w:pPr>
        <w:ind w:firstLine="709"/>
        <w:jc w:val="both"/>
        <w:rPr>
          <w:rFonts w:ascii="Arial" w:hAnsi="Arial" w:cs="Arial"/>
          <w:sz w:val="24"/>
          <w:szCs w:val="24"/>
        </w:rPr>
      </w:pPr>
      <w:r w:rsidRPr="002A4502">
        <w:rPr>
          <w:rFonts w:ascii="Arial" w:hAnsi="Arial" w:cs="Arial"/>
          <w:sz w:val="24"/>
          <w:szCs w:val="24"/>
        </w:rPr>
        <w:t xml:space="preserve">Ситуація на споживчому ринку є одним із важливих індикаторів економічного розвитку області. </w:t>
      </w:r>
      <w:r w:rsidR="0079772D" w:rsidRPr="002A4502">
        <w:rPr>
          <w:rFonts w:ascii="Arial" w:hAnsi="Arial" w:cs="Arial"/>
          <w:sz w:val="24"/>
          <w:szCs w:val="24"/>
        </w:rPr>
        <w:t xml:space="preserve">У </w:t>
      </w:r>
      <w:r w:rsidRPr="002A4502">
        <w:rPr>
          <w:rFonts w:ascii="Arial" w:hAnsi="Arial" w:cs="Arial"/>
          <w:sz w:val="24"/>
          <w:szCs w:val="24"/>
        </w:rPr>
        <w:t>січн</w:t>
      </w:r>
      <w:r w:rsidR="0079772D" w:rsidRPr="002A4502">
        <w:rPr>
          <w:rFonts w:ascii="Arial" w:hAnsi="Arial" w:cs="Arial"/>
          <w:sz w:val="24"/>
          <w:szCs w:val="24"/>
        </w:rPr>
        <w:t>і</w:t>
      </w:r>
      <w:r w:rsidRPr="002A4502">
        <w:rPr>
          <w:rFonts w:ascii="Arial" w:hAnsi="Arial" w:cs="Arial"/>
          <w:sz w:val="24"/>
          <w:szCs w:val="24"/>
        </w:rPr>
        <w:t xml:space="preserve"> 20</w:t>
      </w:r>
      <w:r w:rsidR="0079772D" w:rsidRPr="002A4502">
        <w:rPr>
          <w:rFonts w:ascii="Arial" w:hAnsi="Arial" w:cs="Arial"/>
          <w:sz w:val="24"/>
          <w:szCs w:val="24"/>
        </w:rPr>
        <w:t>22</w:t>
      </w:r>
      <w:r w:rsidRPr="002A4502">
        <w:rPr>
          <w:rFonts w:ascii="Arial" w:hAnsi="Arial" w:cs="Arial"/>
          <w:sz w:val="24"/>
          <w:szCs w:val="24"/>
        </w:rPr>
        <w:t xml:space="preserve"> року </w:t>
      </w:r>
      <w:r w:rsidR="0079772D" w:rsidRPr="002A4502">
        <w:rPr>
          <w:rFonts w:ascii="Arial" w:hAnsi="Arial" w:cs="Arial"/>
          <w:sz w:val="24"/>
          <w:szCs w:val="24"/>
        </w:rPr>
        <w:t xml:space="preserve">оборот роздрібної торгівлі 2424,4 млн.грн., що у порівнянних цінах на 19,9 відсотка більше обсягу січня 2021 року. </w:t>
      </w:r>
    </w:p>
    <w:p w14:paraId="5F53558B" w14:textId="77777777" w:rsidR="00AF66D0" w:rsidRPr="002A4502" w:rsidRDefault="00AF66D0" w:rsidP="006B301D">
      <w:pPr>
        <w:pStyle w:val="aa"/>
        <w:ind w:firstLine="680"/>
        <w:rPr>
          <w:rFonts w:ascii="Arial" w:hAnsi="Arial" w:cs="Arial"/>
          <w:sz w:val="24"/>
          <w:szCs w:val="24"/>
          <w:lang w:val="uk-UA"/>
        </w:rPr>
      </w:pPr>
      <w:r w:rsidRPr="002A4502">
        <w:rPr>
          <w:rFonts w:ascii="Arial" w:hAnsi="Arial" w:cs="Arial"/>
          <w:sz w:val="24"/>
          <w:szCs w:val="24"/>
          <w:lang w:val="uk-UA"/>
        </w:rPr>
        <w:t xml:space="preserve">Відбуваються позитивні зміни в розвитку матеріально-технічної бази закладів торгівлі, зокрема створюються роздрібні торговельні підприємства з впровадженням сучасних технологій європейських стандартів, а також вітчизняні торговельні мережі однієї торговельної марки. </w:t>
      </w:r>
    </w:p>
    <w:p w14:paraId="1B059016"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В регіоні впроваджуються сучасні стандарти та підвищується якість торговельного обслуговування населення.</w:t>
      </w:r>
    </w:p>
    <w:p w14:paraId="3F75669F"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Динамічно розвивається фірмова торгівля, що сприяє здешевленню товарів та розвитку ринкових структур. </w:t>
      </w:r>
    </w:p>
    <w:p w14:paraId="15EEB84F" w14:textId="77777777" w:rsidR="00AF66D0" w:rsidRPr="002A4502" w:rsidRDefault="00AF66D0" w:rsidP="006B301D">
      <w:pPr>
        <w:ind w:firstLine="720"/>
        <w:jc w:val="both"/>
        <w:rPr>
          <w:rFonts w:ascii="Arial" w:hAnsi="Arial" w:cs="Arial"/>
          <w:b/>
          <w:bCs/>
          <w:sz w:val="24"/>
          <w:szCs w:val="24"/>
        </w:rPr>
      </w:pPr>
      <w:r w:rsidRPr="002A4502">
        <w:rPr>
          <w:rFonts w:ascii="Arial" w:hAnsi="Arial" w:cs="Arial"/>
          <w:b/>
          <w:bCs/>
          <w:sz w:val="24"/>
          <w:szCs w:val="24"/>
        </w:rPr>
        <w:t>Проблеми :</w:t>
      </w:r>
    </w:p>
    <w:p w14:paraId="02215A50"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Наявність в галузі невпорядкованих місць торгівлі та значного відсотка «тіньового» бізнесу.</w:t>
      </w:r>
    </w:p>
    <w:p w14:paraId="54925799"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Нерівномірне розміщення торговельних об’єктів в розрізі населених пунктів.</w:t>
      </w:r>
    </w:p>
    <w:p w14:paraId="0D376CB1"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Недостатнє впровадження сучасних форм та методів торгівлі у сільській місцевості.</w:t>
      </w:r>
    </w:p>
    <w:p w14:paraId="22518032" w14:textId="77777777" w:rsidR="00AF66D0" w:rsidRPr="002A4502" w:rsidRDefault="00AF66D0" w:rsidP="006B301D">
      <w:pPr>
        <w:ind w:firstLine="720"/>
        <w:jc w:val="both"/>
        <w:rPr>
          <w:rFonts w:ascii="Arial" w:hAnsi="Arial" w:cs="Arial"/>
          <w:b/>
          <w:bCs/>
          <w:sz w:val="24"/>
          <w:szCs w:val="24"/>
        </w:rPr>
      </w:pPr>
      <w:r w:rsidRPr="002A4502">
        <w:rPr>
          <w:rFonts w:ascii="Arial" w:hAnsi="Arial" w:cs="Arial"/>
          <w:sz w:val="24"/>
          <w:szCs w:val="24"/>
        </w:rPr>
        <w:t>Надходження на споживчий ринок неякісних та фальсифікованих товарів, недосконалість системи контролю за якістю і безпекою продукції.</w:t>
      </w:r>
    </w:p>
    <w:p w14:paraId="2BAFB2FD" w14:textId="77777777" w:rsidR="00AF66D0" w:rsidRPr="002A4502" w:rsidRDefault="00AF66D0" w:rsidP="006B301D">
      <w:pPr>
        <w:pStyle w:val="aa"/>
        <w:tabs>
          <w:tab w:val="left" w:pos="0"/>
        </w:tabs>
        <w:ind w:firstLine="709"/>
        <w:rPr>
          <w:rFonts w:ascii="Arial" w:hAnsi="Arial" w:cs="Arial"/>
          <w:sz w:val="24"/>
          <w:szCs w:val="24"/>
          <w:lang w:val="uk-UA"/>
        </w:rPr>
      </w:pPr>
    </w:p>
    <w:p w14:paraId="0E726FED" w14:textId="77777777" w:rsidR="00AF66D0" w:rsidRPr="002A4502" w:rsidRDefault="00AF66D0" w:rsidP="006B301D">
      <w:pPr>
        <w:ind w:firstLine="708"/>
        <w:jc w:val="center"/>
        <w:rPr>
          <w:rFonts w:ascii="Arial" w:hAnsi="Arial" w:cs="Arial"/>
          <w:b/>
          <w:bCs/>
          <w:sz w:val="24"/>
          <w:szCs w:val="24"/>
        </w:rPr>
      </w:pPr>
      <w:r w:rsidRPr="002A4502">
        <w:rPr>
          <w:rFonts w:ascii="Arial" w:hAnsi="Arial" w:cs="Arial"/>
          <w:b/>
          <w:bCs/>
          <w:sz w:val="24"/>
          <w:szCs w:val="24"/>
        </w:rPr>
        <w:t>5.8. Розвиток малого та середнього підприємництва</w:t>
      </w:r>
    </w:p>
    <w:p w14:paraId="573C8CAC" w14:textId="77777777" w:rsidR="00AF66D0" w:rsidRPr="002A4502" w:rsidRDefault="00AF66D0" w:rsidP="006B301D">
      <w:pPr>
        <w:ind w:firstLine="709"/>
        <w:jc w:val="both"/>
        <w:rPr>
          <w:rFonts w:ascii="Arial" w:hAnsi="Arial" w:cs="Arial"/>
          <w:b/>
          <w:bCs/>
          <w:sz w:val="24"/>
          <w:szCs w:val="24"/>
        </w:rPr>
      </w:pPr>
      <w:r w:rsidRPr="002A4502">
        <w:rPr>
          <w:rFonts w:ascii="Arial" w:hAnsi="Arial" w:cs="Arial"/>
          <w:sz w:val="24"/>
          <w:szCs w:val="24"/>
        </w:rPr>
        <w:t>На початок 2019 року в області функціонувало 5917 підприємств, у тому числі: 5591 малих підприємств (</w:t>
      </w:r>
      <w:r w:rsidRPr="002A4502">
        <w:rPr>
          <w:rFonts w:ascii="Arial" w:hAnsi="Arial" w:cs="Arial"/>
          <w:i/>
          <w:iCs/>
          <w:sz w:val="24"/>
          <w:szCs w:val="24"/>
        </w:rPr>
        <w:t>з них 4729 – це мікропідприємства</w:t>
      </w:r>
      <w:r w:rsidRPr="002A4502">
        <w:rPr>
          <w:rFonts w:ascii="Arial" w:hAnsi="Arial" w:cs="Arial"/>
          <w:sz w:val="24"/>
          <w:szCs w:val="24"/>
        </w:rPr>
        <w:t>), 314 середніх та 12 великих підприємств.</w:t>
      </w:r>
      <w:r w:rsidRPr="002A4502">
        <w:rPr>
          <w:rFonts w:ascii="Arial" w:hAnsi="Arial" w:cs="Arial"/>
          <w:b/>
          <w:bCs/>
          <w:sz w:val="24"/>
          <w:szCs w:val="24"/>
        </w:rPr>
        <w:t xml:space="preserve"> </w:t>
      </w:r>
    </w:p>
    <w:p w14:paraId="48ED7774" w14:textId="1D9E39FA" w:rsidR="00AF66D0" w:rsidRPr="002A4502" w:rsidRDefault="00AF66D0" w:rsidP="006B301D">
      <w:pPr>
        <w:ind w:firstLine="708"/>
        <w:jc w:val="center"/>
        <w:rPr>
          <w:rFonts w:ascii="Arial" w:hAnsi="Arial" w:cs="Arial"/>
          <w:i/>
          <w:iCs/>
          <w:color w:val="000000"/>
          <w:sz w:val="24"/>
          <w:szCs w:val="24"/>
        </w:rPr>
      </w:pPr>
      <w:r w:rsidRPr="002A4502">
        <w:rPr>
          <w:rFonts w:ascii="Arial" w:hAnsi="Arial" w:cs="Arial"/>
          <w:i/>
          <w:iCs/>
          <w:color w:val="000000"/>
          <w:sz w:val="24"/>
          <w:szCs w:val="24"/>
        </w:rPr>
        <w:t>Таблиця 1.</w:t>
      </w:r>
      <w:del w:id="2702" w:author="Пользователь Windows" w:date="2024-02-09T08:30:00Z">
        <w:r w:rsidR="008E6F52" w:rsidRPr="002A4502" w:rsidDel="00152425">
          <w:rPr>
            <w:rFonts w:ascii="Arial" w:hAnsi="Arial" w:cs="Arial"/>
            <w:i/>
            <w:iCs/>
            <w:color w:val="000000"/>
            <w:sz w:val="24"/>
            <w:szCs w:val="24"/>
          </w:rPr>
          <w:delText>19</w:delText>
        </w:r>
      </w:del>
      <w:ins w:id="2703" w:author="Пользователь Windows" w:date="2024-02-09T08:30:00Z">
        <w:r w:rsidR="00152425">
          <w:rPr>
            <w:rFonts w:ascii="Arial" w:hAnsi="Arial" w:cs="Arial"/>
            <w:i/>
            <w:iCs/>
            <w:color w:val="000000"/>
            <w:sz w:val="24"/>
            <w:szCs w:val="24"/>
          </w:rPr>
          <w:t>22</w:t>
        </w:r>
      </w:ins>
      <w:r w:rsidRPr="002A4502">
        <w:rPr>
          <w:rFonts w:ascii="Arial" w:hAnsi="Arial" w:cs="Arial"/>
          <w:i/>
          <w:iCs/>
          <w:color w:val="000000"/>
          <w:sz w:val="24"/>
          <w:szCs w:val="24"/>
        </w:rPr>
        <w:t>. Кількість підприємств, одиниць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2"/>
        <w:gridCol w:w="904"/>
        <w:gridCol w:w="924"/>
        <w:gridCol w:w="946"/>
        <w:gridCol w:w="1008"/>
        <w:gridCol w:w="1157"/>
        <w:gridCol w:w="1157"/>
      </w:tblGrid>
      <w:tr w:rsidR="00AF66D0" w:rsidRPr="002A4502" w14:paraId="4290A3C4" w14:textId="77777777" w:rsidTr="00994F12">
        <w:trPr>
          <w:jc w:val="center"/>
        </w:trPr>
        <w:tc>
          <w:tcPr>
            <w:tcW w:w="3532" w:type="dxa"/>
            <w:shd w:val="clear" w:color="auto" w:fill="548DD4" w:themeFill="text2" w:themeFillTint="99"/>
          </w:tcPr>
          <w:p w14:paraId="590C763B"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Підприємства/роки</w:t>
            </w:r>
          </w:p>
        </w:tc>
        <w:tc>
          <w:tcPr>
            <w:tcW w:w="904" w:type="dxa"/>
            <w:shd w:val="clear" w:color="auto" w:fill="548DD4" w:themeFill="text2" w:themeFillTint="99"/>
          </w:tcPr>
          <w:p w14:paraId="4E208E26"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2013</w:t>
            </w:r>
          </w:p>
        </w:tc>
        <w:tc>
          <w:tcPr>
            <w:tcW w:w="924" w:type="dxa"/>
            <w:shd w:val="clear" w:color="auto" w:fill="548DD4" w:themeFill="text2" w:themeFillTint="99"/>
          </w:tcPr>
          <w:p w14:paraId="51FA240A"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2014</w:t>
            </w:r>
          </w:p>
        </w:tc>
        <w:tc>
          <w:tcPr>
            <w:tcW w:w="946" w:type="dxa"/>
            <w:shd w:val="clear" w:color="auto" w:fill="548DD4" w:themeFill="text2" w:themeFillTint="99"/>
          </w:tcPr>
          <w:p w14:paraId="0445847B"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2015</w:t>
            </w:r>
          </w:p>
        </w:tc>
        <w:tc>
          <w:tcPr>
            <w:tcW w:w="1008" w:type="dxa"/>
            <w:shd w:val="clear" w:color="auto" w:fill="548DD4" w:themeFill="text2" w:themeFillTint="99"/>
          </w:tcPr>
          <w:p w14:paraId="79F804EC"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2016</w:t>
            </w:r>
          </w:p>
        </w:tc>
        <w:tc>
          <w:tcPr>
            <w:tcW w:w="1157" w:type="dxa"/>
            <w:shd w:val="clear" w:color="auto" w:fill="548DD4" w:themeFill="text2" w:themeFillTint="99"/>
          </w:tcPr>
          <w:p w14:paraId="3AE1D250"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2017</w:t>
            </w:r>
          </w:p>
        </w:tc>
        <w:tc>
          <w:tcPr>
            <w:tcW w:w="1157" w:type="dxa"/>
            <w:shd w:val="clear" w:color="auto" w:fill="548DD4" w:themeFill="text2" w:themeFillTint="99"/>
          </w:tcPr>
          <w:p w14:paraId="044E1537" w14:textId="77777777" w:rsidR="00AF66D0" w:rsidRPr="00994F12" w:rsidRDefault="00AF66D0" w:rsidP="00994F12">
            <w:pPr>
              <w:jc w:val="center"/>
              <w:rPr>
                <w:rFonts w:ascii="Arial" w:hAnsi="Arial" w:cs="Arial"/>
                <w:b/>
                <w:bCs/>
                <w:color w:val="FFFFFF" w:themeColor="background1"/>
                <w:sz w:val="24"/>
                <w:szCs w:val="24"/>
              </w:rPr>
            </w:pPr>
            <w:r w:rsidRPr="00994F12">
              <w:rPr>
                <w:rFonts w:ascii="Arial" w:hAnsi="Arial" w:cs="Arial"/>
                <w:b/>
                <w:bCs/>
                <w:color w:val="FFFFFF" w:themeColor="background1"/>
                <w:sz w:val="24"/>
                <w:szCs w:val="24"/>
              </w:rPr>
              <w:t>2018</w:t>
            </w:r>
          </w:p>
        </w:tc>
      </w:tr>
      <w:tr w:rsidR="00AF66D0" w:rsidRPr="002A4502" w14:paraId="5809F34E" w14:textId="77777777" w:rsidTr="00994F12">
        <w:trPr>
          <w:jc w:val="center"/>
        </w:trPr>
        <w:tc>
          <w:tcPr>
            <w:tcW w:w="3532" w:type="dxa"/>
          </w:tcPr>
          <w:p w14:paraId="41E7664D" w14:textId="77777777" w:rsidR="00AF66D0" w:rsidRPr="002A4502" w:rsidRDefault="00AF66D0" w:rsidP="00994F12">
            <w:pPr>
              <w:rPr>
                <w:rFonts w:ascii="Arial" w:hAnsi="Arial" w:cs="Arial"/>
                <w:color w:val="000000"/>
                <w:sz w:val="24"/>
                <w:szCs w:val="24"/>
              </w:rPr>
            </w:pPr>
            <w:r w:rsidRPr="002A4502">
              <w:rPr>
                <w:rFonts w:ascii="Arial" w:hAnsi="Arial" w:cs="Arial"/>
                <w:color w:val="000000"/>
                <w:sz w:val="24"/>
                <w:szCs w:val="24"/>
              </w:rPr>
              <w:t>Великі</w:t>
            </w:r>
          </w:p>
        </w:tc>
        <w:tc>
          <w:tcPr>
            <w:tcW w:w="904" w:type="dxa"/>
          </w:tcPr>
          <w:p w14:paraId="654C787A"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11</w:t>
            </w:r>
          </w:p>
        </w:tc>
        <w:tc>
          <w:tcPr>
            <w:tcW w:w="924" w:type="dxa"/>
          </w:tcPr>
          <w:p w14:paraId="41B6DEB9"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10</w:t>
            </w:r>
          </w:p>
        </w:tc>
        <w:tc>
          <w:tcPr>
            <w:tcW w:w="946" w:type="dxa"/>
          </w:tcPr>
          <w:p w14:paraId="1F8B4975"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7</w:t>
            </w:r>
          </w:p>
        </w:tc>
        <w:tc>
          <w:tcPr>
            <w:tcW w:w="1008" w:type="dxa"/>
          </w:tcPr>
          <w:p w14:paraId="3D8DD6B6"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5</w:t>
            </w:r>
          </w:p>
        </w:tc>
        <w:tc>
          <w:tcPr>
            <w:tcW w:w="1157" w:type="dxa"/>
          </w:tcPr>
          <w:p w14:paraId="0572C95B"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10</w:t>
            </w:r>
          </w:p>
        </w:tc>
        <w:tc>
          <w:tcPr>
            <w:tcW w:w="1157" w:type="dxa"/>
          </w:tcPr>
          <w:p w14:paraId="1FA3553E"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12</w:t>
            </w:r>
          </w:p>
        </w:tc>
      </w:tr>
      <w:tr w:rsidR="00AF66D0" w:rsidRPr="002A4502" w14:paraId="71BF46B5" w14:textId="77777777" w:rsidTr="00994F12">
        <w:trPr>
          <w:jc w:val="center"/>
        </w:trPr>
        <w:tc>
          <w:tcPr>
            <w:tcW w:w="3532" w:type="dxa"/>
          </w:tcPr>
          <w:p w14:paraId="10C7D1A1" w14:textId="77777777" w:rsidR="00AF66D0" w:rsidRPr="002A4502" w:rsidRDefault="00AF66D0" w:rsidP="00994F12">
            <w:pPr>
              <w:rPr>
                <w:rFonts w:ascii="Arial" w:hAnsi="Arial" w:cs="Arial"/>
                <w:color w:val="000000"/>
                <w:sz w:val="24"/>
                <w:szCs w:val="24"/>
              </w:rPr>
            </w:pPr>
            <w:r w:rsidRPr="002A4502">
              <w:rPr>
                <w:rFonts w:ascii="Arial" w:hAnsi="Arial" w:cs="Arial"/>
                <w:color w:val="000000"/>
                <w:sz w:val="24"/>
                <w:szCs w:val="24"/>
              </w:rPr>
              <w:t>Середні</w:t>
            </w:r>
          </w:p>
        </w:tc>
        <w:tc>
          <w:tcPr>
            <w:tcW w:w="904" w:type="dxa"/>
          </w:tcPr>
          <w:p w14:paraId="5CC1BC3E"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312</w:t>
            </w:r>
          </w:p>
        </w:tc>
        <w:tc>
          <w:tcPr>
            <w:tcW w:w="924" w:type="dxa"/>
          </w:tcPr>
          <w:p w14:paraId="0F5F7D8E"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294</w:t>
            </w:r>
          </w:p>
        </w:tc>
        <w:tc>
          <w:tcPr>
            <w:tcW w:w="946" w:type="dxa"/>
          </w:tcPr>
          <w:p w14:paraId="5D605AB2"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288</w:t>
            </w:r>
          </w:p>
        </w:tc>
        <w:tc>
          <w:tcPr>
            <w:tcW w:w="1008" w:type="dxa"/>
          </w:tcPr>
          <w:p w14:paraId="54843BA6"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302</w:t>
            </w:r>
          </w:p>
        </w:tc>
        <w:tc>
          <w:tcPr>
            <w:tcW w:w="1157" w:type="dxa"/>
          </w:tcPr>
          <w:p w14:paraId="6FF1391A"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294</w:t>
            </w:r>
          </w:p>
        </w:tc>
        <w:tc>
          <w:tcPr>
            <w:tcW w:w="1157" w:type="dxa"/>
          </w:tcPr>
          <w:p w14:paraId="14288692"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314</w:t>
            </w:r>
          </w:p>
        </w:tc>
      </w:tr>
      <w:tr w:rsidR="00AF66D0" w:rsidRPr="002A4502" w14:paraId="3DD2BE6D" w14:textId="77777777" w:rsidTr="00994F12">
        <w:trPr>
          <w:jc w:val="center"/>
        </w:trPr>
        <w:tc>
          <w:tcPr>
            <w:tcW w:w="3532" w:type="dxa"/>
          </w:tcPr>
          <w:p w14:paraId="52088C62" w14:textId="77777777" w:rsidR="00AF66D0" w:rsidRPr="002A4502" w:rsidRDefault="00AF66D0" w:rsidP="00994F12">
            <w:pPr>
              <w:rPr>
                <w:rFonts w:ascii="Arial" w:hAnsi="Arial" w:cs="Arial"/>
                <w:color w:val="000000"/>
                <w:sz w:val="24"/>
                <w:szCs w:val="24"/>
              </w:rPr>
            </w:pPr>
            <w:r w:rsidRPr="002A4502">
              <w:rPr>
                <w:rFonts w:ascii="Arial" w:hAnsi="Arial" w:cs="Arial"/>
                <w:color w:val="000000"/>
                <w:sz w:val="24"/>
                <w:szCs w:val="24"/>
              </w:rPr>
              <w:t>Малі</w:t>
            </w:r>
          </w:p>
        </w:tc>
        <w:tc>
          <w:tcPr>
            <w:tcW w:w="904" w:type="dxa"/>
          </w:tcPr>
          <w:p w14:paraId="2CFE648B"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5188</w:t>
            </w:r>
          </w:p>
        </w:tc>
        <w:tc>
          <w:tcPr>
            <w:tcW w:w="924" w:type="dxa"/>
          </w:tcPr>
          <w:p w14:paraId="3663F347"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5212</w:t>
            </w:r>
          </w:p>
        </w:tc>
        <w:tc>
          <w:tcPr>
            <w:tcW w:w="946" w:type="dxa"/>
          </w:tcPr>
          <w:p w14:paraId="3378A8E9"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5305</w:t>
            </w:r>
          </w:p>
        </w:tc>
        <w:tc>
          <w:tcPr>
            <w:tcW w:w="1008" w:type="dxa"/>
          </w:tcPr>
          <w:p w14:paraId="36F4BC60"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4734</w:t>
            </w:r>
          </w:p>
        </w:tc>
        <w:tc>
          <w:tcPr>
            <w:tcW w:w="1157" w:type="dxa"/>
          </w:tcPr>
          <w:p w14:paraId="65EB7E86"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5293</w:t>
            </w:r>
          </w:p>
        </w:tc>
        <w:tc>
          <w:tcPr>
            <w:tcW w:w="1157" w:type="dxa"/>
          </w:tcPr>
          <w:p w14:paraId="1661B7BE" w14:textId="77777777" w:rsidR="00AF66D0" w:rsidRPr="002A4502" w:rsidRDefault="00AF66D0" w:rsidP="006B301D">
            <w:pPr>
              <w:jc w:val="center"/>
              <w:rPr>
                <w:rFonts w:ascii="Arial" w:hAnsi="Arial" w:cs="Arial"/>
                <w:color w:val="000000"/>
                <w:sz w:val="24"/>
                <w:szCs w:val="24"/>
              </w:rPr>
            </w:pPr>
            <w:r w:rsidRPr="002A4502">
              <w:rPr>
                <w:rFonts w:ascii="Arial" w:hAnsi="Arial" w:cs="Arial"/>
                <w:color w:val="000000"/>
                <w:sz w:val="24"/>
                <w:szCs w:val="24"/>
              </w:rPr>
              <w:t>5591</w:t>
            </w:r>
          </w:p>
        </w:tc>
      </w:tr>
      <w:tr w:rsidR="00AF66D0" w:rsidRPr="002A4502" w14:paraId="6764CA0F" w14:textId="77777777" w:rsidTr="00994F12">
        <w:trPr>
          <w:jc w:val="center"/>
        </w:trPr>
        <w:tc>
          <w:tcPr>
            <w:tcW w:w="3532" w:type="dxa"/>
          </w:tcPr>
          <w:p w14:paraId="58E04399" w14:textId="77777777" w:rsidR="00AF66D0" w:rsidRPr="002A4502" w:rsidRDefault="00AF66D0" w:rsidP="00994F12">
            <w:pPr>
              <w:rPr>
                <w:rFonts w:ascii="Arial" w:hAnsi="Arial" w:cs="Arial"/>
                <w:iCs/>
                <w:color w:val="000000"/>
                <w:sz w:val="24"/>
                <w:szCs w:val="24"/>
              </w:rPr>
            </w:pPr>
            <w:r w:rsidRPr="002A4502">
              <w:rPr>
                <w:rFonts w:ascii="Arial" w:hAnsi="Arial" w:cs="Arial"/>
                <w:iCs/>
                <w:color w:val="000000"/>
                <w:sz w:val="24"/>
                <w:szCs w:val="24"/>
              </w:rPr>
              <w:t>у тому числі мікропідприємства</w:t>
            </w:r>
          </w:p>
        </w:tc>
        <w:tc>
          <w:tcPr>
            <w:tcW w:w="904" w:type="dxa"/>
          </w:tcPr>
          <w:p w14:paraId="2E8E22EB" w14:textId="77777777" w:rsidR="00AF66D0" w:rsidRPr="002A4502" w:rsidRDefault="00AF66D0" w:rsidP="006B301D">
            <w:pPr>
              <w:jc w:val="center"/>
              <w:rPr>
                <w:rFonts w:ascii="Arial" w:hAnsi="Arial" w:cs="Arial"/>
                <w:iCs/>
                <w:color w:val="000000"/>
                <w:sz w:val="24"/>
                <w:szCs w:val="24"/>
              </w:rPr>
            </w:pPr>
            <w:r w:rsidRPr="002A4502">
              <w:rPr>
                <w:rFonts w:ascii="Arial" w:hAnsi="Arial" w:cs="Arial"/>
                <w:iCs/>
                <w:color w:val="000000"/>
                <w:sz w:val="24"/>
                <w:szCs w:val="24"/>
              </w:rPr>
              <w:t>4297</w:t>
            </w:r>
          </w:p>
        </w:tc>
        <w:tc>
          <w:tcPr>
            <w:tcW w:w="924" w:type="dxa"/>
          </w:tcPr>
          <w:p w14:paraId="1DDE5F26" w14:textId="77777777" w:rsidR="00AF66D0" w:rsidRPr="002A4502" w:rsidRDefault="00AF66D0" w:rsidP="006B301D">
            <w:pPr>
              <w:jc w:val="center"/>
              <w:rPr>
                <w:rFonts w:ascii="Arial" w:hAnsi="Arial" w:cs="Arial"/>
                <w:iCs/>
                <w:color w:val="000000"/>
                <w:sz w:val="24"/>
                <w:szCs w:val="24"/>
              </w:rPr>
            </w:pPr>
            <w:r w:rsidRPr="002A4502">
              <w:rPr>
                <w:rFonts w:ascii="Arial" w:hAnsi="Arial" w:cs="Arial"/>
                <w:iCs/>
                <w:color w:val="000000"/>
                <w:sz w:val="24"/>
                <w:szCs w:val="24"/>
              </w:rPr>
              <w:t>4402</w:t>
            </w:r>
          </w:p>
        </w:tc>
        <w:tc>
          <w:tcPr>
            <w:tcW w:w="946" w:type="dxa"/>
          </w:tcPr>
          <w:p w14:paraId="76F4FD1C" w14:textId="77777777" w:rsidR="00AF66D0" w:rsidRPr="002A4502" w:rsidRDefault="00AF66D0" w:rsidP="006B301D">
            <w:pPr>
              <w:jc w:val="center"/>
              <w:rPr>
                <w:rFonts w:ascii="Arial" w:hAnsi="Arial" w:cs="Arial"/>
                <w:iCs/>
                <w:color w:val="000000"/>
                <w:sz w:val="24"/>
                <w:szCs w:val="24"/>
              </w:rPr>
            </w:pPr>
            <w:r w:rsidRPr="002A4502">
              <w:rPr>
                <w:rFonts w:ascii="Arial" w:hAnsi="Arial" w:cs="Arial"/>
                <w:iCs/>
                <w:color w:val="000000"/>
                <w:sz w:val="24"/>
                <w:szCs w:val="24"/>
              </w:rPr>
              <w:t>4509</w:t>
            </w:r>
          </w:p>
        </w:tc>
        <w:tc>
          <w:tcPr>
            <w:tcW w:w="1008" w:type="dxa"/>
          </w:tcPr>
          <w:p w14:paraId="2F9EFFE0" w14:textId="77777777" w:rsidR="00AF66D0" w:rsidRPr="002A4502" w:rsidRDefault="00AF66D0" w:rsidP="006B301D">
            <w:pPr>
              <w:jc w:val="center"/>
              <w:rPr>
                <w:rFonts w:ascii="Arial" w:hAnsi="Arial" w:cs="Arial"/>
                <w:iCs/>
                <w:color w:val="000000"/>
                <w:sz w:val="24"/>
                <w:szCs w:val="24"/>
              </w:rPr>
            </w:pPr>
            <w:r w:rsidRPr="002A4502">
              <w:rPr>
                <w:rFonts w:ascii="Arial" w:hAnsi="Arial" w:cs="Arial"/>
                <w:iCs/>
                <w:color w:val="000000"/>
                <w:sz w:val="24"/>
                <w:szCs w:val="24"/>
              </w:rPr>
              <w:t>3953</w:t>
            </w:r>
          </w:p>
        </w:tc>
        <w:tc>
          <w:tcPr>
            <w:tcW w:w="1157" w:type="dxa"/>
          </w:tcPr>
          <w:p w14:paraId="01CB1303" w14:textId="77777777" w:rsidR="00AF66D0" w:rsidRPr="002A4502" w:rsidRDefault="00AF66D0" w:rsidP="006B301D">
            <w:pPr>
              <w:jc w:val="center"/>
              <w:rPr>
                <w:rFonts w:ascii="Arial" w:hAnsi="Arial" w:cs="Arial"/>
                <w:iCs/>
                <w:color w:val="000000"/>
                <w:sz w:val="24"/>
                <w:szCs w:val="24"/>
              </w:rPr>
            </w:pPr>
            <w:r w:rsidRPr="002A4502">
              <w:rPr>
                <w:rFonts w:ascii="Arial" w:hAnsi="Arial" w:cs="Arial"/>
                <w:iCs/>
                <w:color w:val="000000"/>
                <w:sz w:val="24"/>
                <w:szCs w:val="24"/>
              </w:rPr>
              <w:t>4496</w:t>
            </w:r>
          </w:p>
        </w:tc>
        <w:tc>
          <w:tcPr>
            <w:tcW w:w="1157" w:type="dxa"/>
          </w:tcPr>
          <w:p w14:paraId="66A51D60" w14:textId="77777777" w:rsidR="00AF66D0" w:rsidRPr="002A4502" w:rsidRDefault="00AF66D0" w:rsidP="006B301D">
            <w:pPr>
              <w:jc w:val="center"/>
              <w:rPr>
                <w:rFonts w:ascii="Arial" w:hAnsi="Arial" w:cs="Arial"/>
                <w:iCs/>
                <w:color w:val="000000"/>
                <w:sz w:val="24"/>
                <w:szCs w:val="24"/>
              </w:rPr>
            </w:pPr>
            <w:r w:rsidRPr="002A4502">
              <w:rPr>
                <w:rFonts w:ascii="Arial" w:hAnsi="Arial" w:cs="Arial"/>
                <w:iCs/>
                <w:color w:val="000000"/>
                <w:sz w:val="24"/>
                <w:szCs w:val="24"/>
              </w:rPr>
              <w:t>4729</w:t>
            </w:r>
          </w:p>
        </w:tc>
      </w:tr>
    </w:tbl>
    <w:p w14:paraId="20A89EA8" w14:textId="77777777" w:rsidR="00AF66D0" w:rsidRPr="002A4502" w:rsidRDefault="00AF66D0" w:rsidP="006B301D">
      <w:pPr>
        <w:ind w:firstLine="567"/>
        <w:jc w:val="both"/>
        <w:rPr>
          <w:rFonts w:ascii="Arial" w:hAnsi="Arial" w:cs="Arial"/>
          <w:color w:val="000000"/>
          <w:sz w:val="24"/>
          <w:szCs w:val="24"/>
        </w:rPr>
      </w:pPr>
    </w:p>
    <w:p w14:paraId="7FDB5A82" w14:textId="77777777" w:rsidR="00C3641B" w:rsidRDefault="00AF66D0" w:rsidP="00C3641B">
      <w:pPr>
        <w:ind w:firstLine="567"/>
        <w:jc w:val="both"/>
        <w:rPr>
          <w:rFonts w:ascii="Arial" w:hAnsi="Arial" w:cs="Arial"/>
          <w:b/>
          <w:bCs/>
          <w:color w:val="000000"/>
          <w:sz w:val="24"/>
          <w:szCs w:val="24"/>
        </w:rPr>
      </w:pPr>
      <w:r w:rsidRPr="002A4502">
        <w:rPr>
          <w:rFonts w:ascii="Arial" w:hAnsi="Arial" w:cs="Arial"/>
          <w:color w:val="000000"/>
          <w:sz w:val="24"/>
          <w:szCs w:val="24"/>
        </w:rPr>
        <w:t>Спостерігалась позитивна тенденція до збільшення кількості малих підприємств.</w:t>
      </w:r>
      <w:r w:rsidRPr="002A4502">
        <w:rPr>
          <w:rFonts w:ascii="Arial" w:hAnsi="Arial" w:cs="Arial"/>
          <w:b/>
          <w:bCs/>
          <w:color w:val="000000"/>
          <w:sz w:val="24"/>
          <w:szCs w:val="24"/>
        </w:rPr>
        <w:t xml:space="preserve"> </w:t>
      </w:r>
      <w:r w:rsidRPr="002A4502">
        <w:rPr>
          <w:rFonts w:ascii="Arial" w:hAnsi="Arial" w:cs="Arial"/>
          <w:color w:val="000000"/>
          <w:sz w:val="24"/>
          <w:szCs w:val="24"/>
        </w:rPr>
        <w:t>У порівнянні з попереднім періодом їх кількість</w:t>
      </w:r>
      <w:r w:rsidRPr="002A4502">
        <w:rPr>
          <w:rFonts w:ascii="Arial" w:hAnsi="Arial" w:cs="Arial"/>
          <w:b/>
          <w:bCs/>
          <w:color w:val="000000"/>
          <w:sz w:val="24"/>
          <w:szCs w:val="24"/>
        </w:rPr>
        <w:t xml:space="preserve"> </w:t>
      </w:r>
      <w:r w:rsidRPr="002A4502">
        <w:rPr>
          <w:rFonts w:ascii="Arial" w:hAnsi="Arial" w:cs="Arial"/>
          <w:color w:val="000000"/>
          <w:sz w:val="24"/>
          <w:szCs w:val="24"/>
        </w:rPr>
        <w:t>збільшилась на 5,6 відсотка (228 підприємств).</w:t>
      </w:r>
      <w:r w:rsidRPr="002A4502">
        <w:rPr>
          <w:rFonts w:ascii="Arial" w:hAnsi="Arial" w:cs="Arial"/>
          <w:b/>
          <w:bCs/>
          <w:color w:val="000000"/>
          <w:sz w:val="24"/>
          <w:szCs w:val="24"/>
        </w:rPr>
        <w:t xml:space="preserve"> </w:t>
      </w:r>
      <w:r w:rsidRPr="002A4502">
        <w:rPr>
          <w:rFonts w:ascii="Arial" w:hAnsi="Arial" w:cs="Arial"/>
          <w:color w:val="000000"/>
          <w:sz w:val="24"/>
          <w:szCs w:val="24"/>
        </w:rPr>
        <w:t>Разом з тим, кількість середніх підприємств зменшилась на 6,8 відсотка (20 підприємств).</w:t>
      </w:r>
    </w:p>
    <w:p w14:paraId="1D2C385F" w14:textId="77777777" w:rsidR="00AF66D0" w:rsidRPr="00C3641B" w:rsidRDefault="00AF66D0" w:rsidP="00C3641B">
      <w:pPr>
        <w:ind w:firstLine="567"/>
        <w:jc w:val="both"/>
        <w:rPr>
          <w:rFonts w:ascii="Arial" w:hAnsi="Arial" w:cs="Arial"/>
          <w:b/>
          <w:bCs/>
          <w:color w:val="000000"/>
          <w:sz w:val="24"/>
          <w:szCs w:val="24"/>
        </w:rPr>
      </w:pPr>
      <w:r w:rsidRPr="002A4502">
        <w:rPr>
          <w:rFonts w:ascii="Arial" w:hAnsi="Arial" w:cs="Arial"/>
          <w:sz w:val="24"/>
          <w:szCs w:val="24"/>
        </w:rPr>
        <w:t>Станом на 01.01.2019 в області кількість малих підприємств у розрахунку на 10 тис. осіб наявного населення становила 54 одиниці,</w:t>
      </w:r>
      <w:r w:rsidRPr="002A4502">
        <w:rPr>
          <w:rFonts w:ascii="Arial" w:hAnsi="Arial" w:cs="Arial"/>
          <w:b/>
          <w:bCs/>
          <w:sz w:val="24"/>
          <w:szCs w:val="24"/>
        </w:rPr>
        <w:t xml:space="preserve"> </w:t>
      </w:r>
      <w:r w:rsidRPr="002A4502">
        <w:rPr>
          <w:rFonts w:ascii="Arial" w:hAnsi="Arial" w:cs="Arial"/>
          <w:sz w:val="24"/>
          <w:szCs w:val="24"/>
        </w:rPr>
        <w:t>що на 3 одиниці більше, проти відповідного періоду 2017 р.</w:t>
      </w:r>
      <w:r w:rsidRPr="002A4502">
        <w:rPr>
          <w:rFonts w:ascii="Arial" w:hAnsi="Arial" w:cs="Arial"/>
          <w:b/>
          <w:bCs/>
          <w:sz w:val="24"/>
          <w:szCs w:val="24"/>
        </w:rPr>
        <w:t xml:space="preserve"> </w:t>
      </w:r>
    </w:p>
    <w:p w14:paraId="447B53D4" w14:textId="77777777" w:rsidR="00AF66D0" w:rsidRPr="002A4502" w:rsidRDefault="00AF66D0" w:rsidP="006B301D">
      <w:pPr>
        <w:jc w:val="center"/>
        <w:rPr>
          <w:rFonts w:ascii="Arial" w:hAnsi="Arial" w:cs="Arial"/>
          <w:sz w:val="24"/>
          <w:szCs w:val="24"/>
        </w:rPr>
      </w:pPr>
    </w:p>
    <w:p w14:paraId="4A4BB226" w14:textId="77777777" w:rsidR="00AF66D0" w:rsidRPr="002A4502" w:rsidRDefault="00DE3FB8" w:rsidP="006B301D">
      <w:pPr>
        <w:jc w:val="center"/>
        <w:rPr>
          <w:rFonts w:ascii="Arial" w:hAnsi="Arial" w:cs="Arial"/>
          <w:sz w:val="24"/>
          <w:szCs w:val="24"/>
        </w:rPr>
      </w:pPr>
      <w:r w:rsidRPr="002A4502">
        <w:rPr>
          <w:rFonts w:ascii="Arial" w:hAnsi="Arial" w:cs="Arial"/>
          <w:noProof/>
          <w:sz w:val="24"/>
          <w:szCs w:val="24"/>
          <w:lang w:eastAsia="uk-UA"/>
        </w:rPr>
        <w:lastRenderedPageBreak/>
        <w:drawing>
          <wp:inline distT="0" distB="0" distL="0" distR="0" wp14:anchorId="08590946" wp14:editId="4F314308">
            <wp:extent cx="5901055" cy="3171825"/>
            <wp:effectExtent l="0" t="0" r="0" b="0"/>
            <wp:docPr id="26" name="Объект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FE363E" w14:textId="5AC7E967"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Рис.1.</w:t>
      </w:r>
      <w:del w:id="2704" w:author="Пользователь Windows" w:date="2024-02-09T08:20:00Z">
        <w:r w:rsidR="00D14E13" w:rsidRPr="002A4502" w:rsidDel="00F70882">
          <w:rPr>
            <w:rFonts w:ascii="Arial" w:hAnsi="Arial" w:cs="Arial"/>
            <w:i/>
            <w:iCs/>
            <w:sz w:val="24"/>
            <w:szCs w:val="24"/>
          </w:rPr>
          <w:delText>2</w:delText>
        </w:r>
      </w:del>
      <w:ins w:id="2705" w:author="Пользователь Windows" w:date="2024-02-09T08:20:00Z">
        <w:r w:rsidR="00F70882">
          <w:rPr>
            <w:rFonts w:ascii="Arial" w:hAnsi="Arial" w:cs="Arial"/>
            <w:i/>
            <w:iCs/>
            <w:sz w:val="24"/>
            <w:szCs w:val="24"/>
          </w:rPr>
          <w:t>3</w:t>
        </w:r>
      </w:ins>
      <w:r w:rsidR="00D14E13" w:rsidRPr="002A4502">
        <w:rPr>
          <w:rFonts w:ascii="Arial" w:hAnsi="Arial" w:cs="Arial"/>
          <w:i/>
          <w:iCs/>
          <w:sz w:val="24"/>
          <w:szCs w:val="24"/>
        </w:rPr>
        <w:t>8</w:t>
      </w:r>
      <w:r w:rsidRPr="002A4502">
        <w:rPr>
          <w:rFonts w:ascii="Arial" w:hAnsi="Arial" w:cs="Arial"/>
          <w:i/>
          <w:iCs/>
          <w:sz w:val="24"/>
          <w:szCs w:val="24"/>
        </w:rPr>
        <w:t>.</w:t>
      </w:r>
      <w:r w:rsidR="00D14E13" w:rsidRPr="002A4502">
        <w:rPr>
          <w:rFonts w:ascii="Arial" w:hAnsi="Arial" w:cs="Arial"/>
          <w:i/>
          <w:iCs/>
          <w:sz w:val="24"/>
          <w:szCs w:val="24"/>
        </w:rPr>
        <w:t xml:space="preserve"> </w:t>
      </w:r>
      <w:r w:rsidRPr="002A4502">
        <w:rPr>
          <w:rFonts w:ascii="Arial" w:hAnsi="Arial" w:cs="Arial"/>
          <w:i/>
          <w:iCs/>
          <w:sz w:val="24"/>
          <w:szCs w:val="24"/>
        </w:rPr>
        <w:t>Кількість малих підприємств на 10 тис.осіб наявного населення, на початок року, одиниць</w:t>
      </w:r>
    </w:p>
    <w:p w14:paraId="3773CB94" w14:textId="77777777" w:rsidR="00AF66D0" w:rsidRPr="002A4502" w:rsidRDefault="00AF66D0" w:rsidP="006B301D">
      <w:pPr>
        <w:jc w:val="center"/>
        <w:rPr>
          <w:rFonts w:ascii="Arial" w:hAnsi="Arial" w:cs="Arial"/>
          <w:sz w:val="24"/>
          <w:szCs w:val="24"/>
        </w:rPr>
      </w:pPr>
    </w:p>
    <w:p w14:paraId="7055CB8C" w14:textId="77777777" w:rsidR="00C3641B" w:rsidRPr="00C3641B" w:rsidRDefault="00AF66D0" w:rsidP="006B301D">
      <w:pPr>
        <w:ind w:firstLine="720"/>
        <w:jc w:val="both"/>
        <w:rPr>
          <w:rFonts w:ascii="Arial" w:hAnsi="Arial" w:cs="Arial"/>
          <w:color w:val="000000" w:themeColor="text1"/>
          <w:sz w:val="24"/>
          <w:szCs w:val="24"/>
        </w:rPr>
      </w:pPr>
      <w:r w:rsidRPr="002A4502">
        <w:rPr>
          <w:rFonts w:ascii="Arial" w:hAnsi="Arial" w:cs="Arial"/>
          <w:color w:val="000000"/>
          <w:sz w:val="24"/>
          <w:szCs w:val="24"/>
        </w:rPr>
        <w:t xml:space="preserve">Кількість найманих працівників малих підприємств складає 27,3 </w:t>
      </w:r>
      <w:r w:rsidR="00C3641B">
        <w:rPr>
          <w:rFonts w:ascii="Arial" w:hAnsi="Arial" w:cs="Arial"/>
          <w:color w:val="000000"/>
          <w:sz w:val="24"/>
          <w:szCs w:val="24"/>
        </w:rPr>
        <w:t>%</w:t>
      </w:r>
      <w:r w:rsidRPr="002A4502">
        <w:rPr>
          <w:rFonts w:ascii="Arial" w:hAnsi="Arial" w:cs="Arial"/>
          <w:color w:val="000000"/>
          <w:sz w:val="24"/>
          <w:szCs w:val="24"/>
        </w:rPr>
        <w:t>.</w:t>
      </w:r>
      <w:r w:rsidRPr="002A4502">
        <w:rPr>
          <w:rFonts w:ascii="Arial" w:hAnsi="Arial" w:cs="Arial"/>
          <w:color w:val="FF0000"/>
          <w:sz w:val="24"/>
          <w:szCs w:val="24"/>
        </w:rPr>
        <w:t xml:space="preserve"> </w:t>
      </w:r>
    </w:p>
    <w:p w14:paraId="266EB172" w14:textId="77777777" w:rsidR="00AF66D0" w:rsidRPr="002A4502" w:rsidRDefault="00AF66D0" w:rsidP="006B301D">
      <w:pPr>
        <w:ind w:firstLine="720"/>
        <w:jc w:val="both"/>
        <w:rPr>
          <w:rFonts w:ascii="Arial" w:hAnsi="Arial" w:cs="Arial"/>
          <w:sz w:val="24"/>
          <w:szCs w:val="24"/>
        </w:rPr>
      </w:pPr>
      <w:r w:rsidRPr="002A4502">
        <w:rPr>
          <w:rFonts w:ascii="Arial" w:hAnsi="Arial" w:cs="Arial"/>
          <w:color w:val="000000"/>
          <w:sz w:val="24"/>
          <w:szCs w:val="24"/>
        </w:rPr>
        <w:t>Всього у секторі малого і середнього підприємництва області у 2017 році було зайнято понад 86 тис осіб,</w:t>
      </w:r>
      <w:r w:rsidRPr="002A4502">
        <w:rPr>
          <w:rFonts w:ascii="Arial" w:hAnsi="Arial" w:cs="Arial"/>
          <w:color w:val="FF0000"/>
          <w:sz w:val="24"/>
          <w:szCs w:val="24"/>
        </w:rPr>
        <w:t xml:space="preserve"> </w:t>
      </w:r>
      <w:r w:rsidRPr="002A4502">
        <w:rPr>
          <w:rFonts w:ascii="Arial" w:hAnsi="Arial" w:cs="Arial"/>
          <w:sz w:val="24"/>
          <w:szCs w:val="24"/>
        </w:rPr>
        <w:t xml:space="preserve">що становить 20,6 </w:t>
      </w:r>
      <w:r w:rsidR="00C3641B">
        <w:rPr>
          <w:rFonts w:ascii="Arial" w:hAnsi="Arial" w:cs="Arial"/>
          <w:sz w:val="24"/>
          <w:szCs w:val="24"/>
        </w:rPr>
        <w:t>%</w:t>
      </w:r>
      <w:r w:rsidRPr="002A4502">
        <w:rPr>
          <w:rFonts w:ascii="Arial" w:hAnsi="Arial" w:cs="Arial"/>
          <w:sz w:val="24"/>
          <w:szCs w:val="24"/>
        </w:rPr>
        <w:t xml:space="preserve"> від економічно активного населення працездатного віку (у 2014 році питома вага становила 18,9%).</w:t>
      </w:r>
    </w:p>
    <w:p w14:paraId="7F9A385A"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Зменшилась кількість фізичних осіб. Станом на 01.01.2018 р</w:t>
      </w:r>
      <w:r w:rsidR="00C3641B">
        <w:rPr>
          <w:rFonts w:ascii="Arial" w:hAnsi="Arial" w:cs="Arial"/>
          <w:sz w:val="24"/>
          <w:szCs w:val="24"/>
        </w:rPr>
        <w:t>.</w:t>
      </w:r>
      <w:r w:rsidRPr="002A4502">
        <w:rPr>
          <w:rFonts w:ascii="Arial" w:hAnsi="Arial" w:cs="Arial"/>
          <w:sz w:val="24"/>
          <w:szCs w:val="24"/>
        </w:rPr>
        <w:t xml:space="preserve"> їх кількість становила 37007 проти 42022 у 2017 році, що зумовлено як спрощенням на законодавчому  рівні механізмів виходу з бізнесу, так і загальними негативними тенденціями економічного розвитку. Фізичні особи-підприємці є найбільш уразливими до таких тенденцій.</w:t>
      </w:r>
    </w:p>
    <w:p w14:paraId="5A70E202" w14:textId="77777777" w:rsidR="00AF66D0" w:rsidRPr="002A4502" w:rsidRDefault="00DE3FB8" w:rsidP="00842070">
      <w:pPr>
        <w:jc w:val="center"/>
        <w:rPr>
          <w:rFonts w:ascii="Arial" w:hAnsi="Arial" w:cs="Arial"/>
          <w:sz w:val="24"/>
          <w:szCs w:val="24"/>
        </w:rPr>
      </w:pPr>
      <w:r w:rsidRPr="002A4502">
        <w:rPr>
          <w:rFonts w:ascii="Arial" w:hAnsi="Arial" w:cs="Arial"/>
          <w:b/>
          <w:bCs/>
          <w:noProof/>
          <w:sz w:val="24"/>
          <w:szCs w:val="24"/>
          <w:lang w:eastAsia="uk-UA"/>
        </w:rPr>
        <w:drawing>
          <wp:inline distT="0" distB="0" distL="0" distR="0" wp14:anchorId="63072570" wp14:editId="19DC203E">
            <wp:extent cx="6224905" cy="3524250"/>
            <wp:effectExtent l="0" t="0" r="4445" b="0"/>
            <wp:docPr id="27"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79B56BF" w14:textId="6148F182"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Рис.1.</w:t>
      </w:r>
      <w:del w:id="2706" w:author="Пользователь Windows" w:date="2024-02-09T08:21:00Z">
        <w:r w:rsidR="00D14E13" w:rsidRPr="002A4502" w:rsidDel="00F70882">
          <w:rPr>
            <w:rFonts w:ascii="Arial" w:hAnsi="Arial" w:cs="Arial"/>
            <w:i/>
            <w:iCs/>
            <w:sz w:val="24"/>
            <w:szCs w:val="24"/>
          </w:rPr>
          <w:delText>2</w:delText>
        </w:r>
      </w:del>
      <w:ins w:id="2707" w:author="Пользователь Windows" w:date="2024-02-09T08:21:00Z">
        <w:r w:rsidR="00F70882">
          <w:rPr>
            <w:rFonts w:ascii="Arial" w:hAnsi="Arial" w:cs="Arial"/>
            <w:i/>
            <w:iCs/>
            <w:sz w:val="24"/>
            <w:szCs w:val="24"/>
          </w:rPr>
          <w:t>3</w:t>
        </w:r>
      </w:ins>
      <w:r w:rsidR="00D14E13" w:rsidRPr="002A4502">
        <w:rPr>
          <w:rFonts w:ascii="Arial" w:hAnsi="Arial" w:cs="Arial"/>
          <w:i/>
          <w:iCs/>
          <w:sz w:val="24"/>
          <w:szCs w:val="24"/>
        </w:rPr>
        <w:t>9</w:t>
      </w:r>
      <w:r w:rsidRPr="002A4502">
        <w:rPr>
          <w:rFonts w:ascii="Arial" w:hAnsi="Arial" w:cs="Arial"/>
          <w:i/>
          <w:iCs/>
          <w:sz w:val="24"/>
          <w:szCs w:val="24"/>
        </w:rPr>
        <w:t>. Кількість зайнятих працівників у сфері малого та середнього бізнес, на початок року, тис.осіб</w:t>
      </w:r>
    </w:p>
    <w:p w14:paraId="5D5BA611" w14:textId="77777777" w:rsidR="00AF66D0" w:rsidRPr="002A4502" w:rsidRDefault="00AF66D0" w:rsidP="006B301D">
      <w:pPr>
        <w:rPr>
          <w:rFonts w:ascii="Arial" w:hAnsi="Arial" w:cs="Arial"/>
          <w:sz w:val="24"/>
          <w:szCs w:val="24"/>
        </w:rPr>
      </w:pPr>
    </w:p>
    <w:p w14:paraId="1FFEBB5C" w14:textId="6FFEAE20"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Таблиця 1.2</w:t>
      </w:r>
      <w:del w:id="2708" w:author="Пользователь Windows" w:date="2024-02-09T08:30:00Z">
        <w:r w:rsidR="008E6F52" w:rsidRPr="002A4502" w:rsidDel="00152425">
          <w:rPr>
            <w:rFonts w:ascii="Arial" w:hAnsi="Arial" w:cs="Arial"/>
            <w:i/>
            <w:iCs/>
            <w:sz w:val="24"/>
            <w:szCs w:val="24"/>
          </w:rPr>
          <w:delText>0</w:delText>
        </w:r>
      </w:del>
      <w:ins w:id="2709" w:author="Пользователь Windows" w:date="2024-02-09T08:30:00Z">
        <w:r w:rsidR="00152425">
          <w:rPr>
            <w:rFonts w:ascii="Arial" w:hAnsi="Arial" w:cs="Arial"/>
            <w:i/>
            <w:iCs/>
            <w:sz w:val="24"/>
            <w:szCs w:val="24"/>
          </w:rPr>
          <w:t>3</w:t>
        </w:r>
      </w:ins>
      <w:r w:rsidRPr="002A4502">
        <w:rPr>
          <w:rFonts w:ascii="Arial" w:hAnsi="Arial" w:cs="Arial"/>
          <w:i/>
          <w:iCs/>
          <w:sz w:val="24"/>
          <w:szCs w:val="24"/>
        </w:rPr>
        <w:t>. Основні показники діяльності підприємств у 2017 році</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276"/>
        <w:gridCol w:w="1559"/>
        <w:gridCol w:w="1276"/>
        <w:gridCol w:w="2693"/>
      </w:tblGrid>
      <w:tr w:rsidR="00AF66D0" w:rsidRPr="002A4502" w14:paraId="25C55420" w14:textId="77777777" w:rsidTr="00842070">
        <w:tc>
          <w:tcPr>
            <w:tcW w:w="3085" w:type="dxa"/>
            <w:vMerge w:val="restart"/>
            <w:shd w:val="clear" w:color="auto" w:fill="548DD4" w:themeFill="text2" w:themeFillTint="99"/>
          </w:tcPr>
          <w:p w14:paraId="0A668274" w14:textId="77777777" w:rsidR="00AF66D0" w:rsidRPr="00842070" w:rsidRDefault="00AF66D0" w:rsidP="00842070">
            <w:pPr>
              <w:jc w:val="center"/>
              <w:rPr>
                <w:rFonts w:ascii="Arial" w:hAnsi="Arial" w:cs="Arial"/>
                <w:b/>
                <w:bCs/>
                <w:color w:val="FFFFFF" w:themeColor="background1"/>
                <w:sz w:val="24"/>
                <w:szCs w:val="24"/>
              </w:rPr>
            </w:pPr>
          </w:p>
          <w:p w14:paraId="19A7614D" w14:textId="77777777" w:rsidR="00AF66D0" w:rsidRPr="00842070" w:rsidRDefault="00AF66D0" w:rsidP="00842070">
            <w:pPr>
              <w:jc w:val="center"/>
              <w:rPr>
                <w:rFonts w:ascii="Arial" w:hAnsi="Arial" w:cs="Arial"/>
                <w:b/>
                <w:bCs/>
                <w:color w:val="FFFFFF" w:themeColor="background1"/>
                <w:sz w:val="24"/>
                <w:szCs w:val="24"/>
              </w:rPr>
            </w:pPr>
            <w:r w:rsidRPr="00842070">
              <w:rPr>
                <w:rFonts w:ascii="Arial" w:hAnsi="Arial" w:cs="Arial"/>
                <w:b/>
                <w:bCs/>
                <w:color w:val="FFFFFF" w:themeColor="background1"/>
                <w:sz w:val="24"/>
                <w:szCs w:val="24"/>
              </w:rPr>
              <w:t>Показники</w:t>
            </w:r>
          </w:p>
        </w:tc>
        <w:tc>
          <w:tcPr>
            <w:tcW w:w="6804" w:type="dxa"/>
            <w:gridSpan w:val="4"/>
            <w:shd w:val="clear" w:color="auto" w:fill="548DD4" w:themeFill="text2" w:themeFillTint="99"/>
          </w:tcPr>
          <w:p w14:paraId="454C938D" w14:textId="77777777" w:rsidR="00AF66D0" w:rsidRPr="00842070" w:rsidRDefault="00AF66D0" w:rsidP="00842070">
            <w:pPr>
              <w:jc w:val="center"/>
              <w:rPr>
                <w:rFonts w:ascii="Arial" w:hAnsi="Arial" w:cs="Arial"/>
                <w:b/>
                <w:bCs/>
                <w:color w:val="FFFFFF" w:themeColor="background1"/>
                <w:sz w:val="24"/>
                <w:szCs w:val="24"/>
              </w:rPr>
            </w:pPr>
            <w:r w:rsidRPr="00842070">
              <w:rPr>
                <w:rFonts w:ascii="Arial" w:hAnsi="Arial" w:cs="Arial"/>
                <w:b/>
                <w:bCs/>
                <w:color w:val="FFFFFF" w:themeColor="background1"/>
                <w:sz w:val="24"/>
                <w:szCs w:val="24"/>
              </w:rPr>
              <w:t>Підприємства</w:t>
            </w:r>
          </w:p>
        </w:tc>
      </w:tr>
      <w:tr w:rsidR="00AF66D0" w:rsidRPr="002A4502" w14:paraId="0105DEF4" w14:textId="77777777" w:rsidTr="00842070">
        <w:tc>
          <w:tcPr>
            <w:tcW w:w="3085" w:type="dxa"/>
            <w:vMerge/>
            <w:shd w:val="clear" w:color="auto" w:fill="548DD4" w:themeFill="text2" w:themeFillTint="99"/>
          </w:tcPr>
          <w:p w14:paraId="1E39298B" w14:textId="77777777" w:rsidR="00AF66D0" w:rsidRPr="00842070" w:rsidRDefault="00AF66D0" w:rsidP="00842070">
            <w:pPr>
              <w:jc w:val="center"/>
              <w:rPr>
                <w:rFonts w:ascii="Arial" w:hAnsi="Arial" w:cs="Arial"/>
                <w:b/>
                <w:bCs/>
                <w:color w:val="FFFFFF" w:themeColor="background1"/>
                <w:sz w:val="24"/>
                <w:szCs w:val="24"/>
              </w:rPr>
            </w:pPr>
          </w:p>
        </w:tc>
        <w:tc>
          <w:tcPr>
            <w:tcW w:w="1276" w:type="dxa"/>
            <w:shd w:val="clear" w:color="auto" w:fill="548DD4" w:themeFill="text2" w:themeFillTint="99"/>
          </w:tcPr>
          <w:p w14:paraId="11FB6BC7" w14:textId="77777777" w:rsidR="00AF66D0" w:rsidRPr="00842070" w:rsidRDefault="00AF66D0" w:rsidP="00842070">
            <w:pPr>
              <w:jc w:val="center"/>
              <w:rPr>
                <w:rFonts w:ascii="Arial" w:hAnsi="Arial" w:cs="Arial"/>
                <w:b/>
                <w:bCs/>
                <w:color w:val="FFFFFF" w:themeColor="background1"/>
                <w:sz w:val="24"/>
                <w:szCs w:val="24"/>
              </w:rPr>
            </w:pPr>
            <w:r w:rsidRPr="00842070">
              <w:rPr>
                <w:rFonts w:ascii="Arial" w:hAnsi="Arial" w:cs="Arial"/>
                <w:b/>
                <w:bCs/>
                <w:color w:val="FFFFFF" w:themeColor="background1"/>
                <w:sz w:val="24"/>
                <w:szCs w:val="24"/>
              </w:rPr>
              <w:t>великі</w:t>
            </w:r>
          </w:p>
        </w:tc>
        <w:tc>
          <w:tcPr>
            <w:tcW w:w="1559" w:type="dxa"/>
            <w:shd w:val="clear" w:color="auto" w:fill="548DD4" w:themeFill="text2" w:themeFillTint="99"/>
          </w:tcPr>
          <w:p w14:paraId="75626032" w14:textId="77777777" w:rsidR="00AF66D0" w:rsidRPr="00842070" w:rsidRDefault="00AF66D0" w:rsidP="00842070">
            <w:pPr>
              <w:jc w:val="center"/>
              <w:rPr>
                <w:rFonts w:ascii="Arial" w:hAnsi="Arial" w:cs="Arial"/>
                <w:b/>
                <w:bCs/>
                <w:color w:val="FFFFFF" w:themeColor="background1"/>
                <w:sz w:val="24"/>
                <w:szCs w:val="24"/>
              </w:rPr>
            </w:pPr>
            <w:r w:rsidRPr="00842070">
              <w:rPr>
                <w:rFonts w:ascii="Arial" w:hAnsi="Arial" w:cs="Arial"/>
                <w:b/>
                <w:bCs/>
                <w:color w:val="FFFFFF" w:themeColor="background1"/>
                <w:sz w:val="24"/>
                <w:szCs w:val="24"/>
              </w:rPr>
              <w:t>середні</w:t>
            </w:r>
          </w:p>
        </w:tc>
        <w:tc>
          <w:tcPr>
            <w:tcW w:w="1276" w:type="dxa"/>
            <w:shd w:val="clear" w:color="auto" w:fill="548DD4" w:themeFill="text2" w:themeFillTint="99"/>
          </w:tcPr>
          <w:p w14:paraId="5A115320" w14:textId="77777777" w:rsidR="00AF66D0" w:rsidRPr="00842070" w:rsidRDefault="00AF66D0" w:rsidP="00842070">
            <w:pPr>
              <w:jc w:val="center"/>
              <w:rPr>
                <w:rFonts w:ascii="Arial" w:hAnsi="Arial" w:cs="Arial"/>
                <w:b/>
                <w:bCs/>
                <w:color w:val="FFFFFF" w:themeColor="background1"/>
                <w:sz w:val="24"/>
                <w:szCs w:val="24"/>
              </w:rPr>
            </w:pPr>
            <w:r w:rsidRPr="00842070">
              <w:rPr>
                <w:rFonts w:ascii="Arial" w:hAnsi="Arial" w:cs="Arial"/>
                <w:b/>
                <w:bCs/>
                <w:color w:val="FFFFFF" w:themeColor="background1"/>
                <w:sz w:val="24"/>
                <w:szCs w:val="24"/>
              </w:rPr>
              <w:t>малі</w:t>
            </w:r>
          </w:p>
        </w:tc>
        <w:tc>
          <w:tcPr>
            <w:tcW w:w="2693" w:type="dxa"/>
            <w:shd w:val="clear" w:color="auto" w:fill="548DD4" w:themeFill="text2" w:themeFillTint="99"/>
          </w:tcPr>
          <w:p w14:paraId="65AEE14B" w14:textId="77777777" w:rsidR="00AF66D0" w:rsidRPr="00842070" w:rsidRDefault="00AF66D0" w:rsidP="00842070">
            <w:pPr>
              <w:jc w:val="center"/>
              <w:rPr>
                <w:rFonts w:ascii="Arial" w:hAnsi="Arial" w:cs="Arial"/>
                <w:b/>
                <w:bCs/>
                <w:i/>
                <w:iCs/>
                <w:color w:val="FFFFFF" w:themeColor="background1"/>
                <w:sz w:val="24"/>
                <w:szCs w:val="24"/>
              </w:rPr>
            </w:pPr>
            <w:r w:rsidRPr="00842070">
              <w:rPr>
                <w:rFonts w:ascii="Arial" w:hAnsi="Arial" w:cs="Arial"/>
                <w:b/>
                <w:bCs/>
                <w:i/>
                <w:iCs/>
                <w:color w:val="FFFFFF" w:themeColor="background1"/>
                <w:sz w:val="24"/>
                <w:szCs w:val="24"/>
              </w:rPr>
              <w:t>з малих - мікропідприємства</w:t>
            </w:r>
          </w:p>
        </w:tc>
      </w:tr>
      <w:tr w:rsidR="00AF66D0" w:rsidRPr="002A4502" w14:paraId="688163D0" w14:textId="77777777">
        <w:tc>
          <w:tcPr>
            <w:tcW w:w="3085" w:type="dxa"/>
          </w:tcPr>
          <w:p w14:paraId="5946EEE9" w14:textId="77777777" w:rsidR="00AF66D0" w:rsidRPr="002A4502" w:rsidRDefault="00AF66D0" w:rsidP="00842070">
            <w:pPr>
              <w:rPr>
                <w:rFonts w:ascii="Arial" w:hAnsi="Arial" w:cs="Arial"/>
                <w:sz w:val="24"/>
                <w:szCs w:val="24"/>
              </w:rPr>
            </w:pPr>
            <w:r w:rsidRPr="002A4502">
              <w:rPr>
                <w:rFonts w:ascii="Arial" w:hAnsi="Arial" w:cs="Arial"/>
                <w:sz w:val="24"/>
                <w:szCs w:val="24"/>
              </w:rPr>
              <w:t>Кількість, одиниць</w:t>
            </w:r>
          </w:p>
        </w:tc>
        <w:tc>
          <w:tcPr>
            <w:tcW w:w="1276" w:type="dxa"/>
          </w:tcPr>
          <w:p w14:paraId="11484A4C"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10</w:t>
            </w:r>
          </w:p>
        </w:tc>
        <w:tc>
          <w:tcPr>
            <w:tcW w:w="1559" w:type="dxa"/>
          </w:tcPr>
          <w:p w14:paraId="1D5708E6"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294</w:t>
            </w:r>
          </w:p>
        </w:tc>
        <w:tc>
          <w:tcPr>
            <w:tcW w:w="1276" w:type="dxa"/>
          </w:tcPr>
          <w:p w14:paraId="2EFD1761"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5293</w:t>
            </w:r>
          </w:p>
        </w:tc>
        <w:tc>
          <w:tcPr>
            <w:tcW w:w="2693" w:type="dxa"/>
          </w:tcPr>
          <w:p w14:paraId="3E76A414"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4496</w:t>
            </w:r>
          </w:p>
        </w:tc>
      </w:tr>
      <w:tr w:rsidR="00AF66D0" w:rsidRPr="002A4502" w14:paraId="1E168CBB" w14:textId="77777777">
        <w:tc>
          <w:tcPr>
            <w:tcW w:w="3085" w:type="dxa"/>
          </w:tcPr>
          <w:p w14:paraId="46DF0684" w14:textId="77777777" w:rsidR="00AF66D0" w:rsidRPr="002A4502" w:rsidRDefault="00AF66D0" w:rsidP="00842070">
            <w:pPr>
              <w:rPr>
                <w:rFonts w:ascii="Arial" w:hAnsi="Arial" w:cs="Arial"/>
                <w:sz w:val="24"/>
                <w:szCs w:val="24"/>
              </w:rPr>
            </w:pPr>
            <w:r w:rsidRPr="002A4502">
              <w:rPr>
                <w:rFonts w:ascii="Arial" w:hAnsi="Arial" w:cs="Arial"/>
                <w:sz w:val="24"/>
                <w:szCs w:val="24"/>
              </w:rPr>
              <w:t>Питома вага у загальній кількості, у %</w:t>
            </w:r>
          </w:p>
        </w:tc>
        <w:tc>
          <w:tcPr>
            <w:tcW w:w="1276" w:type="dxa"/>
          </w:tcPr>
          <w:p w14:paraId="7509DBA1"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0,2</w:t>
            </w:r>
          </w:p>
        </w:tc>
        <w:tc>
          <w:tcPr>
            <w:tcW w:w="1559" w:type="dxa"/>
          </w:tcPr>
          <w:p w14:paraId="163B9BFD"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5,2</w:t>
            </w:r>
          </w:p>
        </w:tc>
        <w:tc>
          <w:tcPr>
            <w:tcW w:w="1276" w:type="dxa"/>
          </w:tcPr>
          <w:p w14:paraId="07DBECFD"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94,6</w:t>
            </w:r>
          </w:p>
        </w:tc>
        <w:tc>
          <w:tcPr>
            <w:tcW w:w="2693" w:type="dxa"/>
          </w:tcPr>
          <w:p w14:paraId="1B1F629B"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80,3</w:t>
            </w:r>
          </w:p>
        </w:tc>
      </w:tr>
      <w:tr w:rsidR="00AF66D0" w:rsidRPr="002A4502" w14:paraId="5D202511" w14:textId="77777777">
        <w:tc>
          <w:tcPr>
            <w:tcW w:w="3085" w:type="dxa"/>
          </w:tcPr>
          <w:p w14:paraId="6221B327" w14:textId="77777777" w:rsidR="00AF66D0" w:rsidRPr="002A4502" w:rsidRDefault="00AF66D0" w:rsidP="00842070">
            <w:pPr>
              <w:rPr>
                <w:rFonts w:ascii="Arial" w:hAnsi="Arial" w:cs="Arial"/>
                <w:sz w:val="24"/>
                <w:szCs w:val="24"/>
              </w:rPr>
            </w:pPr>
            <w:r w:rsidRPr="002A4502">
              <w:rPr>
                <w:rFonts w:ascii="Arial" w:hAnsi="Arial" w:cs="Arial"/>
                <w:sz w:val="24"/>
                <w:szCs w:val="24"/>
              </w:rPr>
              <w:t>Обсяг реалізованої продукції, млрд.грн.</w:t>
            </w:r>
          </w:p>
        </w:tc>
        <w:tc>
          <w:tcPr>
            <w:tcW w:w="1276" w:type="dxa"/>
          </w:tcPr>
          <w:p w14:paraId="41E2DB79"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27,5</w:t>
            </w:r>
          </w:p>
        </w:tc>
        <w:tc>
          <w:tcPr>
            <w:tcW w:w="1559" w:type="dxa"/>
          </w:tcPr>
          <w:p w14:paraId="370A97E9"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103,4</w:t>
            </w:r>
          </w:p>
        </w:tc>
        <w:tc>
          <w:tcPr>
            <w:tcW w:w="1276" w:type="dxa"/>
          </w:tcPr>
          <w:p w14:paraId="2C728F27"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20,5</w:t>
            </w:r>
          </w:p>
        </w:tc>
        <w:tc>
          <w:tcPr>
            <w:tcW w:w="2693" w:type="dxa"/>
          </w:tcPr>
          <w:p w14:paraId="41EA85E9"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7,3</w:t>
            </w:r>
          </w:p>
        </w:tc>
      </w:tr>
      <w:tr w:rsidR="00AF66D0" w:rsidRPr="002A4502" w14:paraId="4FB4E15B" w14:textId="77777777">
        <w:tc>
          <w:tcPr>
            <w:tcW w:w="3085" w:type="dxa"/>
          </w:tcPr>
          <w:p w14:paraId="353AECD2" w14:textId="77777777" w:rsidR="00AF66D0" w:rsidRPr="002A4502" w:rsidRDefault="00AF66D0" w:rsidP="00842070">
            <w:pPr>
              <w:rPr>
                <w:rFonts w:ascii="Arial" w:hAnsi="Arial" w:cs="Arial"/>
                <w:sz w:val="24"/>
                <w:szCs w:val="24"/>
              </w:rPr>
            </w:pPr>
            <w:r w:rsidRPr="002A4502">
              <w:rPr>
                <w:rFonts w:ascii="Arial" w:hAnsi="Arial" w:cs="Arial"/>
                <w:sz w:val="24"/>
                <w:szCs w:val="24"/>
              </w:rPr>
              <w:t>Питома вага у загальних обсягах реалізації, у %</w:t>
            </w:r>
          </w:p>
        </w:tc>
        <w:tc>
          <w:tcPr>
            <w:tcW w:w="1276" w:type="dxa"/>
          </w:tcPr>
          <w:p w14:paraId="309C007E"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18,2</w:t>
            </w:r>
          </w:p>
        </w:tc>
        <w:tc>
          <w:tcPr>
            <w:tcW w:w="1559" w:type="dxa"/>
          </w:tcPr>
          <w:p w14:paraId="6BCBB132"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68,2</w:t>
            </w:r>
          </w:p>
        </w:tc>
        <w:tc>
          <w:tcPr>
            <w:tcW w:w="1276" w:type="dxa"/>
          </w:tcPr>
          <w:p w14:paraId="0059B9B0"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13,6</w:t>
            </w:r>
          </w:p>
        </w:tc>
        <w:tc>
          <w:tcPr>
            <w:tcW w:w="2693" w:type="dxa"/>
          </w:tcPr>
          <w:p w14:paraId="0D35456B" w14:textId="77777777" w:rsidR="00AF66D0" w:rsidRPr="00842070" w:rsidRDefault="00AF66D0" w:rsidP="006B301D">
            <w:pPr>
              <w:jc w:val="center"/>
              <w:rPr>
                <w:rFonts w:ascii="Arial" w:hAnsi="Arial" w:cs="Arial"/>
                <w:sz w:val="24"/>
                <w:szCs w:val="24"/>
              </w:rPr>
            </w:pPr>
            <w:r w:rsidRPr="00842070">
              <w:rPr>
                <w:rFonts w:ascii="Arial" w:hAnsi="Arial" w:cs="Arial"/>
                <w:sz w:val="24"/>
                <w:szCs w:val="24"/>
              </w:rPr>
              <w:t>4,8</w:t>
            </w:r>
          </w:p>
        </w:tc>
      </w:tr>
    </w:tbl>
    <w:p w14:paraId="69362CD9" w14:textId="77777777" w:rsidR="00AF66D0" w:rsidRPr="002A4502" w:rsidRDefault="00AF66D0" w:rsidP="006B301D">
      <w:pPr>
        <w:ind w:firstLine="709"/>
        <w:jc w:val="both"/>
        <w:rPr>
          <w:rFonts w:ascii="Arial" w:hAnsi="Arial" w:cs="Arial"/>
          <w:sz w:val="24"/>
          <w:szCs w:val="24"/>
        </w:rPr>
      </w:pPr>
    </w:p>
    <w:p w14:paraId="5E6378B7" w14:textId="77777777" w:rsidR="00AF66D0" w:rsidRPr="002A4502" w:rsidRDefault="00AF66D0" w:rsidP="006B301D">
      <w:pPr>
        <w:ind w:firstLine="720"/>
        <w:jc w:val="both"/>
        <w:rPr>
          <w:rFonts w:ascii="Arial" w:hAnsi="Arial" w:cs="Arial"/>
          <w:color w:val="000000"/>
          <w:sz w:val="24"/>
          <w:szCs w:val="24"/>
        </w:rPr>
      </w:pPr>
      <w:r w:rsidRPr="002A4502">
        <w:rPr>
          <w:rFonts w:ascii="Arial" w:hAnsi="Arial" w:cs="Arial"/>
          <w:color w:val="000000"/>
          <w:sz w:val="24"/>
          <w:szCs w:val="24"/>
        </w:rPr>
        <w:t xml:space="preserve">У Волинській області достатньо активно представлене жіноче підприємництво. Аналіз участі жінок у підприємницькій діяльності за регіонами показує, що у Волинській області жінки-підприємниці складають 45,1% - 47,5%. </w:t>
      </w:r>
    </w:p>
    <w:p w14:paraId="291AF64C" w14:textId="77777777" w:rsidR="001F2633" w:rsidRDefault="001F2633" w:rsidP="006B301D">
      <w:pPr>
        <w:ind w:firstLine="720"/>
        <w:jc w:val="both"/>
        <w:rPr>
          <w:rFonts w:ascii="Arial" w:hAnsi="Arial" w:cs="Arial"/>
          <w:color w:val="000000"/>
          <w:sz w:val="24"/>
          <w:szCs w:val="24"/>
        </w:rPr>
      </w:pPr>
      <w:r w:rsidRPr="002A4502">
        <w:rPr>
          <w:rFonts w:ascii="Arial" w:hAnsi="Arial" w:cs="Arial"/>
          <w:color w:val="000000"/>
          <w:sz w:val="24"/>
          <w:szCs w:val="24"/>
        </w:rPr>
        <w:t xml:space="preserve">Згідно даних Опендатабот за період квітень 2022 – серпень 2023 відкрито на 4057 </w:t>
      </w:r>
      <w:r w:rsidRPr="002A4502">
        <w:rPr>
          <w:rFonts w:ascii="Arial" w:hAnsi="Arial" w:cs="Arial"/>
          <w:sz w:val="24"/>
          <w:szCs w:val="24"/>
        </w:rPr>
        <w:t>фізичних осіб-підприємців більше</w:t>
      </w:r>
      <w:r w:rsidRPr="002A4502">
        <w:rPr>
          <w:rFonts w:ascii="Arial" w:hAnsi="Arial" w:cs="Arial"/>
          <w:color w:val="000000"/>
          <w:sz w:val="24"/>
          <w:szCs w:val="24"/>
        </w:rPr>
        <w:t xml:space="preserve"> ніж закрилось. А частка нових фізичних осіб-підприємців відкритих жінками становить 56,44%.</w:t>
      </w:r>
    </w:p>
    <w:p w14:paraId="0A679815" w14:textId="77777777" w:rsidR="00842070" w:rsidRPr="002A4502" w:rsidRDefault="00842070" w:rsidP="006B301D">
      <w:pPr>
        <w:ind w:firstLine="720"/>
        <w:jc w:val="both"/>
        <w:rPr>
          <w:rFonts w:ascii="Arial" w:hAnsi="Arial" w:cs="Arial"/>
          <w:color w:val="000000"/>
          <w:sz w:val="24"/>
          <w:szCs w:val="24"/>
        </w:rPr>
      </w:pPr>
    </w:p>
    <w:p w14:paraId="43420245" w14:textId="77777777" w:rsidR="001F2633" w:rsidRPr="002A4502" w:rsidRDefault="00DE3FB8" w:rsidP="00C3641B">
      <w:pPr>
        <w:ind w:firstLine="720"/>
        <w:jc w:val="center"/>
        <w:rPr>
          <w:rFonts w:ascii="Arial" w:hAnsi="Arial" w:cs="Arial"/>
          <w:color w:val="000000"/>
          <w:sz w:val="24"/>
          <w:szCs w:val="24"/>
        </w:rPr>
      </w:pPr>
      <w:r w:rsidRPr="002A4502">
        <w:rPr>
          <w:rFonts w:ascii="Arial" w:hAnsi="Arial" w:cs="Arial"/>
          <w:noProof/>
          <w:color w:val="000000"/>
          <w:sz w:val="24"/>
          <w:szCs w:val="24"/>
          <w:lang w:eastAsia="uk-UA"/>
        </w:rPr>
        <w:drawing>
          <wp:inline distT="0" distB="0" distL="0" distR="0" wp14:anchorId="7CFAB26B" wp14:editId="1EE3A447">
            <wp:extent cx="4473526" cy="4018687"/>
            <wp:effectExtent l="0" t="0" r="3810" b="1270"/>
            <wp:docPr id="28" name="Рисунок 28" descr="Report Як зміни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port Як змінилас"/>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91169" cy="4034536"/>
                    </a:xfrm>
                    <a:prstGeom prst="rect">
                      <a:avLst/>
                    </a:prstGeom>
                    <a:noFill/>
                    <a:ln>
                      <a:noFill/>
                    </a:ln>
                  </pic:spPr>
                </pic:pic>
              </a:graphicData>
            </a:graphic>
          </wp:inline>
        </w:drawing>
      </w:r>
    </w:p>
    <w:p w14:paraId="565DE416" w14:textId="17249BC9" w:rsidR="00D14E13" w:rsidRPr="002A4502" w:rsidRDefault="00D14E13" w:rsidP="006B301D">
      <w:pPr>
        <w:jc w:val="center"/>
        <w:rPr>
          <w:rFonts w:ascii="Arial" w:hAnsi="Arial" w:cs="Arial"/>
          <w:i/>
          <w:iCs/>
          <w:sz w:val="24"/>
          <w:szCs w:val="24"/>
        </w:rPr>
      </w:pPr>
      <w:r w:rsidRPr="002A4502">
        <w:rPr>
          <w:rFonts w:ascii="Arial" w:hAnsi="Arial" w:cs="Arial"/>
          <w:i/>
          <w:iCs/>
          <w:sz w:val="24"/>
          <w:szCs w:val="24"/>
        </w:rPr>
        <w:t>Рис.1.</w:t>
      </w:r>
      <w:del w:id="2710" w:author="Пользователь Windows" w:date="2024-02-09T08:21:00Z">
        <w:r w:rsidRPr="002A4502" w:rsidDel="00F70882">
          <w:rPr>
            <w:rFonts w:ascii="Arial" w:hAnsi="Arial" w:cs="Arial"/>
            <w:i/>
            <w:iCs/>
            <w:sz w:val="24"/>
            <w:szCs w:val="24"/>
          </w:rPr>
          <w:delText>3</w:delText>
        </w:r>
      </w:del>
      <w:ins w:id="2711" w:author="Пользователь Windows" w:date="2024-02-09T08:21:00Z">
        <w:r w:rsidR="00F70882">
          <w:rPr>
            <w:rFonts w:ascii="Arial" w:hAnsi="Arial" w:cs="Arial"/>
            <w:i/>
            <w:iCs/>
            <w:sz w:val="24"/>
            <w:szCs w:val="24"/>
          </w:rPr>
          <w:t>4</w:t>
        </w:r>
      </w:ins>
      <w:r w:rsidRPr="002A4502">
        <w:rPr>
          <w:rFonts w:ascii="Arial" w:hAnsi="Arial" w:cs="Arial"/>
          <w:i/>
          <w:iCs/>
          <w:sz w:val="24"/>
          <w:szCs w:val="24"/>
        </w:rPr>
        <w:t>0. Кількість фізичних осіб-підприємців у регіонах, осіб</w:t>
      </w:r>
    </w:p>
    <w:p w14:paraId="6B0403B8" w14:textId="77777777" w:rsidR="001F2633" w:rsidRPr="002A4502" w:rsidRDefault="001F2633" w:rsidP="006B301D">
      <w:pPr>
        <w:ind w:firstLine="720"/>
        <w:jc w:val="both"/>
        <w:rPr>
          <w:rFonts w:ascii="Arial" w:hAnsi="Arial" w:cs="Arial"/>
          <w:color w:val="000000"/>
          <w:sz w:val="24"/>
          <w:szCs w:val="24"/>
        </w:rPr>
      </w:pPr>
    </w:p>
    <w:p w14:paraId="140FA0FC" w14:textId="77777777" w:rsidR="001F2633" w:rsidRPr="002A4502" w:rsidRDefault="00DE3FB8" w:rsidP="00C3641B">
      <w:pPr>
        <w:ind w:firstLine="720"/>
        <w:jc w:val="center"/>
        <w:rPr>
          <w:rFonts w:ascii="Arial" w:hAnsi="Arial" w:cs="Arial"/>
          <w:color w:val="000000"/>
          <w:sz w:val="24"/>
          <w:szCs w:val="24"/>
        </w:rPr>
      </w:pPr>
      <w:r w:rsidRPr="002A4502">
        <w:rPr>
          <w:rFonts w:ascii="Arial" w:hAnsi="Arial" w:cs="Arial"/>
          <w:noProof/>
          <w:color w:val="365F91"/>
          <w:sz w:val="24"/>
          <w:szCs w:val="24"/>
          <w:lang w:eastAsia="uk-UA"/>
        </w:rPr>
        <w:lastRenderedPageBreak/>
        <w:drawing>
          <wp:inline distT="0" distB="0" distL="0" distR="0" wp14:anchorId="47B33757" wp14:editId="1E21FED4">
            <wp:extent cx="4691576" cy="3988255"/>
            <wp:effectExtent l="0" t="0" r="0" b="0"/>
            <wp:docPr id="29" name="Рисунок 29" descr="Report Частка н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ort Частка нов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3182" cy="3998121"/>
                    </a:xfrm>
                    <a:prstGeom prst="rect">
                      <a:avLst/>
                    </a:prstGeom>
                    <a:noFill/>
                    <a:ln>
                      <a:noFill/>
                    </a:ln>
                  </pic:spPr>
                </pic:pic>
              </a:graphicData>
            </a:graphic>
          </wp:inline>
        </w:drawing>
      </w:r>
    </w:p>
    <w:p w14:paraId="369F8FD5" w14:textId="0843999D" w:rsidR="00D14E13" w:rsidRPr="002A4502" w:rsidRDefault="00D14E13" w:rsidP="006B301D">
      <w:pPr>
        <w:jc w:val="center"/>
        <w:rPr>
          <w:rFonts w:ascii="Arial" w:hAnsi="Arial" w:cs="Arial"/>
          <w:i/>
          <w:iCs/>
          <w:sz w:val="24"/>
          <w:szCs w:val="24"/>
        </w:rPr>
      </w:pPr>
      <w:r w:rsidRPr="002A4502">
        <w:rPr>
          <w:rFonts w:ascii="Arial" w:hAnsi="Arial" w:cs="Arial"/>
          <w:i/>
          <w:iCs/>
          <w:sz w:val="24"/>
          <w:szCs w:val="24"/>
        </w:rPr>
        <w:t>Рис.1.</w:t>
      </w:r>
      <w:del w:id="2712" w:author="Пользователь Windows" w:date="2024-02-09T08:21:00Z">
        <w:r w:rsidRPr="002A4502" w:rsidDel="00F70882">
          <w:rPr>
            <w:rFonts w:ascii="Arial" w:hAnsi="Arial" w:cs="Arial"/>
            <w:i/>
            <w:iCs/>
            <w:sz w:val="24"/>
            <w:szCs w:val="24"/>
          </w:rPr>
          <w:delText>3</w:delText>
        </w:r>
      </w:del>
      <w:ins w:id="2713" w:author="Пользователь Windows" w:date="2024-02-09T08:21:00Z">
        <w:r w:rsidR="00F70882">
          <w:rPr>
            <w:rFonts w:ascii="Arial" w:hAnsi="Arial" w:cs="Arial"/>
            <w:i/>
            <w:iCs/>
            <w:sz w:val="24"/>
            <w:szCs w:val="24"/>
          </w:rPr>
          <w:t>4</w:t>
        </w:r>
      </w:ins>
      <w:r w:rsidRPr="002A4502">
        <w:rPr>
          <w:rFonts w:ascii="Arial" w:hAnsi="Arial" w:cs="Arial"/>
          <w:i/>
          <w:iCs/>
          <w:sz w:val="24"/>
          <w:szCs w:val="24"/>
        </w:rPr>
        <w:t>1. Кількість фізичних осіб-підприємців жінок, осіб</w:t>
      </w:r>
    </w:p>
    <w:p w14:paraId="225D9F45" w14:textId="77777777" w:rsidR="001F2633" w:rsidRPr="002A4502" w:rsidRDefault="001F2633" w:rsidP="006B301D">
      <w:pPr>
        <w:ind w:firstLine="720"/>
        <w:jc w:val="both"/>
        <w:rPr>
          <w:rFonts w:ascii="Arial" w:hAnsi="Arial" w:cs="Arial"/>
          <w:color w:val="000000"/>
          <w:sz w:val="24"/>
          <w:szCs w:val="24"/>
        </w:rPr>
      </w:pPr>
    </w:p>
    <w:p w14:paraId="7CB3D914" w14:textId="77777777" w:rsidR="00AF66D0" w:rsidRPr="002A4502" w:rsidRDefault="00AF66D0" w:rsidP="006B301D">
      <w:pPr>
        <w:ind w:firstLine="720"/>
        <w:jc w:val="both"/>
        <w:rPr>
          <w:rFonts w:ascii="Arial" w:hAnsi="Arial" w:cs="Arial"/>
          <w:sz w:val="24"/>
          <w:szCs w:val="24"/>
        </w:rPr>
      </w:pPr>
      <w:r w:rsidRPr="002A4502">
        <w:rPr>
          <w:rFonts w:ascii="Arial" w:hAnsi="Arial" w:cs="Arial"/>
          <w:color w:val="000000"/>
          <w:sz w:val="24"/>
          <w:szCs w:val="24"/>
        </w:rPr>
        <w:t>Галуззю, в якій більшість ФОП (65%) представлені жінками, є надання інших видів послуг. Ця секція КВЕД включає в себе розділи та групи, в які, зокрема, увійшли суто «чоловічі» та суто «жіночі» види діяльності. Перші – ремонт комп’ютерів та периферійного устаткування, обладнання зв’язку, побутової електроніки, домашнього і садового устаткування, годинників, ювелірних виробів, спортивних товарів та музичних інструментів. Другі –</w:t>
      </w:r>
      <w:r w:rsidRPr="002A4502">
        <w:rPr>
          <w:rFonts w:ascii="Arial" w:hAnsi="Arial" w:cs="Arial"/>
          <w:sz w:val="24"/>
          <w:szCs w:val="24"/>
        </w:rPr>
        <w:t xml:space="preserve"> пов’язані з ремонтом одягу й аксесуарів, пранням та хімчисткою текстильних і хутряних виробів, послугами перукаря та візажиста, косметолога.</w:t>
      </w:r>
      <w:r w:rsidRPr="002A4502">
        <w:rPr>
          <w:rStyle w:val="afff1"/>
          <w:rFonts w:ascii="Arial" w:hAnsi="Arial" w:cs="Arial"/>
          <w:sz w:val="24"/>
          <w:szCs w:val="24"/>
        </w:rPr>
        <w:footnoteReference w:id="1"/>
      </w:r>
    </w:p>
    <w:p w14:paraId="1A9BCB41" w14:textId="77777777" w:rsidR="00AF66D0" w:rsidRPr="002A4502" w:rsidRDefault="00AF66D0" w:rsidP="006B301D">
      <w:pPr>
        <w:ind w:firstLine="720"/>
        <w:jc w:val="both"/>
        <w:rPr>
          <w:rFonts w:ascii="Arial" w:hAnsi="Arial" w:cs="Arial"/>
          <w:color w:val="000000"/>
          <w:sz w:val="24"/>
          <w:szCs w:val="24"/>
        </w:rPr>
      </w:pPr>
      <w:r w:rsidRPr="002A4502">
        <w:rPr>
          <w:rFonts w:ascii="Arial" w:hAnsi="Arial" w:cs="Arial"/>
          <w:color w:val="000000"/>
          <w:sz w:val="24"/>
          <w:szCs w:val="24"/>
        </w:rPr>
        <w:t>Найбільшими за складом учасників та гендерно збалансованими галузями є: професійна, наукова та технічна діяльність; адміністративне та допоміжне обслуговування.</w:t>
      </w:r>
    </w:p>
    <w:p w14:paraId="65D1412C" w14:textId="77777777" w:rsidR="00323250" w:rsidRPr="002A4502" w:rsidRDefault="00323250" w:rsidP="006B301D">
      <w:pPr>
        <w:ind w:firstLine="720"/>
        <w:jc w:val="both"/>
        <w:rPr>
          <w:rFonts w:ascii="Arial" w:hAnsi="Arial" w:cs="Arial"/>
          <w:color w:val="000000"/>
          <w:sz w:val="24"/>
          <w:szCs w:val="24"/>
        </w:rPr>
      </w:pPr>
      <w:r w:rsidRPr="002A4502">
        <w:rPr>
          <w:rFonts w:ascii="Arial" w:hAnsi="Arial" w:cs="Arial"/>
          <w:color w:val="000000"/>
          <w:sz w:val="24"/>
          <w:szCs w:val="24"/>
        </w:rPr>
        <w:t xml:space="preserve">Як йдеться в аналітиці Опендатабот, найбільше </w:t>
      </w:r>
      <w:r w:rsidR="001F2633" w:rsidRPr="002A4502">
        <w:rPr>
          <w:rFonts w:ascii="Arial" w:hAnsi="Arial" w:cs="Arial"/>
          <w:color w:val="000000"/>
          <w:sz w:val="24"/>
          <w:szCs w:val="24"/>
        </w:rPr>
        <w:t>ФОПів в області</w:t>
      </w:r>
      <w:r w:rsidRPr="002A4502">
        <w:rPr>
          <w:rFonts w:ascii="Arial" w:hAnsi="Arial" w:cs="Arial"/>
          <w:color w:val="000000"/>
          <w:sz w:val="24"/>
          <w:szCs w:val="24"/>
        </w:rPr>
        <w:t xml:space="preserve"> займаються роздрібною торгівлею – 25%, комп'ютерним програмуванням</w:t>
      </w:r>
      <w:r w:rsidR="001F2633" w:rsidRPr="002A4502">
        <w:rPr>
          <w:rFonts w:ascii="Arial" w:hAnsi="Arial" w:cs="Arial"/>
          <w:color w:val="000000"/>
          <w:sz w:val="24"/>
          <w:szCs w:val="24"/>
        </w:rPr>
        <w:t xml:space="preserve"> – 14%</w:t>
      </w:r>
      <w:r w:rsidRPr="002A4502">
        <w:rPr>
          <w:rFonts w:ascii="Arial" w:hAnsi="Arial" w:cs="Arial"/>
          <w:color w:val="000000"/>
          <w:sz w:val="24"/>
          <w:szCs w:val="24"/>
        </w:rPr>
        <w:t>, оптовою торгівлею та транспортною діяльністю – по 6%</w:t>
      </w:r>
      <w:r w:rsidR="000200D9" w:rsidRPr="002A4502">
        <w:rPr>
          <w:rFonts w:ascii="Arial" w:hAnsi="Arial" w:cs="Arial"/>
          <w:color w:val="000000"/>
          <w:sz w:val="24"/>
          <w:szCs w:val="24"/>
        </w:rPr>
        <w:t xml:space="preserve"> і</w:t>
      </w:r>
      <w:r w:rsidRPr="002A4502">
        <w:rPr>
          <w:rFonts w:ascii="Arial" w:hAnsi="Arial" w:cs="Arial"/>
          <w:color w:val="000000"/>
          <w:sz w:val="24"/>
          <w:szCs w:val="24"/>
        </w:rPr>
        <w:t xml:space="preserve"> 5,7% пропонують інформаційні послуги.</w:t>
      </w:r>
    </w:p>
    <w:p w14:paraId="27BE168B" w14:textId="77777777" w:rsidR="00323250" w:rsidRPr="002A4502" w:rsidRDefault="00323250" w:rsidP="006B301D">
      <w:pPr>
        <w:ind w:firstLine="708"/>
        <w:jc w:val="both"/>
        <w:rPr>
          <w:rFonts w:ascii="Arial" w:hAnsi="Arial" w:cs="Arial"/>
          <w:bCs/>
          <w:color w:val="000000"/>
          <w:sz w:val="24"/>
          <w:szCs w:val="24"/>
        </w:rPr>
      </w:pPr>
      <w:r w:rsidRPr="002A4502">
        <w:rPr>
          <w:rFonts w:ascii="Arial" w:hAnsi="Arial" w:cs="Arial"/>
          <w:bCs/>
          <w:color w:val="000000"/>
          <w:sz w:val="24"/>
          <w:szCs w:val="24"/>
        </w:rPr>
        <w:t xml:space="preserve">Перелік </w:t>
      </w:r>
      <w:r w:rsidR="001F2633" w:rsidRPr="002A4502">
        <w:rPr>
          <w:rFonts w:ascii="Arial" w:hAnsi="Arial" w:cs="Arial"/>
          <w:bCs/>
          <w:color w:val="000000"/>
          <w:sz w:val="24"/>
          <w:szCs w:val="24"/>
        </w:rPr>
        <w:t xml:space="preserve">релокованих до області </w:t>
      </w:r>
      <w:r w:rsidRPr="002A4502">
        <w:rPr>
          <w:rFonts w:ascii="Arial" w:hAnsi="Arial" w:cs="Arial"/>
          <w:bCs/>
          <w:color w:val="000000"/>
          <w:sz w:val="24"/>
          <w:szCs w:val="24"/>
        </w:rPr>
        <w:t xml:space="preserve">підприємств постійно розширюється, але окремо можна відмітити : </w:t>
      </w:r>
    </w:p>
    <w:p w14:paraId="42739901" w14:textId="77777777" w:rsidR="00323250" w:rsidRPr="002A4502" w:rsidRDefault="00323250" w:rsidP="006B301D">
      <w:pPr>
        <w:tabs>
          <w:tab w:val="left" w:pos="993"/>
        </w:tabs>
        <w:ind w:firstLine="708"/>
        <w:jc w:val="both"/>
        <w:rPr>
          <w:rFonts w:ascii="Arial" w:hAnsi="Arial" w:cs="Arial"/>
          <w:bCs/>
          <w:color w:val="000000"/>
          <w:sz w:val="24"/>
          <w:szCs w:val="24"/>
        </w:rPr>
      </w:pPr>
      <w:r w:rsidRPr="002A4502">
        <w:rPr>
          <w:rFonts w:ascii="Arial" w:hAnsi="Arial" w:cs="Arial"/>
          <w:bCs/>
          <w:color w:val="000000"/>
          <w:sz w:val="24"/>
          <w:szCs w:val="24"/>
        </w:rPr>
        <w:t>-</w:t>
      </w:r>
      <w:r w:rsidRPr="002A4502">
        <w:rPr>
          <w:rFonts w:ascii="Arial" w:hAnsi="Arial" w:cs="Arial"/>
          <w:bCs/>
          <w:color w:val="000000"/>
          <w:sz w:val="24"/>
          <w:szCs w:val="24"/>
        </w:rPr>
        <w:tab/>
        <w:t>ТОВ Сєвєродонецький асфальтно-бетонний завод, яке перемістило обладнання у Ківерцівську громаду та має перші замовлення щодо поточного ремонту доріг;</w:t>
      </w:r>
    </w:p>
    <w:p w14:paraId="67C19247" w14:textId="77777777" w:rsidR="00842070" w:rsidRDefault="00323250" w:rsidP="00842070">
      <w:pPr>
        <w:tabs>
          <w:tab w:val="left" w:pos="993"/>
        </w:tabs>
        <w:ind w:firstLine="708"/>
        <w:jc w:val="both"/>
        <w:rPr>
          <w:rFonts w:ascii="Arial" w:hAnsi="Arial" w:cs="Arial"/>
          <w:bCs/>
          <w:color w:val="000000"/>
          <w:sz w:val="24"/>
          <w:szCs w:val="24"/>
        </w:rPr>
      </w:pPr>
      <w:r w:rsidRPr="002A4502">
        <w:rPr>
          <w:rFonts w:ascii="Arial" w:hAnsi="Arial" w:cs="Arial"/>
          <w:bCs/>
          <w:color w:val="000000"/>
          <w:sz w:val="24"/>
          <w:szCs w:val="24"/>
        </w:rPr>
        <w:t>-</w:t>
      </w:r>
      <w:r w:rsidRPr="002A4502">
        <w:rPr>
          <w:rFonts w:ascii="Arial" w:hAnsi="Arial" w:cs="Arial"/>
          <w:bCs/>
          <w:color w:val="000000"/>
          <w:sz w:val="24"/>
          <w:szCs w:val="24"/>
        </w:rPr>
        <w:tab/>
        <w:t>швейне виробництво ТОВ «Варно» (релокація з Краматорська), що на початку травня розпочало повноцінну роботу у Турійській громаді, де працевлаштовано 30 осіб та виконуються контракти для покупців з ЄС;</w:t>
      </w:r>
    </w:p>
    <w:p w14:paraId="0815A29C" w14:textId="77777777" w:rsidR="00842070" w:rsidRDefault="00842070" w:rsidP="00842070">
      <w:pPr>
        <w:tabs>
          <w:tab w:val="left" w:pos="993"/>
        </w:tabs>
        <w:ind w:firstLine="708"/>
        <w:jc w:val="both"/>
        <w:rPr>
          <w:rFonts w:ascii="Arial" w:hAnsi="Arial" w:cs="Arial"/>
          <w:bCs/>
          <w:color w:val="000000"/>
          <w:sz w:val="24"/>
          <w:szCs w:val="24"/>
        </w:rPr>
      </w:pPr>
      <w:r w:rsidRPr="00EC22C6">
        <w:rPr>
          <w:rFonts w:ascii="Arial" w:hAnsi="Arial" w:cs="Arial"/>
          <w:bCs/>
          <w:color w:val="000000"/>
          <w:sz w:val="24"/>
          <w:szCs w:val="24"/>
          <w:lang w:val="ru-RU"/>
          <w:rPrChange w:id="2714" w:author="Пользователь Windows" w:date="2024-02-06T12:38:00Z">
            <w:rPr>
              <w:rFonts w:ascii="Arial" w:hAnsi="Arial" w:cs="Arial"/>
              <w:bCs/>
              <w:color w:val="000000"/>
              <w:sz w:val="24"/>
              <w:szCs w:val="24"/>
              <w:lang w:val="en-US"/>
            </w:rPr>
          </w:rPrChange>
        </w:rPr>
        <w:t xml:space="preserve">- </w:t>
      </w:r>
      <w:r w:rsidR="00323250" w:rsidRPr="002A4502">
        <w:rPr>
          <w:rFonts w:ascii="Arial" w:hAnsi="Arial" w:cs="Arial"/>
          <w:bCs/>
          <w:color w:val="000000"/>
          <w:sz w:val="24"/>
          <w:szCs w:val="24"/>
        </w:rPr>
        <w:t>ФОП Олександр Мосійчук з Харкова, що налагодив виробництво у Луцьку ортодонтичних апаратів;</w:t>
      </w:r>
    </w:p>
    <w:p w14:paraId="410BF4F7" w14:textId="77777777" w:rsidR="00323250" w:rsidRPr="002A4502" w:rsidRDefault="00842070" w:rsidP="00842070">
      <w:pPr>
        <w:tabs>
          <w:tab w:val="left" w:pos="1134"/>
        </w:tabs>
        <w:ind w:firstLine="708"/>
        <w:jc w:val="both"/>
        <w:rPr>
          <w:rFonts w:ascii="Arial" w:hAnsi="Arial" w:cs="Arial"/>
          <w:bCs/>
          <w:color w:val="000000"/>
          <w:sz w:val="24"/>
          <w:szCs w:val="24"/>
        </w:rPr>
      </w:pPr>
      <w:r w:rsidRPr="00EC22C6">
        <w:rPr>
          <w:rFonts w:ascii="Arial" w:hAnsi="Arial" w:cs="Arial"/>
          <w:bCs/>
          <w:color w:val="000000"/>
          <w:sz w:val="24"/>
          <w:szCs w:val="24"/>
          <w:lang w:val="ru-RU"/>
          <w:rPrChange w:id="2715" w:author="Пользователь Windows" w:date="2024-02-06T12:38:00Z">
            <w:rPr>
              <w:rFonts w:ascii="Arial" w:hAnsi="Arial" w:cs="Arial"/>
              <w:bCs/>
              <w:color w:val="000000"/>
              <w:sz w:val="24"/>
              <w:szCs w:val="24"/>
              <w:lang w:val="en-US"/>
            </w:rPr>
          </w:rPrChange>
        </w:rPr>
        <w:lastRenderedPageBreak/>
        <w:t xml:space="preserve">- </w:t>
      </w:r>
      <w:r w:rsidR="00323250" w:rsidRPr="002A4502">
        <w:rPr>
          <w:rFonts w:ascii="Arial" w:hAnsi="Arial" w:cs="Arial"/>
          <w:bCs/>
          <w:color w:val="000000"/>
          <w:sz w:val="24"/>
          <w:szCs w:val="24"/>
        </w:rPr>
        <w:t>ФОП Владислав Буданов з Харкова, що налагодив у Нововолинську пошиття продукції легкої промисловості для військових (розгрузки, плитоноски тощо);</w:t>
      </w:r>
    </w:p>
    <w:p w14:paraId="02C18DB6" w14:textId="77777777" w:rsidR="00323250" w:rsidRPr="002A4502" w:rsidRDefault="00323250" w:rsidP="006B301D">
      <w:pPr>
        <w:tabs>
          <w:tab w:val="left" w:pos="993"/>
        </w:tabs>
        <w:ind w:firstLine="708"/>
        <w:jc w:val="both"/>
        <w:rPr>
          <w:rFonts w:ascii="Arial" w:hAnsi="Arial" w:cs="Arial"/>
          <w:bCs/>
          <w:color w:val="000000"/>
          <w:sz w:val="24"/>
          <w:szCs w:val="24"/>
        </w:rPr>
      </w:pPr>
      <w:r w:rsidRPr="002A4502">
        <w:rPr>
          <w:rFonts w:ascii="Arial" w:hAnsi="Arial" w:cs="Arial"/>
          <w:bCs/>
          <w:color w:val="000000"/>
          <w:sz w:val="24"/>
          <w:szCs w:val="24"/>
        </w:rPr>
        <w:t>-</w:t>
      </w:r>
      <w:r w:rsidRPr="002A4502">
        <w:rPr>
          <w:rFonts w:ascii="Arial" w:hAnsi="Arial" w:cs="Arial"/>
          <w:bCs/>
          <w:color w:val="000000"/>
          <w:sz w:val="24"/>
          <w:szCs w:val="24"/>
        </w:rPr>
        <w:tab/>
        <w:t>ТОВ ПЗІІ "ГАБАСИТ УКРАЇНА" у Нововолинську розпочало виробництво промислової стрічки для волинського підприємства «Кроноспан Україна»;</w:t>
      </w:r>
    </w:p>
    <w:p w14:paraId="56663AC2" w14:textId="77777777" w:rsidR="00323250" w:rsidRPr="002A4502" w:rsidRDefault="00323250" w:rsidP="006B301D">
      <w:pPr>
        <w:tabs>
          <w:tab w:val="left" w:pos="851"/>
        </w:tabs>
        <w:ind w:firstLine="708"/>
        <w:jc w:val="both"/>
        <w:rPr>
          <w:rFonts w:ascii="Arial" w:hAnsi="Arial" w:cs="Arial"/>
          <w:bCs/>
          <w:color w:val="000000"/>
          <w:sz w:val="24"/>
          <w:szCs w:val="24"/>
        </w:rPr>
      </w:pPr>
      <w:r w:rsidRPr="002A4502">
        <w:rPr>
          <w:rFonts w:ascii="Arial" w:hAnsi="Arial" w:cs="Arial"/>
          <w:bCs/>
          <w:color w:val="000000"/>
          <w:sz w:val="24"/>
          <w:szCs w:val="24"/>
        </w:rPr>
        <w:t>-</w:t>
      </w:r>
      <w:r w:rsidRPr="002A4502">
        <w:rPr>
          <w:rFonts w:ascii="Arial" w:hAnsi="Arial" w:cs="Arial"/>
          <w:bCs/>
          <w:color w:val="000000"/>
          <w:sz w:val="24"/>
          <w:szCs w:val="24"/>
        </w:rPr>
        <w:tab/>
        <w:t>встановлено обладнання та запущено випуск побутової хімії та миючих засобів у Луцькій громаді компанії-виробникаТОВ «Юнілайф ПВ» (релокація з Павлограда).</w:t>
      </w:r>
    </w:p>
    <w:p w14:paraId="2AE914CC" w14:textId="77777777" w:rsidR="00323250" w:rsidRPr="002A4502" w:rsidRDefault="00323250" w:rsidP="006B301D">
      <w:pPr>
        <w:ind w:firstLine="708"/>
        <w:jc w:val="both"/>
        <w:rPr>
          <w:rFonts w:ascii="Arial" w:hAnsi="Arial" w:cs="Arial"/>
          <w:bCs/>
          <w:color w:val="000000"/>
          <w:sz w:val="24"/>
          <w:szCs w:val="24"/>
        </w:rPr>
      </w:pPr>
      <w:r w:rsidRPr="002A4502">
        <w:rPr>
          <w:rFonts w:ascii="Arial" w:hAnsi="Arial" w:cs="Arial"/>
          <w:bCs/>
          <w:color w:val="000000"/>
          <w:sz w:val="24"/>
          <w:szCs w:val="24"/>
        </w:rPr>
        <w:t>У багатьох релокованих підприємств є інтерес до роботи в складі індустріальних парків. Релоковані підприємства розглядають індустріальні парки в розрізі додаткових експортних можливостей та інтеграції в існуючі підприємства області як майбутні постачальники сировини та промислової продукції. ТзОВ «Альмасара» перемістило потужності олійного виробництва з Харківщини в Нововолинськ, де придбано комерційну нерухомість. В них є зацікавленість до індустріальних парків в розрізі додаткових експортних можливостей та створення потужностей з виробництва супутньої продукції, в тому числі паливних пелет.</w:t>
      </w:r>
    </w:p>
    <w:p w14:paraId="4ACFAB4D" w14:textId="77777777" w:rsidR="00842070" w:rsidRDefault="00842070" w:rsidP="006B301D">
      <w:pPr>
        <w:ind w:firstLine="708"/>
        <w:jc w:val="both"/>
        <w:rPr>
          <w:rFonts w:ascii="Arial" w:hAnsi="Arial" w:cs="Arial"/>
          <w:b/>
          <w:bCs/>
          <w:color w:val="000000"/>
          <w:sz w:val="24"/>
          <w:szCs w:val="24"/>
        </w:rPr>
      </w:pPr>
    </w:p>
    <w:p w14:paraId="1BEB96F8" w14:textId="6EB05474" w:rsidR="006A0272" w:rsidRPr="002A4502" w:rsidDel="009528A3" w:rsidRDefault="006A0272" w:rsidP="006B301D">
      <w:pPr>
        <w:ind w:firstLine="708"/>
        <w:jc w:val="both"/>
        <w:rPr>
          <w:del w:id="2716" w:author="Пользователь Windows" w:date="2024-02-09T09:06:00Z"/>
          <w:rFonts w:ascii="Arial" w:hAnsi="Arial" w:cs="Arial"/>
          <w:b/>
          <w:bCs/>
          <w:color w:val="000000"/>
          <w:sz w:val="24"/>
          <w:szCs w:val="24"/>
        </w:rPr>
      </w:pPr>
      <w:r w:rsidRPr="002A4502">
        <w:rPr>
          <w:rFonts w:ascii="Arial" w:hAnsi="Arial" w:cs="Arial"/>
          <w:b/>
          <w:bCs/>
          <w:color w:val="000000"/>
          <w:sz w:val="24"/>
          <w:szCs w:val="24"/>
        </w:rPr>
        <w:t>Пріоритетн</w:t>
      </w:r>
      <w:del w:id="2717" w:author="Пользователь Windows" w:date="2024-02-09T09:06:00Z">
        <w:r w:rsidRPr="002A4502" w:rsidDel="009528A3">
          <w:rPr>
            <w:rFonts w:ascii="Arial" w:hAnsi="Arial" w:cs="Arial"/>
            <w:b/>
            <w:bCs/>
            <w:color w:val="000000"/>
            <w:sz w:val="24"/>
            <w:szCs w:val="24"/>
          </w:rPr>
          <w:delText>і</w:delText>
        </w:r>
      </w:del>
      <w:ins w:id="2718" w:author="Пользователь Windows" w:date="2024-02-09T09:06:00Z">
        <w:r w:rsidR="009528A3">
          <w:rPr>
            <w:rFonts w:ascii="Arial" w:hAnsi="Arial" w:cs="Arial"/>
            <w:b/>
            <w:bCs/>
            <w:color w:val="000000"/>
            <w:sz w:val="24"/>
            <w:szCs w:val="24"/>
          </w:rPr>
          <w:t>им</w:t>
        </w:r>
      </w:ins>
      <w:r w:rsidRPr="002A4502">
        <w:rPr>
          <w:rFonts w:ascii="Arial" w:hAnsi="Arial" w:cs="Arial"/>
          <w:b/>
          <w:bCs/>
          <w:color w:val="000000"/>
          <w:sz w:val="24"/>
          <w:szCs w:val="24"/>
        </w:rPr>
        <w:t xml:space="preserve"> напрямк</w:t>
      </w:r>
      <w:del w:id="2719" w:author="Пользователь Windows" w:date="2024-02-09T09:06:00Z">
        <w:r w:rsidRPr="002A4502" w:rsidDel="009528A3">
          <w:rPr>
            <w:rFonts w:ascii="Arial" w:hAnsi="Arial" w:cs="Arial"/>
            <w:b/>
            <w:bCs/>
            <w:color w:val="000000"/>
            <w:sz w:val="24"/>
            <w:szCs w:val="24"/>
          </w:rPr>
          <w:delText>и</w:delText>
        </w:r>
      </w:del>
      <w:ins w:id="2720" w:author="Пользователь Windows" w:date="2024-02-09T09:06:00Z">
        <w:r w:rsidR="009528A3">
          <w:rPr>
            <w:rFonts w:ascii="Arial" w:hAnsi="Arial" w:cs="Arial"/>
            <w:b/>
            <w:bCs/>
            <w:color w:val="000000"/>
            <w:sz w:val="24"/>
            <w:szCs w:val="24"/>
          </w:rPr>
          <w:t>ом є</w:t>
        </w:r>
      </w:ins>
      <w:del w:id="2721" w:author="Пользователь Windows" w:date="2024-02-09T09:06:00Z">
        <w:r w:rsidRPr="002A4502" w:rsidDel="009528A3">
          <w:rPr>
            <w:rFonts w:ascii="Arial" w:hAnsi="Arial" w:cs="Arial"/>
            <w:b/>
            <w:bCs/>
            <w:color w:val="000000"/>
            <w:sz w:val="24"/>
            <w:szCs w:val="24"/>
          </w:rPr>
          <w:delText>:</w:delText>
        </w:r>
      </w:del>
      <w:ins w:id="2722" w:author="Пользователь Windows" w:date="2024-02-09T09:06:00Z">
        <w:r w:rsidR="009528A3">
          <w:rPr>
            <w:rFonts w:ascii="Arial" w:hAnsi="Arial" w:cs="Arial"/>
            <w:b/>
            <w:bCs/>
            <w:color w:val="000000"/>
            <w:sz w:val="24"/>
            <w:szCs w:val="24"/>
          </w:rPr>
          <w:t xml:space="preserve"> </w:t>
        </w:r>
      </w:ins>
    </w:p>
    <w:p w14:paraId="380B7472" w14:textId="1D36E2C4" w:rsidR="006A0272" w:rsidRPr="002A4502" w:rsidRDefault="006A0272" w:rsidP="006B301D">
      <w:pPr>
        <w:ind w:firstLine="708"/>
        <w:jc w:val="both"/>
        <w:rPr>
          <w:rFonts w:ascii="Arial" w:hAnsi="Arial" w:cs="Arial"/>
          <w:bCs/>
          <w:color w:val="000000"/>
          <w:sz w:val="24"/>
          <w:szCs w:val="24"/>
        </w:rPr>
      </w:pPr>
      <w:del w:id="2723" w:author="Пользователь Windows" w:date="2024-02-09T09:06:00Z">
        <w:r w:rsidRPr="002A4502" w:rsidDel="009528A3">
          <w:rPr>
            <w:rFonts w:ascii="Arial" w:hAnsi="Arial" w:cs="Arial"/>
            <w:sz w:val="24"/>
            <w:szCs w:val="24"/>
          </w:rPr>
          <w:delText>Е</w:delText>
        </w:r>
      </w:del>
      <w:ins w:id="2724" w:author="Пользователь Windows" w:date="2024-02-09T09:06:00Z">
        <w:r w:rsidR="009528A3">
          <w:rPr>
            <w:rFonts w:ascii="Arial" w:hAnsi="Arial" w:cs="Arial"/>
            <w:sz w:val="24"/>
            <w:szCs w:val="24"/>
          </w:rPr>
          <w:t>е</w:t>
        </w:r>
      </w:ins>
      <w:r w:rsidRPr="002A4502">
        <w:rPr>
          <w:rFonts w:ascii="Arial" w:hAnsi="Arial" w:cs="Arial"/>
          <w:sz w:val="24"/>
          <w:szCs w:val="24"/>
        </w:rPr>
        <w:t>фективна релокація підприємств є важливим стратегічним пріоритетом як збереження економічного потенціалу, так і формування її збалансованого просторового розвитку.</w:t>
      </w:r>
    </w:p>
    <w:p w14:paraId="2A7F16C7" w14:textId="7A364E25" w:rsidR="006A0272" w:rsidRPr="002A4502" w:rsidDel="009528A3" w:rsidRDefault="006A0272" w:rsidP="006B301D">
      <w:pPr>
        <w:ind w:firstLine="708"/>
        <w:jc w:val="both"/>
        <w:rPr>
          <w:del w:id="2725" w:author="Пользователь Windows" w:date="2024-02-09T09:06:00Z"/>
          <w:rFonts w:ascii="Arial" w:hAnsi="Arial" w:cs="Arial"/>
          <w:bCs/>
          <w:color w:val="000000"/>
          <w:sz w:val="24"/>
          <w:szCs w:val="24"/>
        </w:rPr>
      </w:pPr>
      <w:del w:id="2726" w:author="Пользователь Windows" w:date="2024-02-09T09:06:00Z">
        <w:r w:rsidRPr="002A4502" w:rsidDel="009528A3">
          <w:rPr>
            <w:rFonts w:ascii="Arial" w:hAnsi="Arial" w:cs="Arial"/>
            <w:sz w:val="24"/>
            <w:szCs w:val="24"/>
          </w:rPr>
          <w:delText>Адаптація законодавства, пов’язаного з розвитком індустріальних парків, до процесу релокації бізнесу.</w:delText>
        </w:r>
      </w:del>
    </w:p>
    <w:p w14:paraId="68999034" w14:textId="77777777" w:rsidR="00AF66D0" w:rsidRPr="002A4502" w:rsidRDefault="00AF66D0" w:rsidP="006B301D">
      <w:pPr>
        <w:ind w:firstLine="708"/>
        <w:jc w:val="both"/>
        <w:rPr>
          <w:rFonts w:ascii="Arial" w:hAnsi="Arial" w:cs="Arial"/>
          <w:b/>
          <w:bCs/>
          <w:color w:val="000000"/>
          <w:sz w:val="24"/>
          <w:szCs w:val="24"/>
        </w:rPr>
      </w:pPr>
    </w:p>
    <w:p w14:paraId="663E18C5" w14:textId="77777777" w:rsidR="00AF66D0" w:rsidRPr="002A4502" w:rsidRDefault="00AF66D0" w:rsidP="006B301D">
      <w:pPr>
        <w:ind w:firstLine="708"/>
        <w:jc w:val="both"/>
        <w:rPr>
          <w:rFonts w:ascii="Arial" w:hAnsi="Arial" w:cs="Arial"/>
          <w:b/>
          <w:bCs/>
          <w:sz w:val="24"/>
          <w:szCs w:val="24"/>
        </w:rPr>
      </w:pPr>
      <w:r w:rsidRPr="002A4502">
        <w:rPr>
          <w:rFonts w:ascii="Arial" w:hAnsi="Arial" w:cs="Arial"/>
          <w:b/>
          <w:bCs/>
          <w:sz w:val="24"/>
          <w:szCs w:val="24"/>
        </w:rPr>
        <w:t xml:space="preserve">Інфраструктура підприємництва </w:t>
      </w:r>
    </w:p>
    <w:p w14:paraId="77491D66" w14:textId="77777777" w:rsidR="005245E1" w:rsidRPr="002A4502" w:rsidRDefault="005245E1" w:rsidP="006B301D">
      <w:pPr>
        <w:ind w:firstLine="709"/>
        <w:jc w:val="both"/>
        <w:rPr>
          <w:rFonts w:ascii="Arial" w:hAnsi="Arial" w:cs="Arial"/>
          <w:sz w:val="24"/>
          <w:szCs w:val="24"/>
          <w:lang w:val="ru-RU"/>
        </w:rPr>
      </w:pPr>
      <w:r w:rsidRPr="002A4502">
        <w:rPr>
          <w:rFonts w:ascii="Arial" w:hAnsi="Arial" w:cs="Arial"/>
          <w:bCs/>
          <w:sz w:val="24"/>
          <w:szCs w:val="24"/>
          <w:lang w:val="ru-RU"/>
        </w:rPr>
        <w:t xml:space="preserve">Основними завданнями ЦНАП у Волинській області є створення зручних і доступних умов надання адміністративних послуг, а також </w:t>
      </w:r>
      <w:r w:rsidRPr="002A4502">
        <w:rPr>
          <w:rFonts w:ascii="Arial" w:hAnsi="Arial" w:cs="Arial"/>
          <w:sz w:val="24"/>
          <w:szCs w:val="24"/>
          <w:lang w:val="ru-RU"/>
        </w:rPr>
        <w:t>можливість мешканцям області та суб'єктів господарювання в максимально короткі терміни в межах одного приміщення подати заявки, отримати адміністративні послуги за спрощеною процедурою через адміністраторів.</w:t>
      </w:r>
    </w:p>
    <w:p w14:paraId="4AF9B81B" w14:textId="77777777" w:rsidR="005245E1" w:rsidRPr="002A4502" w:rsidRDefault="005245E1" w:rsidP="006B301D">
      <w:pPr>
        <w:ind w:firstLine="708"/>
        <w:jc w:val="both"/>
        <w:rPr>
          <w:rFonts w:ascii="Arial" w:hAnsi="Arial" w:cs="Arial"/>
          <w:sz w:val="24"/>
          <w:szCs w:val="24"/>
        </w:rPr>
      </w:pPr>
      <w:r w:rsidRPr="002A4502">
        <w:rPr>
          <w:rFonts w:ascii="Arial" w:hAnsi="Arial" w:cs="Arial"/>
          <w:sz w:val="24"/>
          <w:szCs w:val="24"/>
        </w:rPr>
        <w:t>Волинь є одним із лідерів у сфері цифровізації, а надання адміністративних послуг для громадян – одним із пріоритетних напрямів роботи органів виконавчої влади та органів місцевого самоврядування.</w:t>
      </w:r>
    </w:p>
    <w:p w14:paraId="6918CCEE" w14:textId="77777777" w:rsidR="005245E1" w:rsidRPr="002A4502" w:rsidRDefault="005245E1" w:rsidP="006B301D">
      <w:pPr>
        <w:pBdr>
          <w:top w:val="nil"/>
          <w:left w:val="nil"/>
          <w:bottom w:val="nil"/>
          <w:right w:val="nil"/>
          <w:between w:val="nil"/>
        </w:pBdr>
        <w:ind w:firstLine="708"/>
        <w:jc w:val="both"/>
        <w:rPr>
          <w:rFonts w:ascii="Arial" w:hAnsi="Arial" w:cs="Arial"/>
          <w:sz w:val="24"/>
          <w:szCs w:val="24"/>
        </w:rPr>
      </w:pPr>
      <w:r w:rsidRPr="002A4502">
        <w:rPr>
          <w:rFonts w:ascii="Arial" w:hAnsi="Arial" w:cs="Arial"/>
          <w:sz w:val="24"/>
          <w:szCs w:val="24"/>
        </w:rPr>
        <w:t>В області станом на 01.11.2023</w:t>
      </w:r>
      <w:r w:rsidR="00C3641B">
        <w:rPr>
          <w:rFonts w:ascii="Arial" w:hAnsi="Arial" w:cs="Arial"/>
          <w:sz w:val="24"/>
          <w:szCs w:val="24"/>
        </w:rPr>
        <w:t xml:space="preserve"> р.</w:t>
      </w:r>
      <w:r w:rsidRPr="002A4502">
        <w:rPr>
          <w:rFonts w:ascii="Arial" w:hAnsi="Arial" w:cs="Arial"/>
          <w:sz w:val="24"/>
          <w:szCs w:val="24"/>
        </w:rPr>
        <w:t xml:space="preserve"> </w:t>
      </w:r>
      <w:r w:rsidRPr="002A4502">
        <w:rPr>
          <w:rFonts w:ascii="Arial" w:hAnsi="Arial" w:cs="Arial"/>
          <w:bCs/>
          <w:sz w:val="24"/>
          <w:szCs w:val="24"/>
        </w:rPr>
        <w:t>функціонує 46 ЦНАП, 6 територіальних підрозділів, 11</w:t>
      </w:r>
      <w:r w:rsidR="00021809" w:rsidRPr="002A4502">
        <w:rPr>
          <w:rFonts w:ascii="Arial" w:hAnsi="Arial" w:cs="Arial"/>
          <w:bCs/>
          <w:sz w:val="24"/>
          <w:szCs w:val="24"/>
        </w:rPr>
        <w:t>7</w:t>
      </w:r>
      <w:r w:rsidRPr="002A4502">
        <w:rPr>
          <w:rFonts w:ascii="Arial" w:hAnsi="Arial" w:cs="Arial"/>
          <w:bCs/>
          <w:sz w:val="24"/>
          <w:szCs w:val="24"/>
        </w:rPr>
        <w:t xml:space="preserve"> віддалених робочих місць та 1 мобільний Ц</w:t>
      </w:r>
      <w:r w:rsidR="00C3641B">
        <w:rPr>
          <w:rFonts w:ascii="Arial" w:hAnsi="Arial" w:cs="Arial"/>
          <w:bCs/>
          <w:sz w:val="24"/>
          <w:szCs w:val="24"/>
        </w:rPr>
        <w:t>НАП</w:t>
      </w:r>
      <w:r w:rsidRPr="002A4502">
        <w:rPr>
          <w:rFonts w:ascii="Arial" w:hAnsi="Arial" w:cs="Arial"/>
          <w:sz w:val="24"/>
          <w:szCs w:val="24"/>
        </w:rPr>
        <w:t xml:space="preserve"> в м.Устилуг - </w:t>
      </w:r>
      <w:r w:rsidRPr="002A4502">
        <w:rPr>
          <w:rFonts w:ascii="Arial" w:hAnsi="Arial" w:cs="Arial"/>
          <w:sz w:val="24"/>
          <w:szCs w:val="24"/>
          <w:shd w:val="clear" w:color="auto" w:fill="FFFFFF"/>
        </w:rPr>
        <w:t>спеціально обладнаний автомобіль, у якому облаштовані два повноцінні робочі місця адміністраторів надання адміністративних послуг.</w:t>
      </w:r>
      <w:r w:rsidRPr="002A4502">
        <w:rPr>
          <w:rFonts w:ascii="Arial" w:hAnsi="Arial" w:cs="Arial"/>
          <w:sz w:val="24"/>
          <w:szCs w:val="24"/>
        </w:rPr>
        <w:t xml:space="preserve"> </w:t>
      </w:r>
    </w:p>
    <w:p w14:paraId="777AC097" w14:textId="77777777" w:rsidR="00AF66D0" w:rsidRPr="002A4502" w:rsidRDefault="00AF66D0" w:rsidP="006B301D">
      <w:pPr>
        <w:ind w:firstLine="708"/>
        <w:jc w:val="both"/>
        <w:rPr>
          <w:rFonts w:ascii="Arial" w:hAnsi="Arial" w:cs="Arial"/>
          <w:sz w:val="24"/>
          <w:szCs w:val="24"/>
        </w:rPr>
      </w:pPr>
      <w:r w:rsidRPr="002A4502">
        <w:rPr>
          <w:rFonts w:ascii="Arial" w:hAnsi="Arial" w:cs="Arial"/>
          <w:sz w:val="24"/>
          <w:szCs w:val="24"/>
        </w:rPr>
        <w:t>Щорічно оновлюється реєстр об’єктів інфраструктури підтримки підприємництва у Волинській області. Станом на 01.01.2019 р</w:t>
      </w:r>
      <w:r w:rsidR="00C3641B">
        <w:rPr>
          <w:rFonts w:ascii="Arial" w:hAnsi="Arial" w:cs="Arial"/>
          <w:sz w:val="24"/>
          <w:szCs w:val="24"/>
        </w:rPr>
        <w:t>.</w:t>
      </w:r>
      <w:r w:rsidRPr="002A4502">
        <w:rPr>
          <w:rFonts w:ascii="Arial" w:hAnsi="Arial" w:cs="Arial"/>
          <w:sz w:val="24"/>
          <w:szCs w:val="24"/>
        </w:rPr>
        <w:t xml:space="preserve"> їх кількість становила 75.</w:t>
      </w:r>
    </w:p>
    <w:p w14:paraId="3B3B63E8" w14:textId="77777777" w:rsidR="00AF66D0" w:rsidRPr="002A4502" w:rsidRDefault="00AF66D0" w:rsidP="006B301D">
      <w:pPr>
        <w:ind w:firstLine="708"/>
        <w:jc w:val="both"/>
        <w:rPr>
          <w:rFonts w:ascii="Arial" w:hAnsi="Arial" w:cs="Arial"/>
          <w:color w:val="000000"/>
          <w:sz w:val="24"/>
          <w:szCs w:val="24"/>
        </w:rPr>
      </w:pPr>
      <w:r w:rsidRPr="002A4502">
        <w:rPr>
          <w:rFonts w:ascii="Arial" w:hAnsi="Arial" w:cs="Arial"/>
          <w:color w:val="000000"/>
          <w:sz w:val="24"/>
          <w:szCs w:val="24"/>
        </w:rPr>
        <w:t xml:space="preserve">З метою розвитку партнерства влади і бізнесу у вирішенні питань соціально-економічного розвитку утворена та функціонує Регіональна рада підприємців при обласній державній адміністрації. Здійснює діяльність Координаційна рада з питань розвитку підприємництва в області. Відповідні координаційні ради  функціонують в усіх райдержадміністраціях, виконкомах міських (міст обласного значення) рад. Напрацьовані ними актуальні питання ведення бізнесу враховуються при прийнятті управлінських рішень та підготовці пропозицій центральним органам виконавчої влади. </w:t>
      </w:r>
    </w:p>
    <w:p w14:paraId="70748947" w14:textId="77777777" w:rsidR="00FA6CD1" w:rsidRPr="002A4502" w:rsidRDefault="00FA6CD1" w:rsidP="006B301D">
      <w:pPr>
        <w:ind w:firstLine="708"/>
        <w:jc w:val="both"/>
        <w:rPr>
          <w:rFonts w:ascii="Arial" w:hAnsi="Arial" w:cs="Arial"/>
          <w:color w:val="000000"/>
          <w:sz w:val="24"/>
          <w:szCs w:val="24"/>
        </w:rPr>
      </w:pPr>
      <w:r w:rsidRPr="002A4502">
        <w:rPr>
          <w:rFonts w:ascii="Arial" w:hAnsi="Arial" w:cs="Arial"/>
          <w:color w:val="000000"/>
          <w:sz w:val="24"/>
          <w:szCs w:val="24"/>
        </w:rPr>
        <w:t>Центр Дія.Бізнес у Луцьку відкрито в березні 2023</w:t>
      </w:r>
      <w:r w:rsidR="00FD124E" w:rsidRPr="002A4502">
        <w:rPr>
          <w:rFonts w:ascii="Arial" w:hAnsi="Arial" w:cs="Arial"/>
          <w:color w:val="000000"/>
          <w:sz w:val="24"/>
          <w:szCs w:val="24"/>
        </w:rPr>
        <w:t xml:space="preserve"> </w:t>
      </w:r>
      <w:r w:rsidRPr="002A4502">
        <w:rPr>
          <w:rFonts w:ascii="Arial" w:hAnsi="Arial" w:cs="Arial"/>
          <w:color w:val="000000"/>
          <w:sz w:val="24"/>
          <w:szCs w:val="24"/>
        </w:rPr>
        <w:t>р</w:t>
      </w:r>
      <w:r w:rsidR="00C3641B">
        <w:rPr>
          <w:rFonts w:ascii="Arial" w:hAnsi="Arial" w:cs="Arial"/>
          <w:color w:val="000000"/>
          <w:sz w:val="24"/>
          <w:szCs w:val="24"/>
        </w:rPr>
        <w:t>.</w:t>
      </w:r>
      <w:r w:rsidRPr="002A4502">
        <w:rPr>
          <w:rFonts w:ascii="Arial" w:hAnsi="Arial" w:cs="Arial"/>
          <w:color w:val="000000"/>
          <w:sz w:val="24"/>
          <w:szCs w:val="24"/>
        </w:rPr>
        <w:t xml:space="preserve"> з ініціативи Міністерства цифрової трансформації України, Офісу з розвитку підприємництва та експорту, за сприяння Волинської обласної державної адміністрації та за підтримки IT-компаній ideil, redesign, Ukrsibbank BNP Paribas Group та Mastercard. Нова локація стане місцем для об’єднання підприємницької спільноти Волинської області. Відвідувачі зможуть отримати корисні послуги для розвитку власної справи: від безоплатних консультацій і освітніх бізнес-подій до робочого коворкінг-простору та pop-up-локації для тестування свого продукту перед виходом на ринок.</w:t>
      </w:r>
      <w:r w:rsidRPr="002A4502">
        <w:rPr>
          <w:rFonts w:ascii="Arial" w:hAnsi="Arial" w:cs="Arial"/>
          <w:sz w:val="24"/>
          <w:szCs w:val="24"/>
        </w:rPr>
        <w:t xml:space="preserve"> </w:t>
      </w:r>
      <w:r w:rsidRPr="002A4502">
        <w:rPr>
          <w:rFonts w:ascii="Arial" w:hAnsi="Arial" w:cs="Arial"/>
          <w:color w:val="000000"/>
          <w:sz w:val="24"/>
          <w:szCs w:val="24"/>
        </w:rPr>
        <w:t>Центр Дія.Бізнес - місце для розвитку підприємців у Луцьку. За півроку роботи тут провели 130+ подій та 200+ консультацій, а центр відвідало понад 3 800 гостей.</w:t>
      </w:r>
    </w:p>
    <w:p w14:paraId="41C36C5E" w14:textId="77777777" w:rsidR="0075307C" w:rsidRPr="002A4502" w:rsidRDefault="0075307C" w:rsidP="006B301D">
      <w:pPr>
        <w:pStyle w:val="font8"/>
        <w:spacing w:before="0" w:beforeAutospacing="0" w:after="0" w:afterAutospacing="0"/>
        <w:ind w:firstLine="709"/>
        <w:jc w:val="both"/>
        <w:textAlignment w:val="baseline"/>
        <w:rPr>
          <w:rFonts w:ascii="Arial" w:hAnsi="Arial" w:cs="Arial"/>
          <w:color w:val="000000"/>
          <w:lang w:val="ru-RU"/>
        </w:rPr>
      </w:pPr>
      <w:r w:rsidRPr="002A4502">
        <w:rPr>
          <w:rFonts w:ascii="Arial" w:hAnsi="Arial" w:cs="Arial"/>
          <w:color w:val="000000"/>
          <w:lang w:val="ru-RU"/>
        </w:rPr>
        <w:lastRenderedPageBreak/>
        <w:t>Агенція регіонального розвитку Волинської області - неприбуткова та не бюджетна установа, що створена на засадах партнерства між державним, приватним та громадським секторами з метою ефективної реалізації державної регіональної політики. Надає широкий спектр послуг на території Волинської області. Головна місія - створення сприятливих умов для розвитку області.</w:t>
      </w:r>
    </w:p>
    <w:p w14:paraId="01212A7E" w14:textId="77777777" w:rsidR="004B25CA" w:rsidRPr="002A4502" w:rsidRDefault="00EC04EC" w:rsidP="006B301D">
      <w:pPr>
        <w:ind w:firstLine="709"/>
        <w:jc w:val="both"/>
        <w:rPr>
          <w:rFonts w:ascii="Arial" w:hAnsi="Arial" w:cs="Arial"/>
          <w:sz w:val="24"/>
          <w:szCs w:val="24"/>
        </w:rPr>
      </w:pPr>
      <w:r w:rsidRPr="002A4502">
        <w:rPr>
          <w:rFonts w:ascii="Arial" w:hAnsi="Arial" w:cs="Arial"/>
          <w:color w:val="000000"/>
          <w:sz w:val="24"/>
          <w:szCs w:val="24"/>
          <w:shd w:val="clear" w:color="auto" w:fill="FFFFFF"/>
        </w:rPr>
        <w:t>Волинська торгово-промислова палата є недержавною неприбутковою самоврядною організацією, яка об’єднує юридичних осіб, які створені і діють відповідно до законодавства України, та громадян України, зареєстрованих як підприємці, та їх об’єднання в регіоні діяльності Палати. Головною метою - є реалізація державної політики з питань розвитку підприємництва, об’єднання фінансово-економічного та науково-технічного потенціалу для розробки і здійснення регіональних програм і проектів, співпраця з органами державної влади та самоврядування області в реалізації соціально-економічних програм, спрямованих на розвиток підприємництва, налагодження ділових відносин між промисловцями, підприємцями та органами влади, з метою подальшого розвитку Волинського регіону.</w:t>
      </w:r>
      <w:r w:rsidR="004B25CA" w:rsidRPr="002A4502">
        <w:rPr>
          <w:rFonts w:ascii="Arial" w:hAnsi="Arial" w:cs="Arial"/>
          <w:color w:val="000000"/>
          <w:sz w:val="24"/>
          <w:szCs w:val="24"/>
          <w:shd w:val="clear" w:color="auto" w:fill="FFFFFF"/>
        </w:rPr>
        <w:t xml:space="preserve"> Торгово-промисловою палатою</w:t>
      </w:r>
      <w:r w:rsidR="004B25CA" w:rsidRPr="002A4502">
        <w:rPr>
          <w:rFonts w:ascii="Arial" w:hAnsi="Arial" w:cs="Arial"/>
          <w:color w:val="000000"/>
          <w:sz w:val="24"/>
          <w:szCs w:val="24"/>
        </w:rPr>
        <w:t xml:space="preserve"> започатковано діалог </w:t>
      </w:r>
      <w:r w:rsidR="00C3641B">
        <w:rPr>
          <w:rFonts w:ascii="Arial" w:hAnsi="Arial" w:cs="Arial"/>
          <w:color w:val="000000"/>
          <w:sz w:val="24"/>
          <w:szCs w:val="24"/>
        </w:rPr>
        <w:t>«</w:t>
      </w:r>
      <w:r w:rsidR="004B25CA" w:rsidRPr="002A4502">
        <w:rPr>
          <w:rFonts w:ascii="Arial" w:hAnsi="Arial" w:cs="Arial"/>
          <w:color w:val="000000"/>
          <w:sz w:val="24"/>
          <w:szCs w:val="24"/>
        </w:rPr>
        <w:t>Відбудова України. Волинські успішні проєкти</w:t>
      </w:r>
      <w:r w:rsidR="00C3641B">
        <w:rPr>
          <w:rFonts w:ascii="Arial" w:hAnsi="Arial" w:cs="Arial"/>
          <w:color w:val="000000"/>
          <w:sz w:val="24"/>
          <w:szCs w:val="24"/>
        </w:rPr>
        <w:t>»</w:t>
      </w:r>
      <w:r w:rsidR="004B25CA" w:rsidRPr="002A4502">
        <w:rPr>
          <w:rFonts w:ascii="Arial" w:hAnsi="Arial" w:cs="Arial"/>
          <w:color w:val="000000"/>
          <w:sz w:val="24"/>
          <w:szCs w:val="24"/>
        </w:rPr>
        <w:t>. Разом із представниками бізнесу, банківських установ, забудовників, інвесторів, науковців, громадського сектору та обласної влади проводиться обговорення ситуації в країні та подальша повоєнн</w:t>
      </w:r>
      <w:r w:rsidR="00702597" w:rsidRPr="002A4502">
        <w:rPr>
          <w:rFonts w:ascii="Arial" w:hAnsi="Arial" w:cs="Arial"/>
          <w:color w:val="000000"/>
          <w:sz w:val="24"/>
          <w:szCs w:val="24"/>
        </w:rPr>
        <w:t>а</w:t>
      </w:r>
      <w:r w:rsidR="004B25CA" w:rsidRPr="002A4502">
        <w:rPr>
          <w:rFonts w:ascii="Arial" w:hAnsi="Arial" w:cs="Arial"/>
          <w:color w:val="000000"/>
          <w:sz w:val="24"/>
          <w:szCs w:val="24"/>
        </w:rPr>
        <w:t xml:space="preserve"> відбудов</w:t>
      </w:r>
      <w:r w:rsidR="00702597" w:rsidRPr="002A4502">
        <w:rPr>
          <w:rFonts w:ascii="Arial" w:hAnsi="Arial" w:cs="Arial"/>
          <w:color w:val="000000"/>
          <w:sz w:val="24"/>
          <w:szCs w:val="24"/>
        </w:rPr>
        <w:t>а</w:t>
      </w:r>
      <w:r w:rsidR="004B25CA" w:rsidRPr="002A4502">
        <w:rPr>
          <w:rFonts w:ascii="Arial" w:hAnsi="Arial" w:cs="Arial"/>
          <w:color w:val="000000"/>
          <w:sz w:val="24"/>
          <w:szCs w:val="24"/>
        </w:rPr>
        <w:t xml:space="preserve"> держави.</w:t>
      </w:r>
    </w:p>
    <w:p w14:paraId="7067DD2A" w14:textId="77777777" w:rsidR="004B25CA" w:rsidRPr="002A4502" w:rsidRDefault="004B25CA" w:rsidP="006B301D">
      <w:pPr>
        <w:ind w:firstLine="709"/>
        <w:jc w:val="both"/>
        <w:rPr>
          <w:rFonts w:ascii="Arial" w:hAnsi="Arial" w:cs="Arial"/>
          <w:sz w:val="24"/>
          <w:szCs w:val="24"/>
        </w:rPr>
      </w:pPr>
      <w:r w:rsidRPr="002A4502">
        <w:rPr>
          <w:rFonts w:ascii="Arial" w:hAnsi="Arial" w:cs="Arial"/>
          <w:color w:val="000000"/>
          <w:sz w:val="24"/>
          <w:szCs w:val="24"/>
        </w:rPr>
        <w:t>Акценти відбудови, звісно, зміщені на регіони, які постраждали внаслідок активних бойових дій. Проте планування та створення відповідної інфраструктури для ВПО, релокованого бізнесу в нашому регіоні для подальшого успішного функціонування всіх сфер життєдіяльності нашої держави є не менш важливим аспектом.</w:t>
      </w:r>
      <w:r w:rsidR="00702597" w:rsidRPr="002A4502">
        <w:rPr>
          <w:rFonts w:ascii="Arial" w:hAnsi="Arial" w:cs="Arial"/>
          <w:color w:val="000000"/>
          <w:sz w:val="24"/>
          <w:szCs w:val="24"/>
        </w:rPr>
        <w:t xml:space="preserve"> </w:t>
      </w:r>
      <w:r w:rsidRPr="002A4502">
        <w:rPr>
          <w:rFonts w:ascii="Arial" w:hAnsi="Arial" w:cs="Arial"/>
          <w:color w:val="000000"/>
          <w:sz w:val="24"/>
          <w:szCs w:val="24"/>
        </w:rPr>
        <w:t>Волинський бізнес, поряд із владою та громадс</w:t>
      </w:r>
      <w:r w:rsidR="00702597" w:rsidRPr="002A4502">
        <w:rPr>
          <w:rFonts w:ascii="Arial" w:hAnsi="Arial" w:cs="Arial"/>
          <w:color w:val="000000"/>
          <w:sz w:val="24"/>
          <w:szCs w:val="24"/>
        </w:rPr>
        <w:t>ь</w:t>
      </w:r>
      <w:r w:rsidRPr="002A4502">
        <w:rPr>
          <w:rFonts w:ascii="Arial" w:hAnsi="Arial" w:cs="Arial"/>
          <w:color w:val="000000"/>
          <w:sz w:val="24"/>
          <w:szCs w:val="24"/>
        </w:rPr>
        <w:t>кістю активно залучається до цього процесу.</w:t>
      </w:r>
    </w:p>
    <w:p w14:paraId="5B9C99B4" w14:textId="77777777" w:rsidR="00FA6CD1" w:rsidRPr="002A4502" w:rsidRDefault="00FA6CD1" w:rsidP="006B301D">
      <w:pPr>
        <w:ind w:firstLine="708"/>
        <w:jc w:val="both"/>
        <w:rPr>
          <w:rFonts w:ascii="Arial" w:hAnsi="Arial" w:cs="Arial"/>
          <w:color w:val="000000"/>
          <w:sz w:val="24"/>
          <w:szCs w:val="24"/>
        </w:rPr>
      </w:pPr>
      <w:r w:rsidRPr="002A4502">
        <w:rPr>
          <w:rFonts w:ascii="Arial" w:hAnsi="Arial" w:cs="Arial"/>
          <w:color w:val="000000"/>
          <w:sz w:val="24"/>
          <w:szCs w:val="24"/>
        </w:rPr>
        <w:t>Для реалізації підтримки підприємництва розроблені проектні пропозиції щодо платформи підтримки підприємництва в громадах та створення експортного каталогу області. Окремим проектом є аналітичний портал області, що має стати основою для прийняття рішень щодо реалізації нових бізнес ідей та інвестиційних проектів.</w:t>
      </w:r>
    </w:p>
    <w:p w14:paraId="33083DE7" w14:textId="5CED8C69" w:rsidR="00C808EF" w:rsidRPr="00B72503" w:rsidRDefault="00C808EF" w:rsidP="00C808EF">
      <w:pPr>
        <w:pStyle w:val="1"/>
        <w:ind w:left="0" w:firstLine="709"/>
        <w:jc w:val="both"/>
        <w:rPr>
          <w:ins w:id="2727" w:author="Пользователь Windows" w:date="2024-02-07T14:35:00Z"/>
          <w:rFonts w:ascii="Arial" w:hAnsi="Arial" w:cs="Arial"/>
          <w:b w:val="0"/>
          <w:sz w:val="24"/>
          <w:szCs w:val="24"/>
          <w:lang w:val="uk-UA"/>
        </w:rPr>
      </w:pPr>
      <w:moveToRangeStart w:id="2728" w:author="Пользователь Windows" w:date="2024-02-07T14:35:00Z" w:name="move158208940"/>
      <w:moveTo w:id="2729" w:author="Пользователь Windows" w:date="2024-02-07T14:35:00Z">
        <w:r w:rsidRPr="00C808EF">
          <w:rPr>
            <w:rFonts w:ascii="Arial" w:hAnsi="Arial" w:cs="Arial"/>
            <w:b w:val="0"/>
            <w:sz w:val="24"/>
            <w:szCs w:val="24"/>
            <w:rPrChange w:id="2730" w:author="Пользователь Windows" w:date="2024-02-07T14:35:00Z">
              <w:rPr>
                <w:rFonts w:ascii="Arial" w:hAnsi="Arial" w:cs="Arial"/>
                <w:sz w:val="24"/>
                <w:szCs w:val="24"/>
              </w:rPr>
            </w:rPrChange>
          </w:rPr>
          <w:t>Станом на 1 січня 2024 р</w:t>
        </w:r>
        <w:r w:rsidRPr="00C808EF">
          <w:rPr>
            <w:rFonts w:ascii="Arial" w:hAnsi="Arial" w:cs="Arial"/>
            <w:b w:val="0"/>
            <w:sz w:val="24"/>
            <w:szCs w:val="24"/>
            <w:lang w:val="uk-UA"/>
            <w:rPrChange w:id="2731" w:author="Пользователь Windows" w:date="2024-02-07T14:35:00Z">
              <w:rPr>
                <w:rFonts w:ascii="Arial" w:hAnsi="Arial" w:cs="Arial"/>
                <w:sz w:val="24"/>
                <w:szCs w:val="24"/>
                <w:lang w:val="uk-UA"/>
              </w:rPr>
            </w:rPrChange>
          </w:rPr>
          <w:t>.</w:t>
        </w:r>
        <w:r w:rsidRPr="00C808EF">
          <w:rPr>
            <w:rFonts w:ascii="Arial" w:hAnsi="Arial" w:cs="Arial"/>
            <w:b w:val="0"/>
            <w:sz w:val="24"/>
            <w:szCs w:val="24"/>
            <w:rPrChange w:id="2732" w:author="Пользователь Windows" w:date="2024-02-07T14:35:00Z">
              <w:rPr>
                <w:rFonts w:ascii="Arial" w:hAnsi="Arial" w:cs="Arial"/>
                <w:sz w:val="24"/>
                <w:szCs w:val="24"/>
              </w:rPr>
            </w:rPrChange>
          </w:rPr>
          <w:t xml:space="preserve"> у 25 територіальних громадах розроблені та затверджені стратегії розвитку, у 15 громадах – на стадії розробки. </w:t>
        </w:r>
      </w:moveTo>
      <w:ins w:id="2733" w:author="Пользователь Windows" w:date="2024-02-07T14:35:00Z">
        <w:r>
          <w:rPr>
            <w:rFonts w:ascii="Arial" w:hAnsi="Arial" w:cs="Arial"/>
            <w:b w:val="0"/>
            <w:sz w:val="24"/>
            <w:szCs w:val="24"/>
            <w:lang w:val="uk-UA"/>
          </w:rPr>
          <w:t xml:space="preserve">За </w:t>
        </w:r>
      </w:ins>
      <w:ins w:id="2734" w:author="Пользователь Windows" w:date="2024-02-07T14:36:00Z">
        <w:r>
          <w:rPr>
            <w:rFonts w:ascii="Arial" w:hAnsi="Arial" w:cs="Arial"/>
            <w:b w:val="0"/>
            <w:sz w:val="24"/>
            <w:szCs w:val="24"/>
            <w:lang w:val="uk-UA"/>
          </w:rPr>
          <w:t>підтримки</w:t>
        </w:r>
      </w:ins>
      <w:ins w:id="2735" w:author="Пользователь Windows" w:date="2024-02-07T14:35:00Z">
        <w:r w:rsidRPr="00C808EF">
          <w:rPr>
            <w:rFonts w:ascii="Arial" w:hAnsi="Arial" w:cs="Arial"/>
            <w:b w:val="0"/>
            <w:sz w:val="24"/>
            <w:szCs w:val="24"/>
            <w:rPrChange w:id="2736" w:author="Пользователь Windows" w:date="2024-02-07T14:35:00Z">
              <w:rPr>
                <w:rFonts w:ascii="Arial" w:hAnsi="Arial" w:cs="Arial"/>
                <w:sz w:val="24"/>
                <w:szCs w:val="24"/>
              </w:rPr>
            </w:rPrChange>
          </w:rPr>
          <w:t xml:space="preserve"> </w:t>
        </w:r>
        <w:r w:rsidRPr="00B72503">
          <w:rPr>
            <w:rStyle w:val="fontstyle01"/>
            <w:rFonts w:ascii="Arial" w:hAnsi="Arial" w:cs="Arial"/>
            <w:color w:val="auto"/>
            <w:sz w:val="24"/>
            <w:szCs w:val="24"/>
            <w:lang w:val="uk-UA"/>
          </w:rPr>
          <w:t>експерт</w:t>
        </w:r>
      </w:ins>
      <w:ins w:id="2737" w:author="Пользователь Windows" w:date="2024-02-07T14:36:00Z">
        <w:r>
          <w:rPr>
            <w:rStyle w:val="fontstyle01"/>
            <w:rFonts w:ascii="Arial" w:hAnsi="Arial" w:cs="Arial"/>
            <w:color w:val="auto"/>
            <w:sz w:val="24"/>
            <w:szCs w:val="24"/>
            <w:lang w:val="uk-UA"/>
          </w:rPr>
          <w:t>ів</w:t>
        </w:r>
      </w:ins>
      <w:ins w:id="2738" w:author="Пользователь Windows" w:date="2024-02-07T14:35:00Z">
        <w:r w:rsidRPr="00B72503">
          <w:rPr>
            <w:rStyle w:val="fontstyle01"/>
            <w:rFonts w:ascii="Arial" w:hAnsi="Arial" w:cs="Arial"/>
            <w:color w:val="auto"/>
            <w:sz w:val="24"/>
            <w:szCs w:val="24"/>
            <w:lang w:val="uk-UA"/>
          </w:rPr>
          <w:t xml:space="preserve"> програми </w:t>
        </w:r>
        <w:r w:rsidRPr="00B72503">
          <w:rPr>
            <w:rFonts w:ascii="Arial" w:hAnsi="Arial" w:cs="Arial"/>
            <w:b w:val="0"/>
            <w:sz w:val="24"/>
            <w:szCs w:val="24"/>
            <w:lang w:val="uk-UA"/>
          </w:rPr>
          <w:t xml:space="preserve">проєкту </w:t>
        </w:r>
        <w:r w:rsidRPr="00B72503">
          <w:rPr>
            <w:rFonts w:ascii="Arial" w:hAnsi="Arial" w:cs="Arial"/>
            <w:b w:val="0"/>
            <w:sz w:val="24"/>
            <w:szCs w:val="24"/>
          </w:rPr>
          <w:t>USAID</w:t>
        </w:r>
        <w:r w:rsidRPr="00B72503">
          <w:rPr>
            <w:rFonts w:ascii="Arial" w:hAnsi="Arial" w:cs="Arial"/>
            <w:b w:val="0"/>
            <w:sz w:val="24"/>
            <w:szCs w:val="24"/>
            <w:lang w:val="uk-UA"/>
          </w:rPr>
          <w:t xml:space="preserve"> «Говерла»</w:t>
        </w:r>
      </w:ins>
      <w:ins w:id="2739" w:author="Пользователь Windows" w:date="2024-02-07T14:36:00Z">
        <w:r>
          <w:rPr>
            <w:rFonts w:ascii="Arial" w:hAnsi="Arial" w:cs="Arial"/>
            <w:b w:val="0"/>
            <w:sz w:val="24"/>
            <w:szCs w:val="24"/>
            <w:lang w:val="uk-UA"/>
          </w:rPr>
          <w:t xml:space="preserve"> розроблено стратегії у 5-ти територіальних громадах</w:t>
        </w:r>
      </w:ins>
      <w:ins w:id="2740" w:author="Пользователь Windows" w:date="2024-02-07T14:37:00Z">
        <w:r>
          <w:rPr>
            <w:rFonts w:ascii="Arial" w:hAnsi="Arial" w:cs="Arial"/>
            <w:b w:val="0"/>
            <w:sz w:val="24"/>
            <w:szCs w:val="24"/>
            <w:lang w:val="uk-UA"/>
          </w:rPr>
          <w:t>: Рожищенська і Ківерцівська</w:t>
        </w:r>
      </w:ins>
      <w:ins w:id="2741" w:author="Пользователь Windows" w:date="2024-02-07T14:35:00Z">
        <w:r w:rsidRPr="00B72503">
          <w:rPr>
            <w:rFonts w:ascii="Arial" w:hAnsi="Arial" w:cs="Arial"/>
            <w:b w:val="0"/>
            <w:sz w:val="24"/>
            <w:szCs w:val="24"/>
            <w:lang w:val="uk-UA"/>
          </w:rPr>
          <w:t xml:space="preserve"> </w:t>
        </w:r>
      </w:ins>
      <w:ins w:id="2742" w:author="Пользователь Windows" w:date="2024-02-07T14:37:00Z">
        <w:r>
          <w:rPr>
            <w:rFonts w:ascii="Arial" w:hAnsi="Arial" w:cs="Arial"/>
            <w:b w:val="0"/>
            <w:sz w:val="24"/>
            <w:szCs w:val="24"/>
            <w:lang w:val="uk-UA"/>
          </w:rPr>
          <w:t xml:space="preserve">міські громади, Шацька і </w:t>
        </w:r>
      </w:ins>
      <w:ins w:id="2743" w:author="Пользователь Windows" w:date="2024-02-07T14:38:00Z">
        <w:r>
          <w:rPr>
            <w:rFonts w:ascii="Arial" w:hAnsi="Arial" w:cs="Arial"/>
            <w:b w:val="0"/>
            <w:sz w:val="24"/>
            <w:szCs w:val="24"/>
            <w:lang w:val="uk-UA"/>
          </w:rPr>
          <w:t xml:space="preserve">Локачинська селищні </w:t>
        </w:r>
      </w:ins>
      <w:ins w:id="2744" w:author="Пользователь Windows" w:date="2024-02-07T14:39:00Z">
        <w:r>
          <w:rPr>
            <w:rFonts w:ascii="Arial" w:hAnsi="Arial" w:cs="Arial"/>
            <w:b w:val="0"/>
            <w:sz w:val="24"/>
            <w:szCs w:val="24"/>
            <w:lang w:val="uk-UA"/>
          </w:rPr>
          <w:t>громади</w:t>
        </w:r>
      </w:ins>
      <w:ins w:id="2745" w:author="Пользователь Windows" w:date="2024-02-07T14:38:00Z">
        <w:r>
          <w:rPr>
            <w:rFonts w:ascii="Arial" w:hAnsi="Arial" w:cs="Arial"/>
            <w:b w:val="0"/>
            <w:sz w:val="24"/>
            <w:szCs w:val="24"/>
            <w:lang w:val="uk-UA"/>
          </w:rPr>
          <w:t xml:space="preserve"> та Боратинська сільська громада.</w:t>
        </w:r>
      </w:ins>
      <w:ins w:id="2746" w:author="Пользователь Windows" w:date="2024-02-07T14:35:00Z">
        <w:r w:rsidRPr="00B72503">
          <w:rPr>
            <w:rFonts w:ascii="Arial" w:hAnsi="Arial" w:cs="Arial"/>
            <w:b w:val="0"/>
            <w:sz w:val="24"/>
            <w:szCs w:val="24"/>
            <w:lang w:val="uk-UA"/>
          </w:rPr>
          <w:t xml:space="preserve"> </w:t>
        </w:r>
      </w:ins>
    </w:p>
    <w:p w14:paraId="24943E38" w14:textId="77777777" w:rsidR="00C808EF" w:rsidRPr="00C808EF" w:rsidRDefault="00C808EF" w:rsidP="00C808EF">
      <w:pPr>
        <w:pStyle w:val="aa"/>
        <w:tabs>
          <w:tab w:val="left" w:pos="0"/>
        </w:tabs>
        <w:ind w:firstLine="709"/>
        <w:rPr>
          <w:ins w:id="2747" w:author="Пользователь Windows" w:date="2024-02-07T14:39:00Z"/>
          <w:rFonts w:ascii="Arial" w:hAnsi="Arial" w:cs="Arial"/>
          <w:b/>
          <w:bCs/>
          <w:sz w:val="24"/>
          <w:szCs w:val="24"/>
          <w:lang w:val="uk-UA"/>
          <w:rPrChange w:id="2748" w:author="Пользователь Windows" w:date="2024-02-07T14:39:00Z">
            <w:rPr>
              <w:ins w:id="2749" w:author="Пользователь Windows" w:date="2024-02-07T14:39:00Z"/>
              <w:rFonts w:ascii="Arial" w:hAnsi="Arial" w:cs="Arial"/>
              <w:b/>
              <w:bCs/>
              <w:sz w:val="24"/>
              <w:szCs w:val="24"/>
              <w:lang w:val="ru-RU"/>
            </w:rPr>
          </w:rPrChange>
        </w:rPr>
      </w:pPr>
      <w:ins w:id="2750" w:author="Пользователь Windows" w:date="2024-02-07T14:39:00Z">
        <w:r w:rsidRPr="00C808EF">
          <w:rPr>
            <w:rFonts w:ascii="Arial" w:hAnsi="Arial" w:cs="Arial"/>
            <w:sz w:val="24"/>
            <w:szCs w:val="24"/>
            <w:lang w:val="uk-UA"/>
            <w:rPrChange w:id="2751" w:author="Пользователь Windows" w:date="2024-02-07T14:39:00Z">
              <w:rPr>
                <w:rFonts w:ascii="Arial" w:hAnsi="Arial" w:cs="Arial"/>
                <w:sz w:val="24"/>
                <w:szCs w:val="24"/>
                <w:lang w:val="ru-RU"/>
              </w:rPr>
            </w:rPrChange>
          </w:rPr>
          <w:t>Застосування стратегічного планування дасть можливість досягти зростання ефективності використання бюджетних ресурсів, збільшення результативності від проведених заходів, вдосконалення розуміння та покращення зв’язків між місцевою владою та громадянами, процесу прийняття рішень, вдосконалення комунікацій та зв’язків з громадськістю та зростання потенційної підтримки.</w:t>
        </w:r>
      </w:ins>
    </w:p>
    <w:p w14:paraId="0D8026D4" w14:textId="03FAB1B4" w:rsidR="00C808EF" w:rsidRPr="00C808EF" w:rsidDel="00C808EF" w:rsidRDefault="00C808EF" w:rsidP="00C808EF">
      <w:pPr>
        <w:pStyle w:val="aa"/>
        <w:tabs>
          <w:tab w:val="left" w:pos="0"/>
        </w:tabs>
        <w:ind w:firstLine="709"/>
        <w:rPr>
          <w:del w:id="2752" w:author="Пользователь Windows" w:date="2024-02-07T14:39:00Z"/>
          <w:moveTo w:id="2753" w:author="Пользователь Windows" w:date="2024-02-07T14:35:00Z"/>
          <w:rFonts w:ascii="Arial" w:hAnsi="Arial" w:cs="Arial"/>
          <w:sz w:val="24"/>
          <w:szCs w:val="24"/>
          <w:lang w:val="uk-UA"/>
          <w:rPrChange w:id="2754" w:author="Пользователь Windows" w:date="2024-02-07T14:39:00Z">
            <w:rPr>
              <w:del w:id="2755" w:author="Пользователь Windows" w:date="2024-02-07T14:39:00Z"/>
              <w:moveTo w:id="2756" w:author="Пользователь Windows" w:date="2024-02-07T14:35:00Z"/>
              <w:rFonts w:ascii="Arial" w:hAnsi="Arial" w:cs="Arial"/>
              <w:sz w:val="24"/>
              <w:szCs w:val="24"/>
              <w:lang w:val="ru-RU"/>
            </w:rPr>
          </w:rPrChange>
        </w:rPr>
      </w:pPr>
    </w:p>
    <w:moveToRangeEnd w:id="2728"/>
    <w:p w14:paraId="21C1871A" w14:textId="77777777" w:rsidR="00FA6CD1" w:rsidRPr="002A4502" w:rsidRDefault="00FA6CD1" w:rsidP="006B301D">
      <w:pPr>
        <w:ind w:firstLine="708"/>
        <w:jc w:val="both"/>
        <w:rPr>
          <w:rFonts w:ascii="Arial" w:hAnsi="Arial" w:cs="Arial"/>
          <w:color w:val="000000"/>
          <w:sz w:val="24"/>
          <w:szCs w:val="24"/>
        </w:rPr>
      </w:pPr>
    </w:p>
    <w:p w14:paraId="1868BBD3" w14:textId="77777777" w:rsidR="00842070" w:rsidRDefault="00AF66D0" w:rsidP="00842070">
      <w:pPr>
        <w:ind w:firstLine="708"/>
        <w:jc w:val="both"/>
        <w:rPr>
          <w:rFonts w:ascii="Arial" w:hAnsi="Arial" w:cs="Arial"/>
          <w:color w:val="000000"/>
          <w:sz w:val="24"/>
          <w:szCs w:val="24"/>
        </w:rPr>
      </w:pPr>
      <w:r w:rsidRPr="002A4502">
        <w:rPr>
          <w:rFonts w:ascii="Arial" w:hAnsi="Arial" w:cs="Arial"/>
          <w:b/>
          <w:bCs/>
          <w:color w:val="000000"/>
          <w:sz w:val="24"/>
          <w:szCs w:val="24"/>
        </w:rPr>
        <w:t>Висновок</w:t>
      </w:r>
      <w:r w:rsidRPr="002A4502">
        <w:rPr>
          <w:rFonts w:ascii="Arial" w:hAnsi="Arial" w:cs="Arial"/>
          <w:color w:val="000000"/>
          <w:sz w:val="24"/>
          <w:szCs w:val="24"/>
        </w:rPr>
        <w:t xml:space="preserve"> </w:t>
      </w:r>
    </w:p>
    <w:p w14:paraId="04FA5D28" w14:textId="15DE3D75" w:rsidR="00842070" w:rsidRDefault="00AF66D0" w:rsidP="00842070">
      <w:pPr>
        <w:ind w:firstLine="708"/>
        <w:jc w:val="both"/>
        <w:rPr>
          <w:rFonts w:ascii="Arial" w:hAnsi="Arial" w:cs="Arial"/>
          <w:color w:val="000000"/>
          <w:sz w:val="24"/>
          <w:szCs w:val="24"/>
        </w:rPr>
      </w:pPr>
      <w:del w:id="2757" w:author="Пользователь Windows" w:date="2024-02-07T16:43:00Z">
        <w:r w:rsidRPr="002A4502" w:rsidDel="00F6308E">
          <w:rPr>
            <w:rFonts w:ascii="Arial" w:hAnsi="Arial" w:cs="Arial"/>
            <w:color w:val="000000"/>
            <w:sz w:val="24"/>
            <w:szCs w:val="24"/>
          </w:rPr>
          <w:delText>Загальні параметри</w:delText>
        </w:r>
      </w:del>
      <w:ins w:id="2758" w:author="Пользователь Windows" w:date="2024-02-08T10:12:00Z">
        <w:r w:rsidR="00E529A2">
          <w:rPr>
            <w:rFonts w:ascii="Arial" w:hAnsi="Arial" w:cs="Arial"/>
            <w:color w:val="000000"/>
            <w:sz w:val="24"/>
            <w:szCs w:val="24"/>
          </w:rPr>
          <w:t>Діяльність</w:t>
        </w:r>
      </w:ins>
      <w:r w:rsidRPr="002A4502">
        <w:rPr>
          <w:rFonts w:ascii="Arial" w:hAnsi="Arial" w:cs="Arial"/>
          <w:color w:val="000000"/>
          <w:sz w:val="24"/>
          <w:szCs w:val="24"/>
        </w:rPr>
        <w:t xml:space="preserve"> малого підприємництва </w:t>
      </w:r>
      <w:del w:id="2759" w:author="Пользователь Windows" w:date="2024-02-07T16:44:00Z">
        <w:r w:rsidRPr="002A4502" w:rsidDel="00F6308E">
          <w:rPr>
            <w:rFonts w:ascii="Arial" w:hAnsi="Arial" w:cs="Arial"/>
            <w:color w:val="000000"/>
            <w:sz w:val="24"/>
            <w:szCs w:val="24"/>
          </w:rPr>
          <w:delText>ще</w:delText>
        </w:r>
      </w:del>
      <w:ins w:id="2760" w:author="Пользователь Windows" w:date="2024-02-07T16:44:00Z">
        <w:r w:rsidR="00F6308E">
          <w:rPr>
            <w:rFonts w:ascii="Arial" w:hAnsi="Arial" w:cs="Arial"/>
            <w:color w:val="000000"/>
            <w:sz w:val="24"/>
            <w:szCs w:val="24"/>
          </w:rPr>
          <w:t>та його показники</w:t>
        </w:r>
      </w:ins>
      <w:r w:rsidRPr="002A4502">
        <w:rPr>
          <w:rFonts w:ascii="Arial" w:hAnsi="Arial" w:cs="Arial"/>
          <w:color w:val="000000"/>
          <w:sz w:val="24"/>
          <w:szCs w:val="24"/>
        </w:rPr>
        <w:t xml:space="preserve"> не повною мірою відповідають можливостям і потребам економіки області.</w:t>
      </w:r>
      <w:ins w:id="2761" w:author="Пользователь Windows" w:date="2024-02-07T16:44:00Z">
        <w:r w:rsidR="00F6308E">
          <w:rPr>
            <w:rFonts w:ascii="Arial" w:hAnsi="Arial" w:cs="Arial"/>
            <w:color w:val="000000"/>
            <w:sz w:val="24"/>
            <w:szCs w:val="24"/>
          </w:rPr>
          <w:t xml:space="preserve"> На сьогодні </w:t>
        </w:r>
      </w:ins>
      <w:ins w:id="2762" w:author="Пользователь Windows" w:date="2024-02-07T16:47:00Z">
        <w:r w:rsidR="00F6308E">
          <w:rPr>
            <w:rFonts w:ascii="Arial" w:hAnsi="Arial" w:cs="Arial"/>
            <w:color w:val="000000"/>
            <w:sz w:val="24"/>
            <w:szCs w:val="24"/>
          </w:rPr>
          <w:t>частка</w:t>
        </w:r>
      </w:ins>
      <w:ins w:id="2763" w:author="Пользователь Windows" w:date="2024-02-07T16:44:00Z">
        <w:r w:rsidR="00F6308E">
          <w:rPr>
            <w:rFonts w:ascii="Arial" w:hAnsi="Arial" w:cs="Arial"/>
            <w:color w:val="000000"/>
            <w:sz w:val="24"/>
            <w:szCs w:val="24"/>
          </w:rPr>
          <w:t xml:space="preserve"> малого та середнього підприємництва незначна в структурі доходів області</w:t>
        </w:r>
      </w:ins>
      <w:ins w:id="2764" w:author="Пользователь Windows" w:date="2024-02-07T16:47:00Z">
        <w:r w:rsidR="00F6308E">
          <w:rPr>
            <w:rFonts w:ascii="Arial" w:hAnsi="Arial" w:cs="Arial"/>
            <w:color w:val="000000"/>
            <w:sz w:val="24"/>
            <w:szCs w:val="24"/>
          </w:rPr>
          <w:t>.</w:t>
        </w:r>
      </w:ins>
    </w:p>
    <w:p w14:paraId="13D4704C" w14:textId="77777777" w:rsidR="00AF66D0" w:rsidRPr="002A4502" w:rsidRDefault="00AF66D0" w:rsidP="00842070">
      <w:pPr>
        <w:ind w:firstLine="708"/>
        <w:jc w:val="both"/>
        <w:rPr>
          <w:rFonts w:ascii="Arial" w:hAnsi="Arial" w:cs="Arial"/>
          <w:color w:val="000000"/>
          <w:sz w:val="24"/>
          <w:szCs w:val="24"/>
        </w:rPr>
      </w:pPr>
      <w:r w:rsidRPr="002A4502">
        <w:rPr>
          <w:rFonts w:ascii="Arial" w:hAnsi="Arial" w:cs="Arial"/>
          <w:color w:val="000000"/>
          <w:sz w:val="24"/>
          <w:szCs w:val="24"/>
        </w:rPr>
        <w:t>Не повною мірою використовуються наявні географічні, природні, трудові ресурси і переваги регіону для розвитку малого бізнесу.</w:t>
      </w:r>
    </w:p>
    <w:p w14:paraId="57E4BFE4" w14:textId="6287658F" w:rsidR="00AF66D0" w:rsidRPr="002A4502" w:rsidRDefault="00AF66D0" w:rsidP="006B301D">
      <w:pPr>
        <w:ind w:firstLine="708"/>
        <w:jc w:val="both"/>
        <w:rPr>
          <w:rFonts w:ascii="Arial" w:hAnsi="Arial" w:cs="Arial"/>
          <w:color w:val="000000"/>
          <w:sz w:val="24"/>
          <w:szCs w:val="24"/>
        </w:rPr>
      </w:pPr>
      <w:commentRangeStart w:id="2765"/>
      <w:del w:id="2766" w:author="Пользователь Windows" w:date="2024-02-08T07:50:00Z">
        <w:r w:rsidRPr="002A4502" w:rsidDel="00D76034">
          <w:rPr>
            <w:rFonts w:ascii="Arial" w:hAnsi="Arial" w:cs="Arial"/>
            <w:color w:val="000000"/>
            <w:sz w:val="24"/>
            <w:szCs w:val="24"/>
          </w:rPr>
          <w:delText>Відсутні дешеві банківські кредити для суб’єктів малого і середнього підприємництва</w:delText>
        </w:r>
        <w:commentRangeEnd w:id="2765"/>
        <w:r w:rsidR="00F3467D" w:rsidDel="00D76034">
          <w:rPr>
            <w:rStyle w:val="af0"/>
            <w:lang w:val="en-US" w:eastAsia="ru-RU"/>
          </w:rPr>
          <w:commentReference w:id="2765"/>
        </w:r>
      </w:del>
      <w:ins w:id="2767" w:author="Пользователь Windows" w:date="2024-02-08T07:50:00Z">
        <w:r w:rsidR="00D76034">
          <w:rPr>
            <w:rFonts w:ascii="Arial" w:hAnsi="Arial" w:cs="Arial"/>
            <w:color w:val="000000"/>
            <w:sz w:val="24"/>
            <w:szCs w:val="24"/>
          </w:rPr>
          <w:t>Програми державної підтримки 5</w:t>
        </w:r>
      </w:ins>
      <w:ins w:id="2768" w:author="Пользователь Windows" w:date="2024-02-08T07:52:00Z">
        <w:r w:rsidR="0094257A">
          <w:rPr>
            <w:rFonts w:ascii="Arial" w:hAnsi="Arial" w:cs="Arial"/>
            <w:color w:val="000000"/>
            <w:sz w:val="24"/>
            <w:szCs w:val="24"/>
          </w:rPr>
          <w:t>%</w:t>
        </w:r>
      </w:ins>
      <w:ins w:id="2769" w:author="Пользователь Windows" w:date="2024-02-08T07:51:00Z">
        <w:r w:rsidR="00D76034">
          <w:rPr>
            <w:rFonts w:ascii="Arial" w:hAnsi="Arial" w:cs="Arial"/>
            <w:color w:val="000000"/>
            <w:sz w:val="24"/>
            <w:szCs w:val="24"/>
          </w:rPr>
          <w:t>,7</w:t>
        </w:r>
      </w:ins>
      <w:ins w:id="2770" w:author="Пользователь Windows" w:date="2024-02-08T07:52:00Z">
        <w:r w:rsidR="0094257A">
          <w:rPr>
            <w:rFonts w:ascii="Arial" w:hAnsi="Arial" w:cs="Arial"/>
            <w:color w:val="000000"/>
            <w:sz w:val="24"/>
            <w:szCs w:val="24"/>
          </w:rPr>
          <w:t>%</w:t>
        </w:r>
      </w:ins>
      <w:ins w:id="2771" w:author="Пользователь Windows" w:date="2024-02-08T07:51:00Z">
        <w:r w:rsidR="00D76034">
          <w:rPr>
            <w:rFonts w:ascii="Arial" w:hAnsi="Arial" w:cs="Arial"/>
            <w:color w:val="000000"/>
            <w:sz w:val="24"/>
            <w:szCs w:val="24"/>
          </w:rPr>
          <w:t>,9</w:t>
        </w:r>
      </w:ins>
      <w:ins w:id="2772" w:author="Пользователь Windows" w:date="2024-02-08T07:52:00Z">
        <w:r w:rsidR="0094257A">
          <w:rPr>
            <w:rFonts w:ascii="Arial" w:hAnsi="Arial" w:cs="Arial"/>
            <w:color w:val="000000"/>
            <w:sz w:val="24"/>
            <w:szCs w:val="24"/>
          </w:rPr>
          <w:t>%</w:t>
        </w:r>
      </w:ins>
      <w:ins w:id="2773" w:author="Пользователь Windows" w:date="2024-02-08T07:51:00Z">
        <w:r w:rsidR="00D76034">
          <w:rPr>
            <w:rFonts w:ascii="Arial" w:hAnsi="Arial" w:cs="Arial"/>
            <w:color w:val="000000"/>
            <w:sz w:val="24"/>
            <w:szCs w:val="24"/>
          </w:rPr>
          <w:t xml:space="preserve"> не достатньо ефективні і не мають значного поширення</w:t>
        </w:r>
      </w:ins>
      <w:r w:rsidRPr="002A4502">
        <w:rPr>
          <w:rFonts w:ascii="Arial" w:hAnsi="Arial" w:cs="Arial"/>
          <w:color w:val="000000"/>
          <w:sz w:val="24"/>
          <w:szCs w:val="24"/>
        </w:rPr>
        <w:t xml:space="preserve">. Високі відсоткові ставки для суб’єктів підприємницької діяльності, особливо це стосується жінок-підприємниць. Жінкам набагато складніше </w:t>
      </w:r>
      <w:r w:rsidRPr="002A4502">
        <w:rPr>
          <w:rFonts w:ascii="Arial" w:hAnsi="Arial" w:cs="Arial"/>
          <w:color w:val="000000"/>
          <w:sz w:val="24"/>
          <w:szCs w:val="24"/>
        </w:rPr>
        <w:lastRenderedPageBreak/>
        <w:t>отримати кредит, тому що вони мають менше ресурсів, які можуть слугувати заставою. Жінки зазвичай отримують короткострокові кредити під вищі відсоткові ставки</w:t>
      </w:r>
      <w:r w:rsidRPr="002A4502">
        <w:rPr>
          <w:rStyle w:val="afff1"/>
          <w:rFonts w:ascii="Arial" w:hAnsi="Arial" w:cs="Arial"/>
          <w:color w:val="000000"/>
          <w:sz w:val="24"/>
          <w:szCs w:val="24"/>
        </w:rPr>
        <w:footnoteReference w:id="2"/>
      </w:r>
      <w:r w:rsidRPr="002A4502">
        <w:rPr>
          <w:rFonts w:ascii="Arial" w:hAnsi="Arial" w:cs="Arial"/>
          <w:color w:val="000000"/>
          <w:sz w:val="24"/>
          <w:szCs w:val="24"/>
        </w:rPr>
        <w:t>.</w:t>
      </w:r>
    </w:p>
    <w:p w14:paraId="7DA27513" w14:textId="56C7A262" w:rsidR="00AF66D0" w:rsidRPr="002A4502" w:rsidRDefault="00AF66D0" w:rsidP="006B301D">
      <w:pPr>
        <w:ind w:firstLine="708"/>
        <w:jc w:val="both"/>
        <w:rPr>
          <w:rFonts w:ascii="Arial" w:hAnsi="Arial" w:cs="Arial"/>
          <w:color w:val="000000"/>
          <w:sz w:val="24"/>
          <w:szCs w:val="24"/>
        </w:rPr>
      </w:pPr>
      <w:r w:rsidRPr="002A4502">
        <w:rPr>
          <w:rFonts w:ascii="Arial" w:hAnsi="Arial" w:cs="Arial"/>
          <w:color w:val="000000"/>
          <w:sz w:val="24"/>
          <w:szCs w:val="24"/>
        </w:rPr>
        <w:t>Відсутність стартового капіталу для започаткування бізнесу та брак обігових коштів для розвитку бізнесу, особливо це стосується жінок-підприємців. В Україні 60</w:t>
      </w:r>
      <w:del w:id="2774" w:author="Пользователь Windows" w:date="2024-02-08T07:53:00Z">
        <w:r w:rsidRPr="002A4502" w:rsidDel="0094257A">
          <w:rPr>
            <w:rFonts w:ascii="Arial" w:hAnsi="Arial" w:cs="Arial"/>
            <w:color w:val="000000"/>
            <w:sz w:val="24"/>
            <w:szCs w:val="24"/>
          </w:rPr>
          <w:delText xml:space="preserve"> </w:delText>
        </w:r>
      </w:del>
      <w:r w:rsidRPr="002A4502">
        <w:rPr>
          <w:rFonts w:ascii="Arial" w:hAnsi="Arial" w:cs="Arial"/>
          <w:color w:val="000000"/>
          <w:sz w:val="24"/>
          <w:szCs w:val="24"/>
        </w:rPr>
        <w:t>% опитаних жінок вказують, що однією з основних проблем є відсутність фінансування</w:t>
      </w:r>
      <w:r w:rsidRPr="002A4502">
        <w:rPr>
          <w:rStyle w:val="afff1"/>
          <w:rFonts w:ascii="Arial" w:hAnsi="Arial" w:cs="Arial"/>
          <w:color w:val="000000"/>
          <w:sz w:val="24"/>
          <w:szCs w:val="24"/>
        </w:rPr>
        <w:footnoteReference w:id="3"/>
      </w:r>
      <w:r w:rsidRPr="002A4502">
        <w:rPr>
          <w:rFonts w:ascii="Arial" w:hAnsi="Arial" w:cs="Arial"/>
          <w:color w:val="000000"/>
          <w:sz w:val="24"/>
          <w:szCs w:val="24"/>
        </w:rPr>
        <w:t xml:space="preserve">. </w:t>
      </w:r>
    </w:p>
    <w:p w14:paraId="5C7265A4" w14:textId="77777777" w:rsidR="00AF66D0" w:rsidRPr="002A4502" w:rsidRDefault="00AF66D0" w:rsidP="006B301D">
      <w:pPr>
        <w:ind w:firstLine="708"/>
        <w:jc w:val="both"/>
        <w:rPr>
          <w:rFonts w:ascii="Arial" w:hAnsi="Arial" w:cs="Arial"/>
          <w:color w:val="000000"/>
          <w:sz w:val="24"/>
          <w:szCs w:val="24"/>
        </w:rPr>
      </w:pPr>
      <w:r w:rsidRPr="002A4502">
        <w:rPr>
          <w:rFonts w:ascii="Arial" w:hAnsi="Arial" w:cs="Arial"/>
          <w:color w:val="000000"/>
          <w:sz w:val="24"/>
          <w:szCs w:val="24"/>
        </w:rPr>
        <w:t xml:space="preserve">Недостатнє запровадження стимулюючих факторів для активного впровадження суб’єктами малого і середнього підприємництва передових технологій та інноваційного виробництва, виробництва конкурентоспроможної продукції і послуг. </w:t>
      </w:r>
    </w:p>
    <w:p w14:paraId="2BB23BA4" w14:textId="77777777" w:rsidR="00AF66D0" w:rsidRPr="002A4502" w:rsidRDefault="00AF66D0" w:rsidP="006B301D">
      <w:pPr>
        <w:ind w:firstLine="708"/>
        <w:jc w:val="both"/>
        <w:rPr>
          <w:rFonts w:ascii="Arial" w:hAnsi="Arial" w:cs="Arial"/>
          <w:color w:val="000000"/>
          <w:sz w:val="24"/>
          <w:szCs w:val="24"/>
        </w:rPr>
      </w:pPr>
      <w:r w:rsidRPr="002A4502">
        <w:rPr>
          <w:rFonts w:ascii="Arial" w:hAnsi="Arial" w:cs="Arial"/>
          <w:color w:val="000000"/>
          <w:sz w:val="24"/>
          <w:szCs w:val="24"/>
        </w:rPr>
        <w:t>Недостатнє інформаційне забезпечення, яке б своєчасно і зрозуміло доносило до зацікавлених чоловіків та жінок підприємців зміни у процедурах та порядку реєстрації, оподаткуванні, отриманні дозволів та ліцензій, користуванні майном тощо.</w:t>
      </w:r>
    </w:p>
    <w:p w14:paraId="6FA6CE1A" w14:textId="77777777" w:rsidR="00AF66D0" w:rsidRPr="002A4502" w:rsidRDefault="0098729B" w:rsidP="006B301D">
      <w:pPr>
        <w:ind w:firstLine="708"/>
        <w:jc w:val="both"/>
        <w:rPr>
          <w:rFonts w:ascii="Arial" w:hAnsi="Arial" w:cs="Arial"/>
          <w:color w:val="000000"/>
          <w:sz w:val="24"/>
          <w:szCs w:val="24"/>
        </w:rPr>
      </w:pPr>
      <w:r w:rsidRPr="002A4502">
        <w:rPr>
          <w:rFonts w:ascii="Arial" w:hAnsi="Arial" w:cs="Arial"/>
          <w:color w:val="000000"/>
          <w:sz w:val="24"/>
          <w:szCs w:val="24"/>
        </w:rPr>
        <w:t>Невисокий рівень кваліфікації підприємців: відсутність навичок бізнес планування, маркетингу, менеджменту та проблеми підбору кваліфікованого персоналу, особливо це стосується жінок</w:t>
      </w:r>
      <w:r w:rsidRPr="002A4502">
        <w:rPr>
          <w:rStyle w:val="afff1"/>
          <w:rFonts w:ascii="Arial" w:hAnsi="Arial" w:cs="Arial"/>
          <w:color w:val="000000"/>
          <w:sz w:val="24"/>
          <w:szCs w:val="24"/>
        </w:rPr>
        <w:footnoteReference w:id="4"/>
      </w:r>
      <w:r w:rsidRPr="002A4502">
        <w:rPr>
          <w:rFonts w:ascii="Arial" w:hAnsi="Arial" w:cs="Arial"/>
          <w:color w:val="000000"/>
          <w:sz w:val="24"/>
          <w:szCs w:val="24"/>
        </w:rPr>
        <w:t xml:space="preserve">.   </w:t>
      </w:r>
    </w:p>
    <w:p w14:paraId="6D3DBF3E" w14:textId="77777777" w:rsidR="00AF66D0" w:rsidRPr="00842070" w:rsidRDefault="00AF66D0" w:rsidP="006B301D">
      <w:pPr>
        <w:ind w:firstLine="708"/>
        <w:jc w:val="both"/>
        <w:rPr>
          <w:rFonts w:ascii="Arial" w:hAnsi="Arial" w:cs="Arial"/>
          <w:b/>
          <w:bCs/>
          <w:sz w:val="24"/>
          <w:szCs w:val="24"/>
        </w:rPr>
      </w:pPr>
    </w:p>
    <w:p w14:paraId="74DE9AD7" w14:textId="77777777" w:rsidR="00AF66D0" w:rsidRPr="002A4502" w:rsidRDefault="00AF66D0" w:rsidP="006B301D">
      <w:pPr>
        <w:ind w:firstLine="708"/>
        <w:jc w:val="both"/>
        <w:rPr>
          <w:rFonts w:ascii="Arial" w:hAnsi="Arial" w:cs="Arial"/>
          <w:b/>
          <w:bCs/>
          <w:color w:val="000000"/>
          <w:sz w:val="24"/>
          <w:szCs w:val="24"/>
        </w:rPr>
      </w:pPr>
      <w:r w:rsidRPr="002A4502">
        <w:rPr>
          <w:rFonts w:ascii="Arial" w:hAnsi="Arial" w:cs="Arial"/>
          <w:b/>
          <w:bCs/>
          <w:color w:val="000000"/>
          <w:sz w:val="24"/>
          <w:szCs w:val="24"/>
        </w:rPr>
        <w:t>Пропозиції</w:t>
      </w:r>
    </w:p>
    <w:p w14:paraId="1AE72AE9" w14:textId="77777777" w:rsidR="00842070" w:rsidRDefault="00AF66D0" w:rsidP="00842070">
      <w:pPr>
        <w:ind w:firstLine="708"/>
        <w:jc w:val="both"/>
        <w:rPr>
          <w:rFonts w:ascii="Arial" w:hAnsi="Arial" w:cs="Arial"/>
          <w:color w:val="000000"/>
          <w:sz w:val="24"/>
          <w:szCs w:val="24"/>
        </w:rPr>
      </w:pPr>
      <w:r w:rsidRPr="002A4502">
        <w:rPr>
          <w:rFonts w:ascii="Arial" w:hAnsi="Arial" w:cs="Arial"/>
          <w:color w:val="000000"/>
          <w:sz w:val="24"/>
          <w:szCs w:val="24"/>
        </w:rPr>
        <w:t>Необхідність  впровадження стимулюючих  інструментів для суб’єктів малого і середнього підприємництва для реалізації ними інвестиційних бізнес-проєктів у сфері переробки сільськогосподарської продукції.</w:t>
      </w:r>
    </w:p>
    <w:p w14:paraId="3165E96A" w14:textId="77777777" w:rsidR="00842070" w:rsidRDefault="00AF66D0" w:rsidP="00842070">
      <w:pPr>
        <w:ind w:firstLine="708"/>
        <w:jc w:val="both"/>
        <w:rPr>
          <w:rFonts w:ascii="Arial" w:hAnsi="Arial" w:cs="Arial"/>
          <w:color w:val="000000"/>
          <w:sz w:val="24"/>
          <w:szCs w:val="24"/>
        </w:rPr>
      </w:pPr>
      <w:r w:rsidRPr="002A4502">
        <w:rPr>
          <w:rFonts w:ascii="Arial" w:hAnsi="Arial" w:cs="Arial"/>
          <w:color w:val="000000"/>
          <w:sz w:val="24"/>
          <w:szCs w:val="24"/>
        </w:rPr>
        <w:t>Удосконалення системи кредитування малого бізнесу.</w:t>
      </w:r>
    </w:p>
    <w:p w14:paraId="2DB846E6" w14:textId="77777777" w:rsidR="00AF66D0" w:rsidRPr="002A4502" w:rsidRDefault="00AF66D0" w:rsidP="00842070">
      <w:pPr>
        <w:ind w:firstLine="708"/>
        <w:jc w:val="both"/>
        <w:rPr>
          <w:rFonts w:ascii="Arial" w:hAnsi="Arial" w:cs="Arial"/>
          <w:color w:val="000000"/>
          <w:sz w:val="24"/>
          <w:szCs w:val="24"/>
        </w:rPr>
      </w:pPr>
      <w:r w:rsidRPr="002A4502">
        <w:rPr>
          <w:rFonts w:ascii="Arial" w:hAnsi="Arial" w:cs="Arial"/>
          <w:color w:val="000000"/>
          <w:sz w:val="24"/>
          <w:szCs w:val="24"/>
        </w:rPr>
        <w:t>Поліпшення інвестиційного іміджу сфери бізнесу малих міст і районів області.</w:t>
      </w:r>
    </w:p>
    <w:p w14:paraId="1184B2A9" w14:textId="77777777" w:rsidR="00AF66D0" w:rsidRPr="002A4502" w:rsidRDefault="00AF66D0" w:rsidP="006B301D">
      <w:pPr>
        <w:ind w:firstLine="709"/>
        <w:jc w:val="both"/>
        <w:rPr>
          <w:rFonts w:ascii="Arial" w:hAnsi="Arial" w:cs="Arial"/>
          <w:color w:val="000000"/>
          <w:sz w:val="24"/>
          <w:szCs w:val="24"/>
        </w:rPr>
      </w:pPr>
      <w:r w:rsidRPr="002A4502">
        <w:rPr>
          <w:rFonts w:ascii="Arial" w:hAnsi="Arial" w:cs="Arial"/>
          <w:color w:val="000000"/>
          <w:sz w:val="24"/>
          <w:szCs w:val="24"/>
        </w:rPr>
        <w:t>Розвиток жіночого підприємництва.</w:t>
      </w:r>
    </w:p>
    <w:p w14:paraId="2AC6AD5A" w14:textId="77777777" w:rsidR="00AF66D0" w:rsidRPr="002A4502" w:rsidRDefault="00AF66D0" w:rsidP="006B301D">
      <w:pPr>
        <w:ind w:firstLine="708"/>
        <w:jc w:val="both"/>
        <w:rPr>
          <w:rFonts w:ascii="Arial" w:hAnsi="Arial" w:cs="Arial"/>
          <w:color w:val="000000"/>
          <w:sz w:val="24"/>
          <w:szCs w:val="24"/>
        </w:rPr>
      </w:pPr>
      <w:r w:rsidRPr="002A4502">
        <w:rPr>
          <w:rFonts w:ascii="Arial" w:hAnsi="Arial" w:cs="Arial"/>
          <w:color w:val="000000"/>
          <w:sz w:val="24"/>
          <w:szCs w:val="24"/>
        </w:rPr>
        <w:t>Продовження роботи зі створення в Україні та області передбачуваного, прозорого та економічно - обґрунтованого  нормативно-правового поля у сфері підприємницької діяльності, реалізації спрощених механізмів отримання дозвільних документів та адміністративних послуг органів виконавчої влади.</w:t>
      </w:r>
    </w:p>
    <w:p w14:paraId="22F512C4" w14:textId="77777777" w:rsidR="00CB7753" w:rsidRPr="002A4502" w:rsidRDefault="00CB7753" w:rsidP="006B301D">
      <w:pPr>
        <w:ind w:firstLine="708"/>
        <w:jc w:val="both"/>
        <w:rPr>
          <w:rFonts w:ascii="Arial" w:hAnsi="Arial" w:cs="Arial"/>
          <w:color w:val="000000"/>
          <w:sz w:val="24"/>
          <w:szCs w:val="24"/>
        </w:rPr>
      </w:pPr>
    </w:p>
    <w:p w14:paraId="2EDD9E1B" w14:textId="4C4B70DA" w:rsidR="00CB7753" w:rsidRPr="002A4502" w:rsidDel="00C808EF" w:rsidRDefault="00CB7753" w:rsidP="006B301D">
      <w:pPr>
        <w:ind w:firstLine="708"/>
        <w:jc w:val="center"/>
        <w:rPr>
          <w:del w:id="2775" w:author="Пользователь Windows" w:date="2024-02-07T14:34:00Z"/>
          <w:rFonts w:ascii="Arial" w:hAnsi="Arial" w:cs="Arial"/>
          <w:b/>
          <w:color w:val="000000"/>
          <w:sz w:val="24"/>
          <w:szCs w:val="24"/>
        </w:rPr>
      </w:pPr>
      <w:del w:id="2776" w:author="Пользователь Windows" w:date="2024-02-07T14:34:00Z">
        <w:r w:rsidRPr="002A4502" w:rsidDel="00C808EF">
          <w:rPr>
            <w:rFonts w:ascii="Arial" w:hAnsi="Arial" w:cs="Arial"/>
            <w:b/>
            <w:color w:val="000000"/>
            <w:sz w:val="24"/>
            <w:szCs w:val="24"/>
          </w:rPr>
          <w:delText>5.9. Стратегічне планування в територіальних громадах</w:delText>
        </w:r>
      </w:del>
    </w:p>
    <w:p w14:paraId="07072E6E" w14:textId="237C0B16" w:rsidR="00CB7753" w:rsidRPr="002A4502" w:rsidDel="00F174AD" w:rsidRDefault="00CB7753" w:rsidP="006B301D">
      <w:pPr>
        <w:ind w:firstLine="708"/>
        <w:jc w:val="both"/>
        <w:rPr>
          <w:del w:id="2777" w:author="Пользователь Windows" w:date="2024-02-07T11:55:00Z"/>
          <w:rFonts w:ascii="Arial" w:hAnsi="Arial" w:cs="Arial"/>
          <w:sz w:val="24"/>
          <w:szCs w:val="24"/>
        </w:rPr>
      </w:pPr>
      <w:commentRangeStart w:id="2778"/>
      <w:del w:id="2779" w:author="Пользователь Windows" w:date="2024-02-07T11:55:00Z">
        <w:r w:rsidRPr="002A4502" w:rsidDel="00F174AD">
          <w:rPr>
            <w:rFonts w:ascii="Arial" w:hAnsi="Arial" w:cs="Arial"/>
            <w:sz w:val="24"/>
            <w:szCs w:val="24"/>
          </w:rPr>
          <w:delText>Органи місцевої влади щоденно стикаються з масою складних і невідкладних проблем, від яких залежить життєдіяльність територіальної громади. Сьогодні, коли і регіональні і місцеві органи влади діють в самостійному, більш окресленому полі відповідальності, розвиток кожної територіальної громади стає перш за все справою самої громади.</w:delText>
        </w:r>
      </w:del>
    </w:p>
    <w:p w14:paraId="398CE36A" w14:textId="122068ED" w:rsidR="00CB7753" w:rsidRPr="002A4502" w:rsidDel="00F174AD" w:rsidRDefault="00922D2A" w:rsidP="006B301D">
      <w:pPr>
        <w:ind w:firstLine="708"/>
        <w:jc w:val="both"/>
        <w:rPr>
          <w:del w:id="2780" w:author="Пользователь Windows" w:date="2024-02-07T11:55:00Z"/>
          <w:rFonts w:ascii="Arial" w:hAnsi="Arial" w:cs="Arial"/>
          <w:b/>
          <w:color w:val="000000"/>
          <w:sz w:val="24"/>
          <w:szCs w:val="24"/>
        </w:rPr>
      </w:pPr>
      <w:del w:id="2781" w:author="Пользователь Windows" w:date="2024-02-07T11:55:00Z">
        <w:r w:rsidRPr="002A4502" w:rsidDel="00F174AD">
          <w:rPr>
            <w:rFonts w:ascii="Arial" w:hAnsi="Arial" w:cs="Arial"/>
            <w:sz w:val="24"/>
            <w:szCs w:val="24"/>
          </w:rPr>
          <w:delText>Саме тому, особливої актуальності зараз набуває питання розробки та запровадження стратегічних планів розвитку територіальної громади. Відсутність стратегічного плану, чітко визначених пріоритетів розвитку призводить до відсутності послідовності прийняття рішень та неефективності використання бюджетних коштів.</w:delText>
        </w:r>
      </w:del>
    </w:p>
    <w:p w14:paraId="6CFD2ED9" w14:textId="1700DF20" w:rsidR="00AF66D0" w:rsidRPr="002A4502" w:rsidDel="00F174AD" w:rsidRDefault="007D7B0F" w:rsidP="006B301D">
      <w:pPr>
        <w:pStyle w:val="aa"/>
        <w:tabs>
          <w:tab w:val="left" w:pos="0"/>
        </w:tabs>
        <w:ind w:firstLine="709"/>
        <w:rPr>
          <w:del w:id="2782" w:author="Пользователь Windows" w:date="2024-02-07T11:55:00Z"/>
          <w:rFonts w:ascii="Arial" w:hAnsi="Arial" w:cs="Arial"/>
          <w:sz w:val="24"/>
          <w:szCs w:val="24"/>
          <w:lang w:val="ru-RU"/>
        </w:rPr>
      </w:pPr>
      <w:del w:id="2783" w:author="Пользователь Windows" w:date="2024-02-07T11:55:00Z">
        <w:r w:rsidRPr="002A4502" w:rsidDel="00F174AD">
          <w:rPr>
            <w:rFonts w:ascii="Arial" w:hAnsi="Arial" w:cs="Arial"/>
            <w:sz w:val="24"/>
            <w:szCs w:val="24"/>
            <w:lang w:val="ru-RU"/>
          </w:rPr>
          <w:delText>Місцеве самоврядування представляє собою засіб урегулювання процесу відтворення в інтересах населення, що мешкає на цій території. Воно виступає необхідною умовою для забезпечення відповідності інтересам мешканців рішень, що приймаються органами влади і управління. Останні повинні сприяти сталому соціально-економічному розвитку території, створенню діючого соціального захисту населення і стабілізації рівня його споживання.</w:delText>
        </w:r>
      </w:del>
    </w:p>
    <w:p w14:paraId="47FB36C3" w14:textId="1DD479EA" w:rsidR="00D64A57" w:rsidRPr="002A4502" w:rsidDel="00F174AD" w:rsidRDefault="00D64A57" w:rsidP="006B301D">
      <w:pPr>
        <w:pStyle w:val="aa"/>
        <w:tabs>
          <w:tab w:val="left" w:pos="0"/>
        </w:tabs>
        <w:ind w:firstLine="709"/>
        <w:rPr>
          <w:del w:id="2784" w:author="Пользователь Windows" w:date="2024-02-07T11:55:00Z"/>
          <w:rFonts w:ascii="Arial" w:hAnsi="Arial" w:cs="Arial"/>
          <w:sz w:val="24"/>
          <w:szCs w:val="24"/>
          <w:lang w:val="ru-RU"/>
        </w:rPr>
      </w:pPr>
      <w:del w:id="2785" w:author="Пользователь Windows" w:date="2024-02-07T11:55:00Z">
        <w:r w:rsidRPr="002A4502" w:rsidDel="00F174AD">
          <w:rPr>
            <w:rFonts w:ascii="Arial" w:hAnsi="Arial" w:cs="Arial"/>
            <w:sz w:val="24"/>
            <w:szCs w:val="24"/>
            <w:lang w:val="ru-RU"/>
          </w:rPr>
          <w:delText>Являючись самостійним суб’єктом господарської діяльності, органи місцевого самоврядування вимушені враховувати і впливати на всю сукупність виробничих відносин і господарчих інтересів на території громади.</w:delText>
        </w:r>
      </w:del>
    </w:p>
    <w:p w14:paraId="0B70C177" w14:textId="2468C852" w:rsidR="00D64A57" w:rsidRPr="002A4502" w:rsidDel="00F174AD" w:rsidRDefault="00D64A57" w:rsidP="006B301D">
      <w:pPr>
        <w:pStyle w:val="aa"/>
        <w:tabs>
          <w:tab w:val="left" w:pos="0"/>
        </w:tabs>
        <w:ind w:firstLine="709"/>
        <w:rPr>
          <w:del w:id="2786" w:author="Пользователь Windows" w:date="2024-02-07T11:55:00Z"/>
          <w:rFonts w:ascii="Arial" w:hAnsi="Arial" w:cs="Arial"/>
          <w:sz w:val="24"/>
          <w:szCs w:val="24"/>
          <w:lang w:val="ru-RU"/>
        </w:rPr>
      </w:pPr>
      <w:del w:id="2787" w:author="Пользователь Windows" w:date="2024-02-07T11:55:00Z">
        <w:r w:rsidRPr="002A4502" w:rsidDel="00F174AD">
          <w:rPr>
            <w:rFonts w:ascii="Arial" w:hAnsi="Arial" w:cs="Arial"/>
            <w:sz w:val="24"/>
            <w:szCs w:val="24"/>
            <w:lang w:val="ru-RU"/>
          </w:rPr>
          <w:delText>Однією із основних найважливіших функцій управління є визначення цілей та шляхів їх реалізації; прийняття управлінських рішень; контроль за їх виконанням та забезпечення зворотного зв’язку тощо. Оптимізація діяльності такого складного організму як територіальна громада доцільніше за все робити 7 через планування.</w:delText>
        </w:r>
      </w:del>
    </w:p>
    <w:p w14:paraId="7FBAB7E9" w14:textId="3EAFD248" w:rsidR="00D64A57" w:rsidRPr="002A4502" w:rsidDel="00F174AD" w:rsidRDefault="00136732" w:rsidP="006B301D">
      <w:pPr>
        <w:pStyle w:val="aa"/>
        <w:tabs>
          <w:tab w:val="left" w:pos="0"/>
        </w:tabs>
        <w:ind w:firstLine="709"/>
        <w:rPr>
          <w:del w:id="2788" w:author="Пользователь Windows" w:date="2024-02-07T11:55:00Z"/>
          <w:rFonts w:ascii="Arial" w:hAnsi="Arial" w:cs="Arial"/>
          <w:sz w:val="24"/>
          <w:szCs w:val="24"/>
          <w:lang w:val="ru-RU"/>
        </w:rPr>
      </w:pPr>
      <w:del w:id="2789" w:author="Пользователь Windows" w:date="2024-02-07T11:55:00Z">
        <w:r w:rsidRPr="002A4502" w:rsidDel="00F174AD">
          <w:rPr>
            <w:rFonts w:ascii="Arial" w:hAnsi="Arial" w:cs="Arial"/>
            <w:sz w:val="24"/>
            <w:szCs w:val="24"/>
            <w:lang w:val="ru-RU"/>
          </w:rPr>
          <w:delText>Для того, щоб ефективніше спланувати майбутнє територіальної громади найбільш доцільним є використання стратегічного плану, оскільки він охоплює широке коло питань, передбачає формування стратегічної цілі та відповідних задач, дозволяє визначити зміни у зовнішньому та внутрішньому середовищі та багато інше.</w:delText>
        </w:r>
      </w:del>
    </w:p>
    <w:p w14:paraId="392E6300" w14:textId="297B7C86" w:rsidR="00136732" w:rsidRPr="002A4502" w:rsidDel="00F174AD" w:rsidRDefault="00136732" w:rsidP="006B301D">
      <w:pPr>
        <w:pStyle w:val="aa"/>
        <w:tabs>
          <w:tab w:val="left" w:pos="0"/>
        </w:tabs>
        <w:ind w:firstLine="709"/>
        <w:rPr>
          <w:del w:id="2790" w:author="Пользователь Windows" w:date="2024-02-07T11:55:00Z"/>
          <w:rFonts w:ascii="Arial" w:hAnsi="Arial" w:cs="Arial"/>
          <w:sz w:val="24"/>
          <w:szCs w:val="24"/>
          <w:lang w:val="ru-RU"/>
        </w:rPr>
      </w:pPr>
      <w:del w:id="2791" w:author="Пользователь Windows" w:date="2024-02-07T11:55:00Z">
        <w:r w:rsidRPr="002A4502" w:rsidDel="00F174AD">
          <w:rPr>
            <w:rFonts w:ascii="Arial" w:hAnsi="Arial" w:cs="Arial"/>
            <w:sz w:val="24"/>
            <w:szCs w:val="24"/>
            <w:lang w:val="ru-RU"/>
          </w:rPr>
          <w:delText>На місцеве самоврядування покладено обов’язки регулювання процесу відтворення населення та забезпечення вирішення усіх проблем, які існують зараз чи можуть виникнути в майбутньому.</w:delText>
        </w:r>
      </w:del>
    </w:p>
    <w:p w14:paraId="4398CC7E" w14:textId="6F7FBF6C" w:rsidR="00136732" w:rsidRPr="002A4502" w:rsidDel="00F174AD" w:rsidRDefault="003B0CD5" w:rsidP="006B301D">
      <w:pPr>
        <w:pStyle w:val="aa"/>
        <w:tabs>
          <w:tab w:val="left" w:pos="0"/>
        </w:tabs>
        <w:ind w:firstLine="709"/>
        <w:rPr>
          <w:del w:id="2792" w:author="Пользователь Windows" w:date="2024-02-07T11:55:00Z"/>
          <w:rFonts w:ascii="Arial" w:hAnsi="Arial" w:cs="Arial"/>
          <w:sz w:val="24"/>
          <w:szCs w:val="24"/>
          <w:lang w:val="ru-RU"/>
        </w:rPr>
      </w:pPr>
      <w:del w:id="2793" w:author="Пользователь Windows" w:date="2024-02-07T11:55:00Z">
        <w:r w:rsidRPr="002A4502" w:rsidDel="00F174AD">
          <w:rPr>
            <w:rFonts w:ascii="Arial" w:hAnsi="Arial" w:cs="Arial"/>
            <w:sz w:val="24"/>
            <w:szCs w:val="24"/>
            <w:lang w:val="ru-RU"/>
          </w:rPr>
          <w:delText>Головною метою стратегічного планування є розробка напрямків політики та відбір відповідних стратегій впровадження в основні сфери діяльності, такі як планування адміністративно-територіальної одиниці, формування бюджету та програм розвитку.</w:delText>
        </w:r>
      </w:del>
    </w:p>
    <w:p w14:paraId="57E9E147" w14:textId="12DF9553" w:rsidR="00946BAA" w:rsidRPr="002A4502" w:rsidDel="00F174AD" w:rsidRDefault="00946BAA" w:rsidP="006B301D">
      <w:pPr>
        <w:pStyle w:val="aa"/>
        <w:tabs>
          <w:tab w:val="left" w:pos="0"/>
        </w:tabs>
        <w:ind w:firstLine="709"/>
        <w:rPr>
          <w:del w:id="2794" w:author="Пользователь Windows" w:date="2024-02-07T11:55:00Z"/>
          <w:rFonts w:ascii="Arial" w:hAnsi="Arial" w:cs="Arial"/>
          <w:sz w:val="24"/>
          <w:szCs w:val="24"/>
          <w:lang w:val="ru-RU"/>
        </w:rPr>
      </w:pPr>
      <w:del w:id="2795" w:author="Пользователь Windows" w:date="2024-02-07T11:55:00Z">
        <w:r w:rsidRPr="002A4502" w:rsidDel="00F174AD">
          <w:rPr>
            <w:rFonts w:ascii="Arial" w:hAnsi="Arial" w:cs="Arial"/>
            <w:sz w:val="24"/>
            <w:szCs w:val="24"/>
            <w:lang w:val="ru-RU"/>
          </w:rPr>
          <w:delText xml:space="preserve">Новим у стратегічному плануванні розвитку територіальної громади є те, що: </w:delText>
        </w:r>
      </w:del>
    </w:p>
    <w:p w14:paraId="42744306" w14:textId="3DA3938A" w:rsidR="00946BAA" w:rsidRPr="002A4502" w:rsidDel="00F174AD" w:rsidRDefault="00946BAA" w:rsidP="006B301D">
      <w:pPr>
        <w:pStyle w:val="aa"/>
        <w:tabs>
          <w:tab w:val="left" w:pos="0"/>
        </w:tabs>
        <w:ind w:firstLine="709"/>
        <w:rPr>
          <w:del w:id="2796" w:author="Пользователь Windows" w:date="2024-02-07T11:55:00Z"/>
          <w:rFonts w:ascii="Arial" w:hAnsi="Arial" w:cs="Arial"/>
          <w:sz w:val="24"/>
          <w:szCs w:val="24"/>
          <w:lang w:val="ru-RU"/>
        </w:rPr>
      </w:pPr>
      <w:del w:id="2797" w:author="Пользователь Windows" w:date="2024-02-07T11:55:00Z">
        <w:r w:rsidRPr="002A4502" w:rsidDel="00F174AD">
          <w:rPr>
            <w:rFonts w:ascii="Arial" w:hAnsi="Arial" w:cs="Arial"/>
            <w:sz w:val="24"/>
            <w:szCs w:val="24"/>
            <w:lang w:val="ru-RU"/>
          </w:rPr>
          <w:delText xml:space="preserve">по-перше, формулюється бачення бажаного стану конкретної адміністративно-територіальної одиниці в майбутньому; </w:delText>
        </w:r>
      </w:del>
    </w:p>
    <w:p w14:paraId="013C1C0B" w14:textId="475FDC8A" w:rsidR="00946BAA" w:rsidRPr="002A4502" w:rsidDel="00F174AD" w:rsidRDefault="00946BAA" w:rsidP="006B301D">
      <w:pPr>
        <w:pStyle w:val="aa"/>
        <w:tabs>
          <w:tab w:val="left" w:pos="0"/>
        </w:tabs>
        <w:ind w:firstLine="709"/>
        <w:rPr>
          <w:del w:id="2798" w:author="Пользователь Windows" w:date="2024-02-07T11:55:00Z"/>
          <w:rFonts w:ascii="Arial" w:hAnsi="Arial" w:cs="Arial"/>
          <w:sz w:val="24"/>
          <w:szCs w:val="24"/>
          <w:lang w:val="ru-RU"/>
        </w:rPr>
      </w:pPr>
      <w:del w:id="2799" w:author="Пользователь Windows" w:date="2024-02-07T11:55:00Z">
        <w:r w:rsidRPr="002A4502" w:rsidDel="00F174AD">
          <w:rPr>
            <w:rFonts w:ascii="Arial" w:hAnsi="Arial" w:cs="Arial"/>
            <w:sz w:val="24"/>
            <w:szCs w:val="24"/>
            <w:lang w:val="ru-RU"/>
          </w:rPr>
          <w:delText xml:space="preserve">по-друге, бачення формулюють не органи місцевого самоврядування, а безпосередньо люди, які мешкають в громаді; </w:delText>
        </w:r>
      </w:del>
    </w:p>
    <w:p w14:paraId="7A0C83D2" w14:textId="25A55C96" w:rsidR="003B0CD5" w:rsidRPr="002A4502" w:rsidDel="00F174AD" w:rsidRDefault="00946BAA" w:rsidP="006B301D">
      <w:pPr>
        <w:pStyle w:val="aa"/>
        <w:tabs>
          <w:tab w:val="left" w:pos="0"/>
        </w:tabs>
        <w:ind w:firstLine="709"/>
        <w:rPr>
          <w:del w:id="2800" w:author="Пользователь Windows" w:date="2024-02-07T11:55:00Z"/>
          <w:rFonts w:ascii="Arial" w:hAnsi="Arial" w:cs="Arial"/>
          <w:b/>
          <w:bCs/>
          <w:sz w:val="24"/>
          <w:szCs w:val="24"/>
          <w:lang w:val="ru-RU"/>
        </w:rPr>
      </w:pPr>
      <w:del w:id="2801" w:author="Пользователь Windows" w:date="2024-02-07T11:55:00Z">
        <w:r w:rsidRPr="002A4502" w:rsidDel="00F174AD">
          <w:rPr>
            <w:rFonts w:ascii="Arial" w:hAnsi="Arial" w:cs="Arial"/>
            <w:sz w:val="24"/>
            <w:szCs w:val="24"/>
            <w:lang w:val="ru-RU"/>
          </w:rPr>
          <w:delText>по-третє, сам стратегічний план розробляється не вузькою групою власних і залучених фахівців, а групою складеною, з представників усіх верств населення.</w:delText>
        </w:r>
      </w:del>
    </w:p>
    <w:p w14:paraId="4D2A077A" w14:textId="53DDA236" w:rsidR="00C40F69" w:rsidRPr="002A4502" w:rsidDel="00F174AD" w:rsidRDefault="00C40F69" w:rsidP="006B301D">
      <w:pPr>
        <w:pStyle w:val="aa"/>
        <w:tabs>
          <w:tab w:val="left" w:pos="0"/>
        </w:tabs>
        <w:ind w:firstLine="709"/>
        <w:rPr>
          <w:del w:id="2802" w:author="Пользователь Windows" w:date="2024-02-07T11:55:00Z"/>
          <w:rFonts w:ascii="Arial" w:hAnsi="Arial" w:cs="Arial"/>
          <w:sz w:val="24"/>
          <w:szCs w:val="24"/>
          <w:lang w:val="ru-RU"/>
        </w:rPr>
      </w:pPr>
      <w:del w:id="2803" w:author="Пользователь Windows" w:date="2024-02-07T11:55:00Z">
        <w:r w:rsidRPr="002A4502" w:rsidDel="00F174AD">
          <w:rPr>
            <w:rFonts w:ascii="Arial" w:hAnsi="Arial" w:cs="Arial"/>
            <w:sz w:val="24"/>
            <w:szCs w:val="24"/>
            <w:lang w:val="ru-RU"/>
          </w:rPr>
          <w:delText xml:space="preserve">Існує безліч потенційних переваг від процесу стратегічного планування, хоча відсутні гарантії, що вони будуть втілені в практику. Це наступні вигоди:     </w:delText>
        </w:r>
      </w:del>
    </w:p>
    <w:p w14:paraId="606D9FD2" w14:textId="0BFD73D4" w:rsidR="00C40F69" w:rsidRPr="002A4502" w:rsidDel="00F174AD" w:rsidRDefault="00C40F69" w:rsidP="006B301D">
      <w:pPr>
        <w:pStyle w:val="aa"/>
        <w:tabs>
          <w:tab w:val="left" w:pos="0"/>
        </w:tabs>
        <w:ind w:firstLine="709"/>
        <w:rPr>
          <w:del w:id="2804" w:author="Пользователь Windows" w:date="2024-02-07T11:55:00Z"/>
          <w:rFonts w:ascii="Arial" w:hAnsi="Arial" w:cs="Arial"/>
          <w:sz w:val="24"/>
          <w:szCs w:val="24"/>
          <w:lang w:val="ru-RU"/>
        </w:rPr>
      </w:pPr>
      <w:del w:id="2805" w:author="Пользователь Windows" w:date="2024-02-07T11:55:00Z">
        <w:r w:rsidRPr="002A4502" w:rsidDel="00F174AD">
          <w:rPr>
            <w:rFonts w:ascii="Arial" w:hAnsi="Arial" w:cs="Arial"/>
            <w:sz w:val="24"/>
            <w:szCs w:val="24"/>
          </w:rPr>
          <w:sym w:font="Symbol" w:char="F02D"/>
        </w:r>
        <w:r w:rsidRPr="002A4502" w:rsidDel="00F174AD">
          <w:rPr>
            <w:rFonts w:ascii="Arial" w:hAnsi="Arial" w:cs="Arial"/>
            <w:sz w:val="24"/>
            <w:szCs w:val="24"/>
            <w:lang w:val="ru-RU"/>
          </w:rPr>
          <w:delText xml:space="preserve"> зростання ефективності. Оскільки фінансові ресурси використовуються виходячи зі стратегічних цілей, а не з метою “латання дірок”. Витрати і доходи підраховані заздалегідь; </w:delText>
        </w:r>
      </w:del>
    </w:p>
    <w:p w14:paraId="68992696" w14:textId="675CC932" w:rsidR="00C40F69" w:rsidRPr="002A4502" w:rsidDel="00F174AD" w:rsidRDefault="00C40F69" w:rsidP="006B301D">
      <w:pPr>
        <w:pStyle w:val="aa"/>
        <w:tabs>
          <w:tab w:val="left" w:pos="0"/>
        </w:tabs>
        <w:ind w:firstLine="709"/>
        <w:rPr>
          <w:del w:id="2806" w:author="Пользователь Windows" w:date="2024-02-07T11:55:00Z"/>
          <w:rFonts w:ascii="Arial" w:hAnsi="Arial" w:cs="Arial"/>
          <w:sz w:val="24"/>
          <w:szCs w:val="24"/>
          <w:lang w:val="ru-RU"/>
        </w:rPr>
      </w:pPr>
      <w:del w:id="2807" w:author="Пользователь Windows" w:date="2024-02-07T11:55:00Z">
        <w:r w:rsidRPr="002A4502" w:rsidDel="00F174AD">
          <w:rPr>
            <w:rFonts w:ascii="Arial" w:hAnsi="Arial" w:cs="Arial"/>
            <w:sz w:val="24"/>
            <w:szCs w:val="24"/>
          </w:rPr>
          <w:sym w:font="Symbol" w:char="F02D"/>
        </w:r>
        <w:r w:rsidRPr="002A4502" w:rsidDel="00F174AD">
          <w:rPr>
            <w:rFonts w:ascii="Arial" w:hAnsi="Arial" w:cs="Arial"/>
            <w:sz w:val="24"/>
            <w:szCs w:val="24"/>
            <w:lang w:val="ru-RU"/>
          </w:rPr>
          <w:delText xml:space="preserve"> збільшення результативності; </w:delText>
        </w:r>
      </w:del>
    </w:p>
    <w:p w14:paraId="566A2687" w14:textId="75DADA22" w:rsidR="00C40F69" w:rsidRPr="002A4502" w:rsidDel="00F174AD" w:rsidRDefault="00C40F69" w:rsidP="006B301D">
      <w:pPr>
        <w:pStyle w:val="aa"/>
        <w:tabs>
          <w:tab w:val="left" w:pos="0"/>
        </w:tabs>
        <w:ind w:firstLine="709"/>
        <w:rPr>
          <w:del w:id="2808" w:author="Пользователь Windows" w:date="2024-02-07T11:55:00Z"/>
          <w:rFonts w:ascii="Arial" w:hAnsi="Arial" w:cs="Arial"/>
          <w:sz w:val="24"/>
          <w:szCs w:val="24"/>
          <w:lang w:val="ru-RU"/>
        </w:rPr>
      </w:pPr>
      <w:del w:id="2809" w:author="Пользователь Windows" w:date="2024-02-07T11:55:00Z">
        <w:r w:rsidRPr="002A4502" w:rsidDel="00F174AD">
          <w:rPr>
            <w:rFonts w:ascii="Arial" w:hAnsi="Arial" w:cs="Arial"/>
            <w:sz w:val="24"/>
            <w:szCs w:val="24"/>
          </w:rPr>
          <w:sym w:font="Symbol" w:char="F02D"/>
        </w:r>
        <w:r w:rsidRPr="002A4502" w:rsidDel="00F174AD">
          <w:rPr>
            <w:rFonts w:ascii="Arial" w:hAnsi="Arial" w:cs="Arial"/>
            <w:sz w:val="24"/>
            <w:szCs w:val="24"/>
            <w:lang w:val="ru-RU"/>
          </w:rPr>
          <w:delText xml:space="preserve"> вдосконалення розуміння та покращення вивчення. В силу того, що стратегічний план складається з урахуванням усіх верств населення, зростає порозуміння між владою і громадськістю у тому, чому кошти було витрачено на 10 певні потреби; </w:delText>
        </w:r>
      </w:del>
    </w:p>
    <w:p w14:paraId="4154E14F" w14:textId="60542F31" w:rsidR="00C40F69" w:rsidRPr="002A4502" w:rsidDel="00F174AD" w:rsidRDefault="00C40F69" w:rsidP="006B301D">
      <w:pPr>
        <w:pStyle w:val="aa"/>
        <w:tabs>
          <w:tab w:val="left" w:pos="0"/>
        </w:tabs>
        <w:ind w:firstLine="709"/>
        <w:rPr>
          <w:del w:id="2810" w:author="Пользователь Windows" w:date="2024-02-07T11:55:00Z"/>
          <w:rFonts w:ascii="Arial" w:hAnsi="Arial" w:cs="Arial"/>
          <w:sz w:val="24"/>
          <w:szCs w:val="24"/>
          <w:lang w:val="ru-RU"/>
        </w:rPr>
      </w:pPr>
      <w:del w:id="2811" w:author="Пользователь Windows" w:date="2024-02-07T11:55:00Z">
        <w:r w:rsidRPr="002A4502" w:rsidDel="00F174AD">
          <w:rPr>
            <w:rFonts w:ascii="Arial" w:hAnsi="Arial" w:cs="Arial"/>
            <w:sz w:val="24"/>
            <w:szCs w:val="24"/>
          </w:rPr>
          <w:sym w:font="Symbol" w:char="F02D"/>
        </w:r>
        <w:r w:rsidRPr="002A4502" w:rsidDel="00F174AD">
          <w:rPr>
            <w:rFonts w:ascii="Arial" w:hAnsi="Arial" w:cs="Arial"/>
            <w:sz w:val="24"/>
            <w:szCs w:val="24"/>
            <w:lang w:val="ru-RU"/>
          </w:rPr>
          <w:delText xml:space="preserve"> кращий процес прийняття рішень; </w:delText>
        </w:r>
      </w:del>
    </w:p>
    <w:p w14:paraId="70546C7D" w14:textId="08A72407" w:rsidR="00C40F69" w:rsidRPr="002A4502" w:rsidDel="00F174AD" w:rsidRDefault="00C40F69" w:rsidP="006B301D">
      <w:pPr>
        <w:pStyle w:val="aa"/>
        <w:tabs>
          <w:tab w:val="left" w:pos="0"/>
        </w:tabs>
        <w:ind w:firstLine="709"/>
        <w:rPr>
          <w:del w:id="2812" w:author="Пользователь Windows" w:date="2024-02-07T11:55:00Z"/>
          <w:rFonts w:ascii="Arial" w:hAnsi="Arial" w:cs="Arial"/>
          <w:sz w:val="24"/>
          <w:szCs w:val="24"/>
          <w:lang w:val="ru-RU"/>
        </w:rPr>
      </w:pPr>
      <w:del w:id="2813" w:author="Пользователь Windows" w:date="2024-02-07T11:55:00Z">
        <w:r w:rsidRPr="002A4502" w:rsidDel="00F174AD">
          <w:rPr>
            <w:rFonts w:ascii="Arial" w:hAnsi="Arial" w:cs="Arial"/>
            <w:sz w:val="24"/>
            <w:szCs w:val="24"/>
          </w:rPr>
          <w:sym w:font="Symbol" w:char="F02D"/>
        </w:r>
        <w:r w:rsidRPr="002A4502" w:rsidDel="00F174AD">
          <w:rPr>
            <w:rFonts w:ascii="Arial" w:hAnsi="Arial" w:cs="Arial"/>
            <w:sz w:val="24"/>
            <w:szCs w:val="24"/>
            <w:lang w:val="ru-RU"/>
          </w:rPr>
          <w:delText xml:space="preserve"> вдосконалення комунікацій та зв’язків з громадськістю; </w:delText>
        </w:r>
      </w:del>
    </w:p>
    <w:p w14:paraId="71D2DA9D" w14:textId="5EAE2760" w:rsidR="00061F09" w:rsidRPr="002A4502" w:rsidDel="00F174AD" w:rsidRDefault="00C40F69" w:rsidP="006B301D">
      <w:pPr>
        <w:pStyle w:val="aa"/>
        <w:tabs>
          <w:tab w:val="left" w:pos="0"/>
        </w:tabs>
        <w:ind w:firstLine="709"/>
        <w:rPr>
          <w:del w:id="2814" w:author="Пользователь Windows" w:date="2024-02-07T11:55:00Z"/>
          <w:rFonts w:ascii="Arial" w:hAnsi="Arial" w:cs="Arial"/>
          <w:sz w:val="24"/>
          <w:szCs w:val="24"/>
          <w:lang w:val="ru-RU"/>
        </w:rPr>
      </w:pPr>
      <w:del w:id="2815" w:author="Пользователь Windows" w:date="2024-02-07T11:55:00Z">
        <w:r w:rsidRPr="002A4502" w:rsidDel="00F174AD">
          <w:rPr>
            <w:rFonts w:ascii="Arial" w:hAnsi="Arial" w:cs="Arial"/>
            <w:sz w:val="24"/>
            <w:szCs w:val="24"/>
          </w:rPr>
          <w:sym w:font="Symbol" w:char="F02D"/>
        </w:r>
        <w:r w:rsidRPr="002A4502" w:rsidDel="00F174AD">
          <w:rPr>
            <w:rFonts w:ascii="Arial" w:hAnsi="Arial" w:cs="Arial"/>
            <w:sz w:val="24"/>
            <w:szCs w:val="24"/>
            <w:lang w:val="ru-RU"/>
          </w:rPr>
          <w:delText xml:space="preserve"> зростання потенційної підтримки. Виборці, які задоволенні співпрацею з місцевою владою, на наступних виборах віддають свої голоси за таких публічних політиків.</w:delText>
        </w:r>
        <w:commentRangeEnd w:id="2778"/>
        <w:r w:rsidR="00C3641B" w:rsidDel="00F174AD">
          <w:rPr>
            <w:rStyle w:val="af0"/>
          </w:rPr>
          <w:commentReference w:id="2778"/>
        </w:r>
      </w:del>
    </w:p>
    <w:p w14:paraId="4119A5C2" w14:textId="67C3E832" w:rsidR="00C40F69" w:rsidRPr="002A4502" w:rsidDel="00C808EF" w:rsidRDefault="00066455" w:rsidP="006B301D">
      <w:pPr>
        <w:pStyle w:val="aa"/>
        <w:tabs>
          <w:tab w:val="left" w:pos="0"/>
        </w:tabs>
        <w:ind w:firstLine="709"/>
        <w:rPr>
          <w:moveFrom w:id="2816" w:author="Пользователь Windows" w:date="2024-02-07T14:35:00Z"/>
          <w:rFonts w:ascii="Arial" w:hAnsi="Arial" w:cs="Arial"/>
          <w:sz w:val="24"/>
          <w:szCs w:val="24"/>
          <w:lang w:val="ru-RU"/>
        </w:rPr>
      </w:pPr>
      <w:moveFromRangeStart w:id="2817" w:author="Пользователь Windows" w:date="2024-02-07T14:35:00Z" w:name="move158208940"/>
      <w:moveFrom w:id="2818" w:author="Пользователь Windows" w:date="2024-02-07T14:35:00Z">
        <w:r w:rsidRPr="002A4502" w:rsidDel="00C808EF">
          <w:rPr>
            <w:rFonts w:ascii="Arial" w:hAnsi="Arial" w:cs="Arial"/>
            <w:sz w:val="24"/>
            <w:szCs w:val="24"/>
            <w:lang w:val="ru-RU"/>
          </w:rPr>
          <w:t>Станом на 1 січня 2024 р</w:t>
        </w:r>
        <w:r w:rsidR="00873B7E" w:rsidDel="00C808EF">
          <w:rPr>
            <w:rFonts w:ascii="Arial" w:hAnsi="Arial" w:cs="Arial"/>
            <w:sz w:val="24"/>
            <w:szCs w:val="24"/>
            <w:lang w:val="uk-UA"/>
          </w:rPr>
          <w:t>.</w:t>
        </w:r>
        <w:r w:rsidRPr="002A4502" w:rsidDel="00C808EF">
          <w:rPr>
            <w:rFonts w:ascii="Arial" w:hAnsi="Arial" w:cs="Arial"/>
            <w:sz w:val="24"/>
            <w:szCs w:val="24"/>
            <w:lang w:val="ru-RU"/>
          </w:rPr>
          <w:t xml:space="preserve"> у 25 територіальних громадах розроблені та затверджені стратегії розвитку, у </w:t>
        </w:r>
        <w:commentRangeStart w:id="2819"/>
        <w:r w:rsidRPr="002A4502" w:rsidDel="00C808EF">
          <w:rPr>
            <w:rFonts w:ascii="Arial" w:hAnsi="Arial" w:cs="Arial"/>
            <w:sz w:val="24"/>
            <w:szCs w:val="24"/>
            <w:lang w:val="ru-RU"/>
          </w:rPr>
          <w:t>15 громадах – на стадії розробки</w:t>
        </w:r>
        <w:commentRangeEnd w:id="2819"/>
        <w:r w:rsidR="00C3641B" w:rsidDel="00C808EF">
          <w:rPr>
            <w:rStyle w:val="af0"/>
          </w:rPr>
          <w:commentReference w:id="2819"/>
        </w:r>
        <w:r w:rsidRPr="002A4502" w:rsidDel="00C808EF">
          <w:rPr>
            <w:rFonts w:ascii="Arial" w:hAnsi="Arial" w:cs="Arial"/>
            <w:sz w:val="24"/>
            <w:szCs w:val="24"/>
            <w:lang w:val="ru-RU"/>
          </w:rPr>
          <w:t xml:space="preserve">. </w:t>
        </w:r>
      </w:moveFrom>
    </w:p>
    <w:moveFromRangeEnd w:id="2817"/>
    <w:p w14:paraId="0FF8CC89" w14:textId="69CC25E7" w:rsidR="00842070" w:rsidDel="00C808EF" w:rsidRDefault="00842070" w:rsidP="006B301D">
      <w:pPr>
        <w:pStyle w:val="aa"/>
        <w:tabs>
          <w:tab w:val="left" w:pos="0"/>
        </w:tabs>
        <w:ind w:firstLine="709"/>
        <w:rPr>
          <w:del w:id="2820" w:author="Пользователь Windows" w:date="2024-02-07T14:39:00Z"/>
          <w:rFonts w:ascii="Arial" w:hAnsi="Arial" w:cs="Arial"/>
          <w:b/>
          <w:sz w:val="24"/>
          <w:szCs w:val="24"/>
          <w:lang w:val="ru-RU"/>
        </w:rPr>
      </w:pPr>
    </w:p>
    <w:p w14:paraId="56CB5B11" w14:textId="57D6EF59" w:rsidR="006C23F3" w:rsidRPr="002A4502" w:rsidDel="00C808EF" w:rsidRDefault="006C23F3" w:rsidP="006B301D">
      <w:pPr>
        <w:pStyle w:val="aa"/>
        <w:tabs>
          <w:tab w:val="left" w:pos="0"/>
        </w:tabs>
        <w:ind w:firstLine="709"/>
        <w:rPr>
          <w:del w:id="2821" w:author="Пользователь Windows" w:date="2024-02-07T14:39:00Z"/>
          <w:rFonts w:ascii="Arial" w:hAnsi="Arial" w:cs="Arial"/>
          <w:b/>
          <w:sz w:val="24"/>
          <w:szCs w:val="24"/>
          <w:lang w:val="ru-RU"/>
        </w:rPr>
      </w:pPr>
      <w:del w:id="2822" w:author="Пользователь Windows" w:date="2024-02-07T14:39:00Z">
        <w:r w:rsidRPr="002A4502" w:rsidDel="00C808EF">
          <w:rPr>
            <w:rFonts w:ascii="Arial" w:hAnsi="Arial" w:cs="Arial"/>
            <w:b/>
            <w:sz w:val="24"/>
            <w:szCs w:val="24"/>
            <w:lang w:val="ru-RU"/>
          </w:rPr>
          <w:delText>Висновки:</w:delText>
        </w:r>
      </w:del>
    </w:p>
    <w:p w14:paraId="527176F6" w14:textId="7FD4DFA2" w:rsidR="00066455" w:rsidRPr="002A4502" w:rsidDel="00C808EF" w:rsidRDefault="00066455" w:rsidP="006B301D">
      <w:pPr>
        <w:pStyle w:val="aa"/>
        <w:tabs>
          <w:tab w:val="left" w:pos="0"/>
        </w:tabs>
        <w:ind w:firstLine="709"/>
        <w:rPr>
          <w:del w:id="2823" w:author="Пользователь Windows" w:date="2024-02-07T14:39:00Z"/>
          <w:rFonts w:ascii="Arial" w:hAnsi="Arial" w:cs="Arial"/>
          <w:b/>
          <w:bCs/>
          <w:sz w:val="24"/>
          <w:szCs w:val="24"/>
          <w:lang w:val="ru-RU"/>
        </w:rPr>
      </w:pPr>
      <w:del w:id="2824" w:author="Пользователь Windows" w:date="2024-02-07T14:39:00Z">
        <w:r w:rsidRPr="002A4502" w:rsidDel="00C808EF">
          <w:rPr>
            <w:rFonts w:ascii="Arial" w:hAnsi="Arial" w:cs="Arial"/>
            <w:sz w:val="24"/>
            <w:szCs w:val="24"/>
            <w:lang w:val="ru-RU"/>
          </w:rPr>
          <w:delText>Застосування стратегічного планування да</w:delText>
        </w:r>
        <w:r w:rsidR="006C23F3" w:rsidRPr="002A4502" w:rsidDel="00C808EF">
          <w:rPr>
            <w:rFonts w:ascii="Arial" w:hAnsi="Arial" w:cs="Arial"/>
            <w:sz w:val="24"/>
            <w:szCs w:val="24"/>
            <w:lang w:val="ru-RU"/>
          </w:rPr>
          <w:delText>сть</w:delText>
        </w:r>
        <w:r w:rsidRPr="002A4502" w:rsidDel="00C808EF">
          <w:rPr>
            <w:rFonts w:ascii="Arial" w:hAnsi="Arial" w:cs="Arial"/>
            <w:sz w:val="24"/>
            <w:szCs w:val="24"/>
            <w:lang w:val="ru-RU"/>
          </w:rPr>
          <w:delText xml:space="preserve"> можливість досягти зростання ефективності використання бюджетних ресурсів, збільшення результативності від проведених заходів, вдосконалення розуміння та покращення зв’язків між місцевою владою та громадянами, процесу прийняття рішень, вдосконалення комунікацій та зв’язків з громадськістю та зростання потенційної підтримки.</w:delText>
        </w:r>
      </w:del>
    </w:p>
    <w:p w14:paraId="65EDA8C3" w14:textId="6BA920C4" w:rsidR="00061F09" w:rsidRPr="002A4502" w:rsidDel="00C808EF" w:rsidRDefault="00061F09" w:rsidP="006B301D">
      <w:pPr>
        <w:pStyle w:val="aa"/>
        <w:tabs>
          <w:tab w:val="left" w:pos="0"/>
        </w:tabs>
        <w:ind w:firstLine="709"/>
        <w:rPr>
          <w:del w:id="2825" w:author="Пользователь Windows" w:date="2024-02-07T14:39:00Z"/>
          <w:rFonts w:ascii="Arial" w:hAnsi="Arial" w:cs="Arial"/>
          <w:b/>
          <w:bCs/>
          <w:sz w:val="24"/>
          <w:szCs w:val="24"/>
          <w:lang w:val="ru-RU"/>
        </w:rPr>
      </w:pPr>
    </w:p>
    <w:p w14:paraId="6970222B" w14:textId="77777777" w:rsidR="00AF66D0" w:rsidRPr="002A4502" w:rsidRDefault="00AF66D0" w:rsidP="006B301D">
      <w:pPr>
        <w:pStyle w:val="aa"/>
        <w:tabs>
          <w:tab w:val="left" w:pos="0"/>
        </w:tabs>
        <w:ind w:firstLine="709"/>
        <w:jc w:val="center"/>
        <w:rPr>
          <w:rFonts w:ascii="Arial" w:hAnsi="Arial" w:cs="Arial"/>
          <w:b/>
          <w:bCs/>
          <w:sz w:val="24"/>
          <w:szCs w:val="24"/>
          <w:lang w:val="uk-UA"/>
        </w:rPr>
      </w:pPr>
      <w:r w:rsidRPr="002A4502">
        <w:rPr>
          <w:rFonts w:ascii="Arial" w:hAnsi="Arial" w:cs="Arial"/>
          <w:b/>
          <w:bCs/>
          <w:sz w:val="24"/>
          <w:szCs w:val="24"/>
          <w:lang w:val="uk-UA"/>
        </w:rPr>
        <w:t>РОЗДІЛ 6 Фінансово-бюджетна сфера</w:t>
      </w:r>
    </w:p>
    <w:p w14:paraId="0DDBC9F4" w14:textId="77777777" w:rsidR="00AF66D0" w:rsidRPr="002A4502" w:rsidRDefault="00AF66D0" w:rsidP="006B301D">
      <w:pPr>
        <w:pStyle w:val="aa"/>
        <w:tabs>
          <w:tab w:val="left" w:pos="0"/>
        </w:tabs>
        <w:ind w:firstLine="709"/>
        <w:rPr>
          <w:rFonts w:ascii="Arial" w:hAnsi="Arial" w:cs="Arial"/>
          <w:b/>
          <w:bCs/>
          <w:sz w:val="24"/>
          <w:szCs w:val="24"/>
          <w:lang w:val="uk-UA"/>
        </w:rPr>
      </w:pPr>
    </w:p>
    <w:p w14:paraId="43DF528F"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6.1. Загальна характеристика</w:t>
      </w:r>
    </w:p>
    <w:p w14:paraId="696F0546" w14:textId="77777777" w:rsidR="009A6007" w:rsidRPr="002A4502" w:rsidRDefault="009A6007" w:rsidP="006B301D">
      <w:pPr>
        <w:pStyle w:val="Iauiue"/>
        <w:ind w:firstLine="708"/>
        <w:jc w:val="both"/>
        <w:rPr>
          <w:rFonts w:ascii="Arial" w:hAnsi="Arial" w:cs="Arial"/>
          <w:sz w:val="24"/>
          <w:szCs w:val="24"/>
          <w:lang w:val="uk-UA"/>
        </w:rPr>
      </w:pPr>
      <w:r w:rsidRPr="002A4502">
        <w:rPr>
          <w:rFonts w:ascii="Arial" w:hAnsi="Arial" w:cs="Arial"/>
          <w:sz w:val="24"/>
          <w:szCs w:val="24"/>
          <w:lang w:val="uk-UA"/>
        </w:rPr>
        <w:t>Місцеві бюджети області функціонують в умовах зміни моделі адміністративно-територіального устрою, децентралізації повноважень органів влади та фінансових ресурсів для їх реалізації, зміни системи місцевих бюджетів та міжбюджетних відносин, пов’язаних з реформою адміністративно-територіального устрою.</w:t>
      </w:r>
    </w:p>
    <w:p w14:paraId="632A39A6" w14:textId="77777777" w:rsidR="009A6007" w:rsidRPr="002A4502" w:rsidRDefault="009A6007" w:rsidP="006B301D">
      <w:pPr>
        <w:pStyle w:val="Iauiue"/>
        <w:ind w:firstLine="708"/>
        <w:jc w:val="both"/>
        <w:rPr>
          <w:rFonts w:ascii="Arial" w:hAnsi="Arial" w:cs="Arial"/>
          <w:sz w:val="24"/>
          <w:szCs w:val="24"/>
          <w:lang w:val="uk-UA"/>
        </w:rPr>
      </w:pPr>
      <w:r w:rsidRPr="002A4502">
        <w:rPr>
          <w:rFonts w:ascii="Arial" w:hAnsi="Arial" w:cs="Arial"/>
          <w:sz w:val="24"/>
          <w:szCs w:val="24"/>
          <w:lang w:val="uk-UA"/>
        </w:rPr>
        <w:t>З 2015 року система місцевих бюджетів зазнала докорінних змін як у частині її учасників, так і фінансових джерел органів місцевого самоврядування різних рівнів.</w:t>
      </w:r>
    </w:p>
    <w:p w14:paraId="65F292BC" w14:textId="77777777" w:rsidR="00AF66D0" w:rsidRPr="002A4502" w:rsidRDefault="00AF66D0" w:rsidP="006B301D">
      <w:pPr>
        <w:pStyle w:val="Iauiue"/>
        <w:jc w:val="center"/>
        <w:rPr>
          <w:rFonts w:ascii="Arial" w:hAnsi="Arial" w:cs="Arial"/>
          <w:b/>
          <w:bCs/>
          <w:sz w:val="24"/>
          <w:szCs w:val="24"/>
          <w:lang w:val="uk-UA"/>
        </w:rPr>
      </w:pPr>
    </w:p>
    <w:p w14:paraId="25F412AF" w14:textId="30B64EED" w:rsidR="00AF66D0" w:rsidRPr="002A4502" w:rsidRDefault="00AF66D0" w:rsidP="006B301D">
      <w:pPr>
        <w:pStyle w:val="Iauiue"/>
        <w:jc w:val="center"/>
        <w:rPr>
          <w:rFonts w:ascii="Arial" w:hAnsi="Arial" w:cs="Arial"/>
          <w:i/>
          <w:iCs/>
          <w:sz w:val="24"/>
          <w:szCs w:val="24"/>
          <w:lang w:val="uk-UA"/>
        </w:rPr>
      </w:pPr>
      <w:r w:rsidRPr="002A4502">
        <w:rPr>
          <w:rFonts w:ascii="Arial" w:hAnsi="Arial" w:cs="Arial"/>
          <w:i/>
          <w:iCs/>
          <w:sz w:val="24"/>
          <w:szCs w:val="24"/>
          <w:lang w:val="uk-UA"/>
        </w:rPr>
        <w:t>Таблиця 1.</w:t>
      </w:r>
      <w:r w:rsidR="008E6F52" w:rsidRPr="002A4502">
        <w:rPr>
          <w:rFonts w:ascii="Arial" w:hAnsi="Arial" w:cs="Arial"/>
          <w:i/>
          <w:iCs/>
          <w:sz w:val="24"/>
          <w:szCs w:val="24"/>
          <w:lang w:val="uk-UA"/>
        </w:rPr>
        <w:t>2</w:t>
      </w:r>
      <w:del w:id="2826" w:author="Пользователь Windows" w:date="2024-02-09T08:30:00Z">
        <w:r w:rsidR="008E6F52" w:rsidRPr="002A4502" w:rsidDel="00152425">
          <w:rPr>
            <w:rFonts w:ascii="Arial" w:hAnsi="Arial" w:cs="Arial"/>
            <w:i/>
            <w:iCs/>
            <w:sz w:val="24"/>
            <w:szCs w:val="24"/>
            <w:lang w:val="uk-UA"/>
          </w:rPr>
          <w:delText>1</w:delText>
        </w:r>
      </w:del>
      <w:ins w:id="2827" w:author="Пользователь Windows" w:date="2024-02-09T08:30:00Z">
        <w:r w:rsidR="00152425">
          <w:rPr>
            <w:rFonts w:ascii="Arial" w:hAnsi="Arial" w:cs="Arial"/>
            <w:i/>
            <w:iCs/>
            <w:sz w:val="24"/>
            <w:szCs w:val="24"/>
            <w:lang w:val="uk-UA"/>
          </w:rPr>
          <w:t>4</w:t>
        </w:r>
      </w:ins>
      <w:r w:rsidRPr="002A4502">
        <w:rPr>
          <w:rFonts w:ascii="Arial" w:hAnsi="Arial" w:cs="Arial"/>
          <w:i/>
          <w:iCs/>
          <w:sz w:val="24"/>
          <w:szCs w:val="24"/>
          <w:lang w:val="uk-UA"/>
        </w:rPr>
        <w:t>. Зміни у системі місцевих бюджетів області в процесі децентралізації та передачі повноважень органам місцевого самоврядування ОТГ</w:t>
      </w:r>
    </w:p>
    <w:tbl>
      <w:tblPr>
        <w:tblW w:w="921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0"/>
        <w:gridCol w:w="1689"/>
        <w:gridCol w:w="1857"/>
      </w:tblGrid>
      <w:tr w:rsidR="009A6007" w:rsidRPr="002A4502" w14:paraId="0E502AD2" w14:textId="77777777" w:rsidTr="00842070">
        <w:trPr>
          <w:trHeight w:val="600"/>
          <w:tblCellSpacing w:w="0" w:type="dxa"/>
          <w:jc w:val="center"/>
        </w:trPr>
        <w:tc>
          <w:tcPr>
            <w:tcW w:w="567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1F7D9BFE" w14:textId="77777777" w:rsidR="009A6007" w:rsidRPr="00842070" w:rsidRDefault="009A6007" w:rsidP="006B301D">
            <w:pPr>
              <w:pStyle w:val="Iauiue"/>
              <w:ind w:firstLine="708"/>
              <w:jc w:val="center"/>
              <w:rPr>
                <w:rFonts w:ascii="Arial" w:hAnsi="Arial" w:cs="Arial"/>
                <w:color w:val="FFFFFF" w:themeColor="background1"/>
                <w:sz w:val="24"/>
                <w:szCs w:val="24"/>
                <w:lang w:val="uk-UA"/>
              </w:rPr>
            </w:pPr>
          </w:p>
        </w:tc>
        <w:tc>
          <w:tcPr>
            <w:tcW w:w="168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0D61FA3" w14:textId="77777777" w:rsidR="009A6007" w:rsidRPr="00842070" w:rsidRDefault="009A6007" w:rsidP="006B301D">
            <w:pPr>
              <w:pStyle w:val="Iauiue"/>
              <w:jc w:val="center"/>
              <w:rPr>
                <w:rFonts w:ascii="Arial" w:hAnsi="Arial" w:cs="Arial"/>
                <w:color w:val="FFFFFF" w:themeColor="background1"/>
                <w:sz w:val="24"/>
                <w:szCs w:val="24"/>
                <w:lang w:val="uk-UA"/>
              </w:rPr>
            </w:pPr>
            <w:r w:rsidRPr="00842070">
              <w:rPr>
                <w:rFonts w:ascii="Arial" w:hAnsi="Arial" w:cs="Arial"/>
                <w:b/>
                <w:bCs/>
                <w:color w:val="FFFFFF" w:themeColor="background1"/>
                <w:sz w:val="24"/>
                <w:szCs w:val="24"/>
                <w:lang w:val="uk-UA"/>
              </w:rPr>
              <w:t>Стан до реформи</w:t>
            </w:r>
          </w:p>
        </w:tc>
        <w:tc>
          <w:tcPr>
            <w:tcW w:w="185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1888B2E" w14:textId="77777777" w:rsidR="009A6007" w:rsidRPr="00842070" w:rsidRDefault="009A6007" w:rsidP="006B301D">
            <w:pPr>
              <w:pStyle w:val="Iauiue"/>
              <w:jc w:val="center"/>
              <w:rPr>
                <w:rFonts w:ascii="Arial" w:hAnsi="Arial" w:cs="Arial"/>
                <w:color w:val="FFFFFF" w:themeColor="background1"/>
                <w:sz w:val="24"/>
                <w:szCs w:val="24"/>
                <w:lang w:val="uk-UA"/>
              </w:rPr>
            </w:pPr>
            <w:r w:rsidRPr="00842070">
              <w:rPr>
                <w:rFonts w:ascii="Arial" w:hAnsi="Arial" w:cs="Arial"/>
                <w:b/>
                <w:bCs/>
                <w:color w:val="FFFFFF" w:themeColor="background1"/>
                <w:sz w:val="24"/>
                <w:szCs w:val="24"/>
                <w:lang w:val="uk-UA"/>
              </w:rPr>
              <w:t>Стан після реформи</w:t>
            </w:r>
          </w:p>
        </w:tc>
      </w:tr>
      <w:tr w:rsidR="009A6007" w:rsidRPr="002A4502" w14:paraId="4FA7F790" w14:textId="77777777" w:rsidTr="00842070">
        <w:trPr>
          <w:trHeight w:val="375"/>
          <w:tblCellSpacing w:w="0" w:type="dxa"/>
          <w:jc w:val="center"/>
        </w:trPr>
        <w:tc>
          <w:tcPr>
            <w:tcW w:w="5670" w:type="dxa"/>
            <w:tcBorders>
              <w:top w:val="single" w:sz="4" w:space="0" w:color="auto"/>
              <w:left w:val="single" w:sz="4" w:space="0" w:color="auto"/>
              <w:bottom w:val="single" w:sz="4" w:space="0" w:color="auto"/>
              <w:right w:val="single" w:sz="4" w:space="0" w:color="auto"/>
            </w:tcBorders>
            <w:hideMark/>
          </w:tcPr>
          <w:p w14:paraId="34877C3A" w14:textId="77777777" w:rsidR="009A6007" w:rsidRPr="002A4502" w:rsidRDefault="009A6007" w:rsidP="00842070">
            <w:pPr>
              <w:pStyle w:val="Iauiue"/>
              <w:rPr>
                <w:rFonts w:ascii="Arial" w:hAnsi="Arial" w:cs="Arial"/>
                <w:sz w:val="24"/>
                <w:szCs w:val="24"/>
                <w:lang w:val="uk-UA"/>
              </w:rPr>
            </w:pPr>
            <w:r w:rsidRPr="002A4502">
              <w:rPr>
                <w:rFonts w:ascii="Arial" w:hAnsi="Arial" w:cs="Arial"/>
                <w:sz w:val="24"/>
                <w:szCs w:val="24"/>
                <w:lang w:val="uk-UA"/>
              </w:rPr>
              <w:t>Кількість місцевих бюджетів області</w:t>
            </w:r>
          </w:p>
        </w:tc>
        <w:tc>
          <w:tcPr>
            <w:tcW w:w="1689" w:type="dxa"/>
            <w:tcBorders>
              <w:top w:val="single" w:sz="4" w:space="0" w:color="auto"/>
              <w:left w:val="single" w:sz="4" w:space="0" w:color="auto"/>
              <w:bottom w:val="single" w:sz="4" w:space="0" w:color="auto"/>
              <w:right w:val="single" w:sz="4" w:space="0" w:color="auto"/>
            </w:tcBorders>
            <w:hideMark/>
          </w:tcPr>
          <w:p w14:paraId="4CB590EA" w14:textId="77777777" w:rsidR="009A6007" w:rsidRPr="00842070" w:rsidRDefault="009A6007" w:rsidP="006B301D">
            <w:pPr>
              <w:pStyle w:val="Iauiue"/>
              <w:ind w:firstLine="708"/>
              <w:jc w:val="both"/>
              <w:rPr>
                <w:rFonts w:ascii="Arial" w:hAnsi="Arial" w:cs="Arial"/>
                <w:sz w:val="24"/>
                <w:szCs w:val="24"/>
                <w:lang w:val="uk-UA"/>
              </w:rPr>
            </w:pPr>
            <w:r w:rsidRPr="00842070">
              <w:rPr>
                <w:rFonts w:ascii="Arial" w:hAnsi="Arial" w:cs="Arial"/>
                <w:sz w:val="24"/>
                <w:szCs w:val="24"/>
                <w:lang w:val="uk-UA"/>
              </w:rPr>
              <w:t>429</w:t>
            </w:r>
          </w:p>
        </w:tc>
        <w:tc>
          <w:tcPr>
            <w:tcW w:w="1857" w:type="dxa"/>
            <w:tcBorders>
              <w:top w:val="single" w:sz="4" w:space="0" w:color="auto"/>
              <w:left w:val="single" w:sz="4" w:space="0" w:color="auto"/>
              <w:bottom w:val="single" w:sz="4" w:space="0" w:color="auto"/>
              <w:right w:val="single" w:sz="4" w:space="0" w:color="auto"/>
            </w:tcBorders>
            <w:hideMark/>
          </w:tcPr>
          <w:p w14:paraId="6C8544A9" w14:textId="77777777" w:rsidR="009A6007" w:rsidRPr="00842070" w:rsidRDefault="009A6007" w:rsidP="006B301D">
            <w:pPr>
              <w:pStyle w:val="Iauiue"/>
              <w:ind w:firstLine="708"/>
              <w:jc w:val="both"/>
              <w:rPr>
                <w:rFonts w:ascii="Arial" w:hAnsi="Arial" w:cs="Arial"/>
                <w:sz w:val="24"/>
                <w:szCs w:val="24"/>
                <w:lang w:val="uk-UA"/>
              </w:rPr>
            </w:pPr>
            <w:r w:rsidRPr="00842070">
              <w:rPr>
                <w:rFonts w:ascii="Arial" w:hAnsi="Arial" w:cs="Arial"/>
                <w:sz w:val="24"/>
                <w:szCs w:val="24"/>
                <w:lang w:val="uk-UA"/>
              </w:rPr>
              <w:t>59</w:t>
            </w:r>
          </w:p>
        </w:tc>
      </w:tr>
      <w:tr w:rsidR="009A6007" w:rsidRPr="002A4502" w14:paraId="540958D8" w14:textId="77777777" w:rsidTr="00842070">
        <w:trPr>
          <w:trHeight w:val="330"/>
          <w:tblCellSpacing w:w="0" w:type="dxa"/>
          <w:jc w:val="center"/>
        </w:trPr>
        <w:tc>
          <w:tcPr>
            <w:tcW w:w="5670" w:type="dxa"/>
            <w:tcBorders>
              <w:top w:val="single" w:sz="4" w:space="0" w:color="auto"/>
              <w:left w:val="single" w:sz="4" w:space="0" w:color="auto"/>
              <w:bottom w:val="single" w:sz="4" w:space="0" w:color="auto"/>
              <w:right w:val="single" w:sz="4" w:space="0" w:color="auto"/>
            </w:tcBorders>
            <w:hideMark/>
          </w:tcPr>
          <w:p w14:paraId="79D12600" w14:textId="77777777" w:rsidR="009A6007" w:rsidRPr="002A4502" w:rsidRDefault="009A6007" w:rsidP="00842070">
            <w:pPr>
              <w:pStyle w:val="Iauiue"/>
              <w:rPr>
                <w:rFonts w:ascii="Arial" w:hAnsi="Arial" w:cs="Arial"/>
                <w:sz w:val="24"/>
                <w:szCs w:val="24"/>
                <w:lang w:val="uk-UA"/>
              </w:rPr>
            </w:pPr>
            <w:r w:rsidRPr="002A4502">
              <w:rPr>
                <w:rFonts w:ascii="Arial" w:hAnsi="Arial" w:cs="Arial"/>
                <w:sz w:val="24"/>
                <w:szCs w:val="24"/>
                <w:lang w:val="uk-UA"/>
              </w:rPr>
              <w:t>Кількість зведених місцевих бюджетів області</w:t>
            </w:r>
          </w:p>
        </w:tc>
        <w:tc>
          <w:tcPr>
            <w:tcW w:w="1689" w:type="dxa"/>
            <w:tcBorders>
              <w:top w:val="single" w:sz="4" w:space="0" w:color="auto"/>
              <w:left w:val="single" w:sz="4" w:space="0" w:color="auto"/>
              <w:bottom w:val="single" w:sz="4" w:space="0" w:color="auto"/>
              <w:right w:val="single" w:sz="4" w:space="0" w:color="auto"/>
            </w:tcBorders>
            <w:hideMark/>
          </w:tcPr>
          <w:p w14:paraId="67ABD445" w14:textId="77777777" w:rsidR="009A6007" w:rsidRPr="00842070" w:rsidRDefault="009A6007" w:rsidP="006B301D">
            <w:pPr>
              <w:pStyle w:val="Iauiue"/>
              <w:ind w:firstLine="708"/>
              <w:jc w:val="both"/>
              <w:rPr>
                <w:rFonts w:ascii="Arial" w:hAnsi="Arial" w:cs="Arial"/>
                <w:sz w:val="24"/>
                <w:szCs w:val="24"/>
                <w:lang w:val="uk-UA"/>
              </w:rPr>
            </w:pPr>
            <w:r w:rsidRPr="00842070">
              <w:rPr>
                <w:rFonts w:ascii="Arial" w:hAnsi="Arial" w:cs="Arial"/>
                <w:sz w:val="24"/>
                <w:szCs w:val="24"/>
                <w:lang w:val="uk-UA"/>
              </w:rPr>
              <w:t>21</w:t>
            </w:r>
          </w:p>
        </w:tc>
        <w:tc>
          <w:tcPr>
            <w:tcW w:w="1857" w:type="dxa"/>
            <w:tcBorders>
              <w:top w:val="single" w:sz="4" w:space="0" w:color="auto"/>
              <w:left w:val="single" w:sz="4" w:space="0" w:color="auto"/>
              <w:bottom w:val="single" w:sz="4" w:space="0" w:color="auto"/>
              <w:right w:val="single" w:sz="4" w:space="0" w:color="auto"/>
            </w:tcBorders>
            <w:hideMark/>
          </w:tcPr>
          <w:p w14:paraId="45FB4816" w14:textId="77777777" w:rsidR="009A6007" w:rsidRPr="00842070" w:rsidRDefault="009A6007" w:rsidP="006B301D">
            <w:pPr>
              <w:pStyle w:val="Iauiue"/>
              <w:ind w:firstLine="708"/>
              <w:jc w:val="both"/>
              <w:rPr>
                <w:rFonts w:ascii="Arial" w:hAnsi="Arial" w:cs="Arial"/>
                <w:sz w:val="24"/>
                <w:szCs w:val="24"/>
                <w:lang w:val="uk-UA"/>
              </w:rPr>
            </w:pPr>
            <w:r w:rsidRPr="00842070">
              <w:rPr>
                <w:rFonts w:ascii="Arial" w:hAnsi="Arial" w:cs="Arial"/>
                <w:sz w:val="24"/>
                <w:szCs w:val="24"/>
                <w:lang w:val="uk-UA"/>
              </w:rPr>
              <w:t>59</w:t>
            </w:r>
          </w:p>
        </w:tc>
      </w:tr>
      <w:tr w:rsidR="009A6007" w:rsidRPr="002A4502" w14:paraId="65B937D5" w14:textId="77777777" w:rsidTr="00842070">
        <w:trPr>
          <w:trHeight w:val="375"/>
          <w:tblCellSpacing w:w="0" w:type="dxa"/>
          <w:jc w:val="center"/>
        </w:trPr>
        <w:tc>
          <w:tcPr>
            <w:tcW w:w="5670" w:type="dxa"/>
            <w:tcBorders>
              <w:top w:val="single" w:sz="4" w:space="0" w:color="auto"/>
              <w:left w:val="single" w:sz="4" w:space="0" w:color="auto"/>
              <w:bottom w:val="single" w:sz="4" w:space="0" w:color="auto"/>
              <w:right w:val="single" w:sz="4" w:space="0" w:color="auto"/>
            </w:tcBorders>
            <w:hideMark/>
          </w:tcPr>
          <w:p w14:paraId="05A2430B" w14:textId="77777777" w:rsidR="009A6007" w:rsidRPr="002A4502" w:rsidRDefault="009A6007" w:rsidP="00842070">
            <w:pPr>
              <w:pStyle w:val="Iauiue"/>
              <w:rPr>
                <w:rFonts w:ascii="Arial" w:hAnsi="Arial" w:cs="Arial"/>
                <w:sz w:val="24"/>
                <w:szCs w:val="24"/>
                <w:lang w:val="uk-UA"/>
              </w:rPr>
            </w:pPr>
            <w:r w:rsidRPr="002A4502">
              <w:rPr>
                <w:rFonts w:ascii="Arial" w:hAnsi="Arial" w:cs="Arial"/>
                <w:sz w:val="24"/>
                <w:szCs w:val="24"/>
                <w:lang w:val="uk-UA"/>
              </w:rPr>
              <w:lastRenderedPageBreak/>
              <w:t>Створено нових територіальних громад</w:t>
            </w:r>
          </w:p>
        </w:tc>
        <w:tc>
          <w:tcPr>
            <w:tcW w:w="1689" w:type="dxa"/>
            <w:tcBorders>
              <w:top w:val="single" w:sz="4" w:space="0" w:color="auto"/>
              <w:left w:val="single" w:sz="4" w:space="0" w:color="auto"/>
              <w:bottom w:val="single" w:sz="4" w:space="0" w:color="auto"/>
              <w:right w:val="single" w:sz="4" w:space="0" w:color="auto"/>
            </w:tcBorders>
            <w:hideMark/>
          </w:tcPr>
          <w:p w14:paraId="3CF2B80A" w14:textId="77777777" w:rsidR="009A6007" w:rsidRPr="00842070" w:rsidRDefault="009A6007" w:rsidP="006B301D">
            <w:pPr>
              <w:pStyle w:val="Iauiue"/>
              <w:ind w:firstLine="708"/>
              <w:jc w:val="both"/>
              <w:rPr>
                <w:rFonts w:ascii="Arial" w:hAnsi="Arial" w:cs="Arial"/>
                <w:sz w:val="24"/>
                <w:szCs w:val="24"/>
                <w:lang w:val="uk-UA"/>
              </w:rPr>
            </w:pPr>
            <w:r w:rsidRPr="00842070">
              <w:rPr>
                <w:rFonts w:ascii="Arial" w:hAnsi="Arial" w:cs="Arial"/>
                <w:sz w:val="24"/>
                <w:szCs w:val="24"/>
                <w:lang w:val="uk-UA"/>
              </w:rPr>
              <w:t>-</w:t>
            </w:r>
          </w:p>
        </w:tc>
        <w:tc>
          <w:tcPr>
            <w:tcW w:w="1857" w:type="dxa"/>
            <w:tcBorders>
              <w:top w:val="single" w:sz="4" w:space="0" w:color="auto"/>
              <w:left w:val="single" w:sz="4" w:space="0" w:color="auto"/>
              <w:bottom w:val="single" w:sz="4" w:space="0" w:color="auto"/>
              <w:right w:val="single" w:sz="4" w:space="0" w:color="auto"/>
            </w:tcBorders>
            <w:hideMark/>
          </w:tcPr>
          <w:p w14:paraId="468B3691" w14:textId="77777777" w:rsidR="009A6007" w:rsidRPr="00842070" w:rsidRDefault="009A6007" w:rsidP="006B301D">
            <w:pPr>
              <w:pStyle w:val="Iauiue"/>
              <w:ind w:firstLine="708"/>
              <w:jc w:val="both"/>
              <w:rPr>
                <w:rFonts w:ascii="Arial" w:hAnsi="Arial" w:cs="Arial"/>
                <w:sz w:val="24"/>
                <w:szCs w:val="24"/>
                <w:lang w:val="uk-UA"/>
              </w:rPr>
            </w:pPr>
            <w:r w:rsidRPr="00842070">
              <w:rPr>
                <w:rFonts w:ascii="Arial" w:hAnsi="Arial" w:cs="Arial"/>
                <w:sz w:val="24"/>
                <w:szCs w:val="24"/>
                <w:lang w:val="uk-UA"/>
              </w:rPr>
              <w:t>54</w:t>
            </w:r>
          </w:p>
        </w:tc>
      </w:tr>
      <w:tr w:rsidR="009A6007" w:rsidRPr="002A4502" w14:paraId="78F563A9" w14:textId="77777777" w:rsidTr="00842070">
        <w:trPr>
          <w:trHeight w:val="375"/>
          <w:tblCellSpacing w:w="0" w:type="dxa"/>
          <w:jc w:val="center"/>
        </w:trPr>
        <w:tc>
          <w:tcPr>
            <w:tcW w:w="5670" w:type="dxa"/>
            <w:tcBorders>
              <w:top w:val="single" w:sz="4" w:space="0" w:color="auto"/>
              <w:left w:val="single" w:sz="4" w:space="0" w:color="auto"/>
              <w:bottom w:val="single" w:sz="4" w:space="0" w:color="auto"/>
              <w:right w:val="single" w:sz="4" w:space="0" w:color="auto"/>
            </w:tcBorders>
            <w:hideMark/>
          </w:tcPr>
          <w:p w14:paraId="0D9FDA72" w14:textId="77777777" w:rsidR="009A6007" w:rsidRPr="002A4502" w:rsidRDefault="009A6007" w:rsidP="00842070">
            <w:pPr>
              <w:pStyle w:val="Iauiue"/>
              <w:rPr>
                <w:rFonts w:ascii="Arial" w:hAnsi="Arial" w:cs="Arial"/>
                <w:sz w:val="24"/>
                <w:szCs w:val="24"/>
                <w:lang w:val="uk-UA"/>
              </w:rPr>
            </w:pPr>
            <w:r w:rsidRPr="002A4502">
              <w:rPr>
                <w:rFonts w:ascii="Arial" w:hAnsi="Arial" w:cs="Arial"/>
                <w:sz w:val="24"/>
                <w:szCs w:val="24"/>
                <w:lang w:val="uk-UA"/>
              </w:rPr>
              <w:t xml:space="preserve">Увійшло місцевих рад до складу нових громад </w:t>
            </w:r>
          </w:p>
        </w:tc>
        <w:tc>
          <w:tcPr>
            <w:tcW w:w="1689" w:type="dxa"/>
            <w:tcBorders>
              <w:top w:val="single" w:sz="4" w:space="0" w:color="auto"/>
              <w:left w:val="single" w:sz="4" w:space="0" w:color="auto"/>
              <w:bottom w:val="single" w:sz="4" w:space="0" w:color="auto"/>
              <w:right w:val="single" w:sz="4" w:space="0" w:color="auto"/>
            </w:tcBorders>
            <w:hideMark/>
          </w:tcPr>
          <w:p w14:paraId="488C08C0" w14:textId="77777777" w:rsidR="009A6007" w:rsidRPr="00842070" w:rsidRDefault="009A6007" w:rsidP="006B301D">
            <w:pPr>
              <w:pStyle w:val="Iauiue"/>
              <w:ind w:firstLine="708"/>
              <w:jc w:val="both"/>
              <w:rPr>
                <w:rFonts w:ascii="Arial" w:hAnsi="Arial" w:cs="Arial"/>
                <w:sz w:val="24"/>
                <w:szCs w:val="24"/>
                <w:lang w:val="uk-UA"/>
              </w:rPr>
            </w:pPr>
            <w:r w:rsidRPr="00842070">
              <w:rPr>
                <w:rFonts w:ascii="Arial" w:hAnsi="Arial" w:cs="Arial"/>
                <w:sz w:val="24"/>
                <w:szCs w:val="24"/>
                <w:lang w:val="uk-UA"/>
              </w:rPr>
              <w:t>-</w:t>
            </w:r>
          </w:p>
        </w:tc>
        <w:tc>
          <w:tcPr>
            <w:tcW w:w="1857" w:type="dxa"/>
            <w:tcBorders>
              <w:top w:val="single" w:sz="4" w:space="0" w:color="auto"/>
              <w:left w:val="single" w:sz="4" w:space="0" w:color="auto"/>
              <w:bottom w:val="single" w:sz="4" w:space="0" w:color="auto"/>
              <w:right w:val="single" w:sz="4" w:space="0" w:color="auto"/>
            </w:tcBorders>
            <w:hideMark/>
          </w:tcPr>
          <w:p w14:paraId="3F389693" w14:textId="77777777" w:rsidR="009A6007" w:rsidRPr="00842070" w:rsidRDefault="009A6007" w:rsidP="006B301D">
            <w:pPr>
              <w:pStyle w:val="Iauiue"/>
              <w:ind w:firstLine="708"/>
              <w:jc w:val="both"/>
              <w:rPr>
                <w:rFonts w:ascii="Arial" w:hAnsi="Arial" w:cs="Arial"/>
                <w:sz w:val="24"/>
                <w:szCs w:val="24"/>
                <w:lang w:val="uk-UA"/>
              </w:rPr>
            </w:pPr>
            <w:r w:rsidRPr="00842070">
              <w:rPr>
                <w:rFonts w:ascii="Arial" w:hAnsi="Arial" w:cs="Arial"/>
                <w:sz w:val="24"/>
                <w:szCs w:val="24"/>
                <w:lang w:val="uk-UA"/>
              </w:rPr>
              <w:t>354</w:t>
            </w:r>
          </w:p>
        </w:tc>
      </w:tr>
    </w:tbl>
    <w:p w14:paraId="78FD3790" w14:textId="77777777" w:rsidR="00AF66D0" w:rsidRPr="002A4502" w:rsidRDefault="00AF66D0" w:rsidP="006B301D">
      <w:pPr>
        <w:pStyle w:val="Iauiue"/>
        <w:ind w:firstLine="708"/>
        <w:jc w:val="both"/>
        <w:rPr>
          <w:rFonts w:ascii="Arial" w:hAnsi="Arial" w:cs="Arial"/>
          <w:sz w:val="24"/>
          <w:szCs w:val="24"/>
          <w:lang w:val="uk-UA"/>
        </w:rPr>
      </w:pPr>
    </w:p>
    <w:p w14:paraId="2549822E" w14:textId="77777777" w:rsidR="009A6007" w:rsidRPr="002A4502" w:rsidRDefault="009A6007" w:rsidP="006B301D">
      <w:pPr>
        <w:pStyle w:val="Iauiue"/>
        <w:ind w:firstLine="708"/>
        <w:jc w:val="both"/>
        <w:rPr>
          <w:rFonts w:ascii="Arial" w:hAnsi="Arial" w:cs="Arial"/>
          <w:sz w:val="24"/>
          <w:szCs w:val="24"/>
          <w:lang w:val="uk-UA"/>
        </w:rPr>
      </w:pPr>
      <w:r w:rsidRPr="002A4502">
        <w:rPr>
          <w:rFonts w:ascii="Arial" w:hAnsi="Arial" w:cs="Arial"/>
          <w:sz w:val="24"/>
          <w:szCs w:val="24"/>
          <w:lang w:val="uk-UA"/>
        </w:rPr>
        <w:t xml:space="preserve">В ході реформи децентралізації влади в області створено 54 бюджети нових територіальних громад, до складу яких увійшло понад триста п'ятдесят органів місцевого самоврядування області.  </w:t>
      </w:r>
    </w:p>
    <w:p w14:paraId="1013E3B9" w14:textId="77777777" w:rsidR="009A6007" w:rsidRPr="002A4502" w:rsidRDefault="009A6007" w:rsidP="006B301D">
      <w:pPr>
        <w:pStyle w:val="Iauiue"/>
        <w:ind w:firstLine="708"/>
        <w:jc w:val="both"/>
        <w:rPr>
          <w:rFonts w:ascii="Arial" w:hAnsi="Arial" w:cs="Arial"/>
          <w:sz w:val="24"/>
          <w:szCs w:val="24"/>
          <w:lang w:val="uk-UA"/>
        </w:rPr>
      </w:pPr>
      <w:r w:rsidRPr="002A4502">
        <w:rPr>
          <w:rFonts w:ascii="Arial" w:hAnsi="Arial" w:cs="Arial"/>
          <w:sz w:val="24"/>
          <w:szCs w:val="24"/>
          <w:lang w:val="uk-UA"/>
        </w:rPr>
        <w:t>Сьогодні система місцевих бюджетів області включає 59 бюджетів, у тому числі 1 обласний, 4 районних бюджети, 54 бюджети територіальних громад.</w:t>
      </w:r>
    </w:p>
    <w:p w14:paraId="6613EED8" w14:textId="77777777" w:rsidR="009A6007" w:rsidRPr="002A4502" w:rsidRDefault="009A6007" w:rsidP="006B301D">
      <w:pPr>
        <w:pStyle w:val="Iauiue"/>
        <w:ind w:firstLine="708"/>
        <w:jc w:val="both"/>
        <w:rPr>
          <w:rFonts w:ascii="Arial" w:hAnsi="Arial" w:cs="Arial"/>
          <w:sz w:val="24"/>
          <w:szCs w:val="24"/>
          <w:lang w:val="uk-UA"/>
        </w:rPr>
      </w:pPr>
      <w:r w:rsidRPr="002A4502">
        <w:rPr>
          <w:rFonts w:ascii="Arial" w:hAnsi="Arial" w:cs="Arial"/>
          <w:sz w:val="24"/>
          <w:szCs w:val="24"/>
          <w:lang w:val="uk-UA"/>
        </w:rPr>
        <w:t xml:space="preserve">Політика фінансової децентралізації дозволила не лише наростити власні фінансові ресурси місцевих бюджетів в абсолютному вимірі, але і збільшити суттєво їх частку у фінансових ресурсах регіону. Якщо у 2012 році власні доходи у структурі фінансових ресурсів регіону складали близько 20 </w:t>
      </w:r>
      <w:r w:rsidR="00873B7E">
        <w:rPr>
          <w:rFonts w:ascii="Arial" w:hAnsi="Arial" w:cs="Arial"/>
          <w:sz w:val="24"/>
          <w:szCs w:val="24"/>
          <w:lang w:val="uk-UA"/>
        </w:rPr>
        <w:t>%</w:t>
      </w:r>
      <w:r w:rsidRPr="002A4502">
        <w:rPr>
          <w:rFonts w:ascii="Arial" w:hAnsi="Arial" w:cs="Arial"/>
          <w:sz w:val="24"/>
          <w:szCs w:val="24"/>
          <w:lang w:val="uk-UA"/>
        </w:rPr>
        <w:t xml:space="preserve">, то у 2021 році (до початку повномасштабного вторгнення </w:t>
      </w:r>
      <w:r w:rsidR="00B20573" w:rsidRPr="002A4502">
        <w:rPr>
          <w:rFonts w:ascii="Arial" w:hAnsi="Arial" w:cs="Arial"/>
          <w:sz w:val="24"/>
          <w:szCs w:val="24"/>
          <w:lang w:val="uk-UA"/>
        </w:rPr>
        <w:t>р</w:t>
      </w:r>
      <w:r w:rsidRPr="002A4502">
        <w:rPr>
          <w:rFonts w:ascii="Arial" w:hAnsi="Arial" w:cs="Arial"/>
          <w:sz w:val="24"/>
          <w:szCs w:val="24"/>
          <w:lang w:val="uk-UA"/>
        </w:rPr>
        <w:t xml:space="preserve">осійської </w:t>
      </w:r>
      <w:r w:rsidR="00B20573" w:rsidRPr="002A4502">
        <w:rPr>
          <w:rFonts w:ascii="Arial" w:hAnsi="Arial" w:cs="Arial"/>
          <w:sz w:val="24"/>
          <w:szCs w:val="24"/>
          <w:lang w:val="uk-UA"/>
        </w:rPr>
        <w:t>ф</w:t>
      </w:r>
      <w:r w:rsidRPr="002A4502">
        <w:rPr>
          <w:rFonts w:ascii="Arial" w:hAnsi="Arial" w:cs="Arial"/>
          <w:sz w:val="24"/>
          <w:szCs w:val="24"/>
          <w:lang w:val="uk-UA"/>
        </w:rPr>
        <w:t>едерації) за рахунок власних фінансових ресурсів сформовано уже більше половини усіх доходів загального фонду місцевих бюджетів.</w:t>
      </w:r>
    </w:p>
    <w:p w14:paraId="25BECEFA" w14:textId="77777777" w:rsidR="00AF66D0" w:rsidRPr="002A4502" w:rsidRDefault="00AF66D0" w:rsidP="006B301D">
      <w:pPr>
        <w:pStyle w:val="Iauiue"/>
        <w:ind w:firstLine="708"/>
        <w:jc w:val="both"/>
        <w:rPr>
          <w:rFonts w:ascii="Arial" w:hAnsi="Arial" w:cs="Arial"/>
          <w:sz w:val="24"/>
          <w:szCs w:val="24"/>
          <w:lang w:val="uk-UA"/>
        </w:rPr>
      </w:pPr>
    </w:p>
    <w:p w14:paraId="241725FD" w14:textId="77777777" w:rsidR="009A6007" w:rsidRPr="002A4502" w:rsidRDefault="00DE3FB8" w:rsidP="006B301D">
      <w:pPr>
        <w:pStyle w:val="Iauiue"/>
        <w:jc w:val="center"/>
        <w:rPr>
          <w:rFonts w:ascii="Arial" w:hAnsi="Arial" w:cs="Arial"/>
          <w:noProof/>
          <w:sz w:val="24"/>
          <w:szCs w:val="24"/>
          <w:lang w:eastAsia="en-US"/>
        </w:rPr>
      </w:pPr>
      <w:r w:rsidRPr="002A4502">
        <w:rPr>
          <w:rFonts w:ascii="Arial" w:hAnsi="Arial" w:cs="Arial"/>
          <w:noProof/>
          <w:sz w:val="24"/>
          <w:szCs w:val="24"/>
          <w:lang w:val="uk-UA" w:eastAsia="uk-UA"/>
        </w:rPr>
        <w:drawing>
          <wp:inline distT="0" distB="0" distL="0" distR="0" wp14:anchorId="6EF033F0" wp14:editId="1939C5FD">
            <wp:extent cx="5939073" cy="3684760"/>
            <wp:effectExtent l="0" t="0" r="5080" b="11430"/>
            <wp:docPr id="30"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19143B" w14:textId="3E3CE980" w:rsidR="009A6007" w:rsidRPr="002A4502" w:rsidRDefault="009A6007" w:rsidP="006B301D">
      <w:pPr>
        <w:pStyle w:val="Iauiue"/>
        <w:ind w:firstLine="708"/>
        <w:jc w:val="center"/>
        <w:rPr>
          <w:rFonts w:ascii="Arial" w:hAnsi="Arial" w:cs="Arial"/>
          <w:i/>
          <w:iCs/>
          <w:sz w:val="24"/>
          <w:szCs w:val="24"/>
          <w:lang w:val="uk-UA"/>
        </w:rPr>
      </w:pPr>
      <w:r w:rsidRPr="002A4502">
        <w:rPr>
          <w:rFonts w:ascii="Arial" w:hAnsi="Arial" w:cs="Arial"/>
          <w:i/>
          <w:iCs/>
          <w:sz w:val="24"/>
          <w:szCs w:val="24"/>
          <w:lang w:val="uk-UA"/>
        </w:rPr>
        <w:t>Рис.1.</w:t>
      </w:r>
      <w:del w:id="2828" w:author="Пользователь Windows" w:date="2024-02-09T08:21:00Z">
        <w:r w:rsidR="00C71346" w:rsidRPr="002A4502" w:rsidDel="00F70882">
          <w:rPr>
            <w:rFonts w:ascii="Arial" w:hAnsi="Arial" w:cs="Arial"/>
            <w:i/>
            <w:iCs/>
            <w:sz w:val="24"/>
            <w:szCs w:val="24"/>
            <w:lang w:val="uk-UA"/>
          </w:rPr>
          <w:delText>3</w:delText>
        </w:r>
      </w:del>
      <w:ins w:id="2829" w:author="Пользователь Windows" w:date="2024-02-09T08:21:00Z">
        <w:r w:rsidR="00F70882">
          <w:rPr>
            <w:rFonts w:ascii="Arial" w:hAnsi="Arial" w:cs="Arial"/>
            <w:i/>
            <w:iCs/>
            <w:sz w:val="24"/>
            <w:szCs w:val="24"/>
            <w:lang w:val="uk-UA"/>
          </w:rPr>
          <w:t>4</w:t>
        </w:r>
      </w:ins>
      <w:r w:rsidR="00C71346" w:rsidRPr="002A4502">
        <w:rPr>
          <w:rFonts w:ascii="Arial" w:hAnsi="Arial" w:cs="Arial"/>
          <w:i/>
          <w:iCs/>
          <w:sz w:val="24"/>
          <w:szCs w:val="24"/>
          <w:lang w:val="uk-UA"/>
        </w:rPr>
        <w:t>2</w:t>
      </w:r>
      <w:r w:rsidRPr="002A4502">
        <w:rPr>
          <w:rFonts w:ascii="Arial" w:hAnsi="Arial" w:cs="Arial"/>
          <w:i/>
          <w:iCs/>
          <w:sz w:val="24"/>
          <w:szCs w:val="24"/>
          <w:lang w:val="uk-UA"/>
        </w:rPr>
        <w:t>. Структура загального фонду місцевих бюджетів області у 2012-2021 рр</w:t>
      </w:r>
      <w:r w:rsidR="00873B7E">
        <w:rPr>
          <w:rFonts w:ascii="Arial" w:hAnsi="Arial" w:cs="Arial"/>
          <w:i/>
          <w:iCs/>
          <w:sz w:val="24"/>
          <w:szCs w:val="24"/>
          <w:lang w:val="uk-UA"/>
        </w:rPr>
        <w:t>.</w:t>
      </w:r>
      <w:r w:rsidRPr="002A4502">
        <w:rPr>
          <w:rFonts w:ascii="Arial" w:hAnsi="Arial" w:cs="Arial"/>
          <w:i/>
          <w:iCs/>
          <w:sz w:val="24"/>
          <w:szCs w:val="24"/>
          <w:lang w:val="uk-UA"/>
        </w:rPr>
        <w:t>, млрд грн</w:t>
      </w:r>
    </w:p>
    <w:p w14:paraId="0829F38E" w14:textId="77777777" w:rsidR="009A6007" w:rsidRPr="002A4502" w:rsidRDefault="009A6007" w:rsidP="006B301D">
      <w:pPr>
        <w:pStyle w:val="Iauiue"/>
        <w:ind w:firstLine="708"/>
        <w:jc w:val="both"/>
        <w:rPr>
          <w:rFonts w:ascii="Arial" w:hAnsi="Arial" w:cs="Arial"/>
          <w:sz w:val="24"/>
          <w:szCs w:val="24"/>
          <w:lang w:val="uk-UA"/>
        </w:rPr>
      </w:pPr>
    </w:p>
    <w:p w14:paraId="4C713313" w14:textId="77777777" w:rsidR="00242050" w:rsidRPr="002A4502" w:rsidRDefault="00242050" w:rsidP="006B301D">
      <w:pPr>
        <w:pStyle w:val="Iauiue"/>
        <w:ind w:firstLine="708"/>
        <w:jc w:val="both"/>
        <w:rPr>
          <w:rFonts w:ascii="Arial" w:hAnsi="Arial" w:cs="Arial"/>
          <w:sz w:val="24"/>
          <w:szCs w:val="24"/>
          <w:lang w:val="uk-UA"/>
        </w:rPr>
      </w:pPr>
      <w:r w:rsidRPr="002A4502">
        <w:rPr>
          <w:rFonts w:ascii="Arial" w:hAnsi="Arial" w:cs="Arial"/>
          <w:sz w:val="24"/>
          <w:szCs w:val="24"/>
          <w:lang w:val="uk-UA"/>
        </w:rPr>
        <w:t>Фінансова децентралізація суттєво впливає також і на розподіл між місцевими бюджетами фінансових ресурсів. Це стосується як трансфертів з державного бюджету, так і власних фінансових ресурсів.</w:t>
      </w:r>
    </w:p>
    <w:p w14:paraId="2DC14B5A" w14:textId="7DF20EF9" w:rsidR="00242050" w:rsidRDefault="00242050" w:rsidP="006B301D">
      <w:pPr>
        <w:pStyle w:val="Iauiue"/>
        <w:ind w:firstLine="708"/>
        <w:jc w:val="both"/>
        <w:rPr>
          <w:ins w:id="2830" w:author="Пользователь Windows" w:date="2024-02-09T08:21:00Z"/>
          <w:rFonts w:ascii="Arial" w:hAnsi="Arial" w:cs="Arial"/>
          <w:sz w:val="24"/>
          <w:szCs w:val="24"/>
          <w:lang w:val="uk-UA"/>
        </w:rPr>
      </w:pPr>
      <w:r w:rsidRPr="002A4502">
        <w:rPr>
          <w:rFonts w:ascii="Arial" w:hAnsi="Arial" w:cs="Arial"/>
          <w:sz w:val="24"/>
          <w:szCs w:val="24"/>
          <w:lang w:val="uk-UA"/>
        </w:rPr>
        <w:t xml:space="preserve">Із загального власного фінансового ресурсу місцевих бюджетів у 2012 році 24 </w:t>
      </w:r>
      <w:r w:rsidR="00873B7E">
        <w:rPr>
          <w:rFonts w:ascii="Arial" w:hAnsi="Arial" w:cs="Arial"/>
          <w:sz w:val="24"/>
          <w:szCs w:val="24"/>
          <w:lang w:val="uk-UA"/>
        </w:rPr>
        <w:t>%</w:t>
      </w:r>
      <w:r w:rsidRPr="002A4502">
        <w:rPr>
          <w:rFonts w:ascii="Arial" w:hAnsi="Arial" w:cs="Arial"/>
          <w:sz w:val="24"/>
          <w:szCs w:val="24"/>
          <w:lang w:val="uk-UA"/>
        </w:rPr>
        <w:t xml:space="preserve"> припадало на обласний бюджет, решта фінансового ресурсу розподілялась між бюджетами міст обласного значення (46 </w:t>
      </w:r>
      <w:r w:rsidR="00873B7E">
        <w:rPr>
          <w:rFonts w:ascii="Arial" w:hAnsi="Arial" w:cs="Arial"/>
          <w:sz w:val="24"/>
          <w:szCs w:val="24"/>
          <w:lang w:val="uk-UA"/>
        </w:rPr>
        <w:t>%</w:t>
      </w:r>
      <w:r w:rsidRPr="002A4502">
        <w:rPr>
          <w:rFonts w:ascii="Arial" w:hAnsi="Arial" w:cs="Arial"/>
          <w:sz w:val="24"/>
          <w:szCs w:val="24"/>
          <w:lang w:val="uk-UA"/>
        </w:rPr>
        <w:t xml:space="preserve">) та бюджетами районів (30 </w:t>
      </w:r>
      <w:r w:rsidR="00873B7E">
        <w:rPr>
          <w:rFonts w:ascii="Arial" w:hAnsi="Arial" w:cs="Arial"/>
          <w:sz w:val="24"/>
          <w:szCs w:val="24"/>
          <w:lang w:val="uk-UA"/>
        </w:rPr>
        <w:t>%</w:t>
      </w:r>
      <w:r w:rsidRPr="002A4502">
        <w:rPr>
          <w:rFonts w:ascii="Arial" w:hAnsi="Arial" w:cs="Arial"/>
          <w:sz w:val="24"/>
          <w:szCs w:val="24"/>
          <w:lang w:val="uk-UA"/>
        </w:rPr>
        <w:t>).</w:t>
      </w:r>
    </w:p>
    <w:p w14:paraId="4A356649" w14:textId="73E349CA" w:rsidR="00F70882" w:rsidRDefault="00F70882" w:rsidP="006B301D">
      <w:pPr>
        <w:pStyle w:val="Iauiue"/>
        <w:ind w:firstLine="708"/>
        <w:jc w:val="both"/>
        <w:rPr>
          <w:ins w:id="2831" w:author="Пользователь Windows" w:date="2024-02-09T08:21:00Z"/>
          <w:rFonts w:ascii="Arial" w:hAnsi="Arial" w:cs="Arial"/>
          <w:sz w:val="24"/>
          <w:szCs w:val="24"/>
          <w:lang w:val="uk-UA"/>
        </w:rPr>
      </w:pPr>
    </w:p>
    <w:p w14:paraId="7192AFFC" w14:textId="730C53A2" w:rsidR="00F70882" w:rsidRDefault="00F70882" w:rsidP="006B301D">
      <w:pPr>
        <w:pStyle w:val="Iauiue"/>
        <w:ind w:firstLine="708"/>
        <w:jc w:val="both"/>
        <w:rPr>
          <w:ins w:id="2832" w:author="Пользователь Windows" w:date="2024-02-09T08:21:00Z"/>
          <w:rFonts w:ascii="Arial" w:hAnsi="Arial" w:cs="Arial"/>
          <w:sz w:val="24"/>
          <w:szCs w:val="24"/>
          <w:lang w:val="uk-UA"/>
        </w:rPr>
      </w:pPr>
    </w:p>
    <w:p w14:paraId="3AF15CBF" w14:textId="3EEA7A28" w:rsidR="00F70882" w:rsidRDefault="00F70882" w:rsidP="006B301D">
      <w:pPr>
        <w:pStyle w:val="Iauiue"/>
        <w:ind w:firstLine="708"/>
        <w:jc w:val="both"/>
        <w:rPr>
          <w:ins w:id="2833" w:author="Пользователь Windows" w:date="2024-02-09T08:21:00Z"/>
          <w:rFonts w:ascii="Arial" w:hAnsi="Arial" w:cs="Arial"/>
          <w:sz w:val="24"/>
          <w:szCs w:val="24"/>
          <w:lang w:val="uk-UA"/>
        </w:rPr>
      </w:pPr>
    </w:p>
    <w:p w14:paraId="445D1757" w14:textId="15A1B55E" w:rsidR="00F70882" w:rsidRDefault="00F70882" w:rsidP="006B301D">
      <w:pPr>
        <w:pStyle w:val="Iauiue"/>
        <w:ind w:firstLine="708"/>
        <w:jc w:val="both"/>
        <w:rPr>
          <w:ins w:id="2834" w:author="Пользователь Windows" w:date="2024-02-09T08:22:00Z"/>
          <w:rFonts w:ascii="Arial" w:hAnsi="Arial" w:cs="Arial"/>
          <w:sz w:val="24"/>
          <w:szCs w:val="24"/>
          <w:lang w:val="uk-UA"/>
        </w:rPr>
      </w:pPr>
    </w:p>
    <w:p w14:paraId="77B791E4" w14:textId="77777777" w:rsidR="00F70882" w:rsidRPr="002A4502" w:rsidRDefault="00F70882" w:rsidP="006B301D">
      <w:pPr>
        <w:pStyle w:val="Iauiue"/>
        <w:ind w:firstLine="708"/>
        <w:jc w:val="both"/>
        <w:rPr>
          <w:rFonts w:ascii="Arial" w:hAnsi="Arial" w:cs="Arial"/>
          <w:sz w:val="24"/>
          <w:szCs w:val="24"/>
          <w:lang w:val="uk-UA"/>
        </w:rPr>
      </w:pPr>
    </w:p>
    <w:p w14:paraId="6B74814D" w14:textId="77777777" w:rsidR="00242050" w:rsidRPr="002A4502" w:rsidRDefault="00DE3FB8" w:rsidP="006B301D">
      <w:pPr>
        <w:pStyle w:val="Iauiue"/>
        <w:ind w:firstLine="708"/>
        <w:jc w:val="both"/>
        <w:rPr>
          <w:rFonts w:ascii="Arial" w:hAnsi="Arial" w:cs="Arial"/>
          <w:sz w:val="24"/>
          <w:szCs w:val="24"/>
          <w:lang w:val="uk-UA"/>
        </w:rPr>
      </w:pPr>
      <w:r w:rsidRPr="002A4502">
        <w:rPr>
          <w:rFonts w:ascii="Arial" w:hAnsi="Arial" w:cs="Arial"/>
          <w:noProof/>
          <w:sz w:val="24"/>
          <w:szCs w:val="24"/>
          <w:lang w:val="uk-UA" w:eastAsia="uk-UA"/>
        </w:rPr>
        <w:lastRenderedPageBreak/>
        <w:drawing>
          <wp:anchor distT="1743456" distB="1482852" distL="2510028" distR="3719703" simplePos="0" relativeHeight="251658752" behindDoc="0" locked="0" layoutInCell="1" allowOverlap="1" wp14:anchorId="3BFA0915" wp14:editId="586D2C83">
            <wp:simplePos x="0" y="0"/>
            <wp:positionH relativeFrom="margin">
              <wp:align>right</wp:align>
            </wp:positionH>
            <wp:positionV relativeFrom="paragraph">
              <wp:posOffset>71120</wp:posOffset>
            </wp:positionV>
            <wp:extent cx="3073400" cy="1943100"/>
            <wp:effectExtent l="0" t="0" r="0" b="0"/>
            <wp:wrapNone/>
            <wp:docPr id="199"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Pr="002A4502">
        <w:rPr>
          <w:rFonts w:ascii="Arial" w:hAnsi="Arial" w:cs="Arial"/>
          <w:noProof/>
          <w:sz w:val="24"/>
          <w:szCs w:val="24"/>
          <w:lang w:val="uk-UA" w:eastAsia="uk-UA"/>
        </w:rPr>
        <w:drawing>
          <wp:anchor distT="1743456" distB="1482852" distL="2510028" distR="3719703" simplePos="0" relativeHeight="251657728" behindDoc="0" locked="0" layoutInCell="1" allowOverlap="1" wp14:anchorId="33DBC281" wp14:editId="6F5180DE">
            <wp:simplePos x="0" y="0"/>
            <wp:positionH relativeFrom="margin">
              <wp:posOffset>-238125</wp:posOffset>
            </wp:positionH>
            <wp:positionV relativeFrom="paragraph">
              <wp:posOffset>71120</wp:posOffset>
            </wp:positionV>
            <wp:extent cx="3314700" cy="2095500"/>
            <wp:effectExtent l="0" t="0" r="0" b="0"/>
            <wp:wrapNone/>
            <wp:docPr id="198"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6F915D5B" w14:textId="77777777" w:rsidR="00242050" w:rsidRPr="002A4502" w:rsidRDefault="00242050" w:rsidP="006B301D">
      <w:pPr>
        <w:pStyle w:val="Iauiue"/>
        <w:ind w:firstLine="708"/>
        <w:jc w:val="both"/>
        <w:rPr>
          <w:rFonts w:ascii="Arial" w:hAnsi="Arial" w:cs="Arial"/>
          <w:sz w:val="24"/>
          <w:szCs w:val="24"/>
          <w:lang w:val="uk-UA"/>
        </w:rPr>
      </w:pPr>
    </w:p>
    <w:p w14:paraId="36B76BF6" w14:textId="77777777" w:rsidR="00242050" w:rsidRPr="002A4502" w:rsidRDefault="00242050" w:rsidP="006B301D">
      <w:pPr>
        <w:pStyle w:val="Iauiue"/>
        <w:ind w:firstLine="708"/>
        <w:jc w:val="both"/>
        <w:rPr>
          <w:rFonts w:ascii="Arial" w:hAnsi="Arial" w:cs="Arial"/>
          <w:sz w:val="24"/>
          <w:szCs w:val="24"/>
          <w:lang w:val="uk-UA"/>
        </w:rPr>
      </w:pPr>
    </w:p>
    <w:p w14:paraId="35B5989B" w14:textId="77777777" w:rsidR="00242050" w:rsidRPr="002A4502" w:rsidRDefault="00242050" w:rsidP="006B301D">
      <w:pPr>
        <w:pStyle w:val="Iauiue"/>
        <w:ind w:firstLine="708"/>
        <w:jc w:val="both"/>
        <w:rPr>
          <w:rFonts w:ascii="Arial" w:hAnsi="Arial" w:cs="Arial"/>
          <w:sz w:val="24"/>
          <w:szCs w:val="24"/>
          <w:lang w:val="uk-UA"/>
        </w:rPr>
      </w:pPr>
    </w:p>
    <w:p w14:paraId="12AC3CCA" w14:textId="77777777" w:rsidR="00242050" w:rsidRPr="002A4502" w:rsidRDefault="00242050" w:rsidP="006B301D">
      <w:pPr>
        <w:pStyle w:val="Iauiue"/>
        <w:ind w:firstLine="708"/>
        <w:jc w:val="both"/>
        <w:rPr>
          <w:rFonts w:ascii="Arial" w:hAnsi="Arial" w:cs="Arial"/>
          <w:sz w:val="24"/>
          <w:szCs w:val="24"/>
          <w:lang w:val="uk-UA"/>
        </w:rPr>
      </w:pPr>
    </w:p>
    <w:p w14:paraId="74A4D9FC" w14:textId="77777777" w:rsidR="00242050" w:rsidRPr="002A4502" w:rsidRDefault="00242050" w:rsidP="006B301D">
      <w:pPr>
        <w:pStyle w:val="Iauiue"/>
        <w:ind w:firstLine="708"/>
        <w:jc w:val="both"/>
        <w:rPr>
          <w:rFonts w:ascii="Arial" w:hAnsi="Arial" w:cs="Arial"/>
          <w:sz w:val="24"/>
          <w:szCs w:val="24"/>
          <w:lang w:val="uk-UA"/>
        </w:rPr>
      </w:pPr>
    </w:p>
    <w:p w14:paraId="734B991F" w14:textId="77777777" w:rsidR="00242050" w:rsidRPr="002A4502" w:rsidRDefault="00242050" w:rsidP="006B301D">
      <w:pPr>
        <w:pStyle w:val="Iauiue"/>
        <w:ind w:firstLine="708"/>
        <w:jc w:val="both"/>
        <w:rPr>
          <w:rFonts w:ascii="Arial" w:hAnsi="Arial" w:cs="Arial"/>
          <w:sz w:val="24"/>
          <w:szCs w:val="24"/>
          <w:lang w:val="uk-UA"/>
        </w:rPr>
      </w:pPr>
    </w:p>
    <w:p w14:paraId="363E2EC7" w14:textId="77777777" w:rsidR="00242050" w:rsidRPr="002A4502" w:rsidRDefault="00242050" w:rsidP="006B301D">
      <w:pPr>
        <w:pStyle w:val="Iauiue"/>
        <w:ind w:firstLine="708"/>
        <w:jc w:val="both"/>
        <w:rPr>
          <w:rFonts w:ascii="Arial" w:hAnsi="Arial" w:cs="Arial"/>
          <w:sz w:val="24"/>
          <w:szCs w:val="24"/>
          <w:lang w:val="uk-UA"/>
        </w:rPr>
      </w:pPr>
    </w:p>
    <w:p w14:paraId="0A954D28" w14:textId="77777777" w:rsidR="00242050" w:rsidRPr="002A4502" w:rsidRDefault="00242050" w:rsidP="006B301D">
      <w:pPr>
        <w:pStyle w:val="Iauiue"/>
        <w:ind w:firstLine="708"/>
        <w:jc w:val="both"/>
        <w:rPr>
          <w:rFonts w:ascii="Arial" w:hAnsi="Arial" w:cs="Arial"/>
          <w:sz w:val="24"/>
          <w:szCs w:val="24"/>
          <w:lang w:val="uk-UA"/>
        </w:rPr>
      </w:pPr>
    </w:p>
    <w:p w14:paraId="1CBDA83D" w14:textId="77777777" w:rsidR="00242050" w:rsidRPr="002A4502" w:rsidRDefault="00242050" w:rsidP="006B301D">
      <w:pPr>
        <w:pStyle w:val="Iauiue"/>
        <w:ind w:firstLine="708"/>
        <w:jc w:val="both"/>
        <w:rPr>
          <w:rFonts w:ascii="Arial" w:hAnsi="Arial" w:cs="Arial"/>
          <w:sz w:val="24"/>
          <w:szCs w:val="24"/>
          <w:lang w:val="uk-UA"/>
        </w:rPr>
      </w:pPr>
    </w:p>
    <w:p w14:paraId="32EBE22F" w14:textId="77777777" w:rsidR="00242050" w:rsidRPr="002A4502" w:rsidRDefault="00242050" w:rsidP="006B301D">
      <w:pPr>
        <w:pStyle w:val="Iauiue"/>
        <w:ind w:firstLine="708"/>
        <w:jc w:val="center"/>
        <w:rPr>
          <w:rFonts w:ascii="Arial" w:hAnsi="Arial" w:cs="Arial"/>
          <w:i/>
          <w:iCs/>
          <w:sz w:val="24"/>
          <w:szCs w:val="24"/>
          <w:lang w:val="uk-UA"/>
        </w:rPr>
      </w:pPr>
    </w:p>
    <w:p w14:paraId="1E50FD7E" w14:textId="77777777" w:rsidR="00842070" w:rsidRDefault="00842070" w:rsidP="006B301D">
      <w:pPr>
        <w:pStyle w:val="Iauiue"/>
        <w:ind w:firstLine="708"/>
        <w:jc w:val="center"/>
        <w:rPr>
          <w:rFonts w:ascii="Arial" w:hAnsi="Arial" w:cs="Arial"/>
          <w:i/>
          <w:iCs/>
          <w:sz w:val="24"/>
          <w:szCs w:val="24"/>
          <w:lang w:val="uk-UA"/>
        </w:rPr>
      </w:pPr>
    </w:p>
    <w:p w14:paraId="24198B24" w14:textId="77777777" w:rsidR="00842070" w:rsidRDefault="00842070" w:rsidP="006B301D">
      <w:pPr>
        <w:pStyle w:val="Iauiue"/>
        <w:ind w:firstLine="708"/>
        <w:jc w:val="center"/>
        <w:rPr>
          <w:rFonts w:ascii="Arial" w:hAnsi="Arial" w:cs="Arial"/>
          <w:i/>
          <w:iCs/>
          <w:sz w:val="24"/>
          <w:szCs w:val="24"/>
          <w:lang w:val="uk-UA"/>
        </w:rPr>
      </w:pPr>
    </w:p>
    <w:p w14:paraId="02FB98AF" w14:textId="0B003153" w:rsidR="00242050" w:rsidRPr="002A4502" w:rsidRDefault="00242050" w:rsidP="006B301D">
      <w:pPr>
        <w:pStyle w:val="Iauiue"/>
        <w:ind w:firstLine="708"/>
        <w:jc w:val="center"/>
        <w:rPr>
          <w:rFonts w:ascii="Arial" w:hAnsi="Arial" w:cs="Arial"/>
          <w:i/>
          <w:iCs/>
          <w:sz w:val="24"/>
          <w:szCs w:val="24"/>
          <w:lang w:val="uk-UA"/>
        </w:rPr>
      </w:pPr>
      <w:r w:rsidRPr="002A4502">
        <w:rPr>
          <w:rFonts w:ascii="Arial" w:hAnsi="Arial" w:cs="Arial"/>
          <w:i/>
          <w:iCs/>
          <w:sz w:val="24"/>
          <w:szCs w:val="24"/>
          <w:lang w:val="uk-UA"/>
        </w:rPr>
        <w:t>Рис.1.</w:t>
      </w:r>
      <w:del w:id="2835" w:author="Пользователь Windows" w:date="2024-02-09T08:22:00Z">
        <w:r w:rsidR="00C71346" w:rsidRPr="002A4502" w:rsidDel="00F70882">
          <w:rPr>
            <w:rFonts w:ascii="Arial" w:hAnsi="Arial" w:cs="Arial"/>
            <w:i/>
            <w:iCs/>
            <w:sz w:val="24"/>
            <w:szCs w:val="24"/>
            <w:lang w:val="uk-UA"/>
          </w:rPr>
          <w:delText>3</w:delText>
        </w:r>
      </w:del>
      <w:ins w:id="2836" w:author="Пользователь Windows" w:date="2024-02-09T08:22:00Z">
        <w:r w:rsidR="00F70882">
          <w:rPr>
            <w:rFonts w:ascii="Arial" w:hAnsi="Arial" w:cs="Arial"/>
            <w:i/>
            <w:iCs/>
            <w:sz w:val="24"/>
            <w:szCs w:val="24"/>
            <w:lang w:val="uk-UA"/>
          </w:rPr>
          <w:t>4</w:t>
        </w:r>
      </w:ins>
      <w:r w:rsidR="00C71346" w:rsidRPr="002A4502">
        <w:rPr>
          <w:rFonts w:ascii="Arial" w:hAnsi="Arial" w:cs="Arial"/>
          <w:i/>
          <w:iCs/>
          <w:sz w:val="24"/>
          <w:szCs w:val="24"/>
          <w:lang w:val="uk-UA"/>
        </w:rPr>
        <w:t>3</w:t>
      </w:r>
      <w:r w:rsidRPr="002A4502">
        <w:rPr>
          <w:rFonts w:ascii="Arial" w:hAnsi="Arial" w:cs="Arial"/>
          <w:i/>
          <w:iCs/>
          <w:sz w:val="24"/>
          <w:szCs w:val="24"/>
          <w:lang w:val="uk-UA"/>
        </w:rPr>
        <w:t>. Розподіл власного фінансового ресурсу місцевих бюджетів у 2012-2021 рр</w:t>
      </w:r>
      <w:r w:rsidR="00873B7E">
        <w:rPr>
          <w:rFonts w:ascii="Arial" w:hAnsi="Arial" w:cs="Arial"/>
          <w:i/>
          <w:iCs/>
          <w:sz w:val="24"/>
          <w:szCs w:val="24"/>
          <w:lang w:val="uk-UA"/>
        </w:rPr>
        <w:t>.</w:t>
      </w:r>
      <w:r w:rsidRPr="002A4502">
        <w:rPr>
          <w:rFonts w:ascii="Arial" w:hAnsi="Arial" w:cs="Arial"/>
          <w:i/>
          <w:iCs/>
          <w:sz w:val="24"/>
          <w:szCs w:val="24"/>
          <w:lang w:val="uk-UA"/>
        </w:rPr>
        <w:t>, млн грн,%</w:t>
      </w:r>
    </w:p>
    <w:p w14:paraId="091D1252" w14:textId="77777777" w:rsidR="00242050" w:rsidRPr="002A4502" w:rsidRDefault="00242050" w:rsidP="006B301D">
      <w:pPr>
        <w:pStyle w:val="Iauiue"/>
        <w:ind w:firstLine="708"/>
        <w:jc w:val="both"/>
        <w:rPr>
          <w:rFonts w:ascii="Arial" w:hAnsi="Arial" w:cs="Arial"/>
          <w:sz w:val="24"/>
          <w:szCs w:val="24"/>
          <w:lang w:val="uk-UA"/>
        </w:rPr>
      </w:pPr>
    </w:p>
    <w:p w14:paraId="3B5495BB" w14:textId="77777777" w:rsidR="00242050" w:rsidRPr="002A4502" w:rsidRDefault="00242050" w:rsidP="006B301D">
      <w:pPr>
        <w:pStyle w:val="Iauiue"/>
        <w:ind w:firstLine="708"/>
        <w:jc w:val="both"/>
        <w:rPr>
          <w:rFonts w:ascii="Arial" w:hAnsi="Arial" w:cs="Arial"/>
          <w:sz w:val="24"/>
          <w:szCs w:val="24"/>
          <w:lang w:val="uk-UA"/>
        </w:rPr>
      </w:pPr>
      <w:r w:rsidRPr="002A4502">
        <w:rPr>
          <w:rFonts w:ascii="Arial" w:hAnsi="Arial" w:cs="Arial"/>
          <w:sz w:val="24"/>
          <w:szCs w:val="24"/>
          <w:lang w:val="uk-UA"/>
        </w:rPr>
        <w:t>Фінансова децентралізація та реформа територіальної організації влади спрямована на зменшення ролі обласних та районних бюджетів у фінансовому розвитку регіону та передачі фінансових ресурсів і повноважень органам місцевого самоврядування базового рівня для наближення фінансових повноважень до кінцевого споживача соціальних послуг.</w:t>
      </w:r>
    </w:p>
    <w:p w14:paraId="3700EB69" w14:textId="77777777" w:rsidR="00242050" w:rsidRPr="002A4502" w:rsidRDefault="00242050" w:rsidP="006B301D">
      <w:pPr>
        <w:pStyle w:val="Iauiue"/>
        <w:ind w:firstLine="708"/>
        <w:jc w:val="both"/>
        <w:rPr>
          <w:rFonts w:ascii="Arial" w:hAnsi="Arial" w:cs="Arial"/>
          <w:sz w:val="24"/>
          <w:szCs w:val="24"/>
          <w:lang w:val="uk-UA"/>
        </w:rPr>
      </w:pPr>
      <w:r w:rsidRPr="002A4502">
        <w:rPr>
          <w:rFonts w:ascii="Arial" w:hAnsi="Arial" w:cs="Arial"/>
          <w:sz w:val="24"/>
          <w:szCs w:val="24"/>
          <w:lang w:val="uk-UA"/>
        </w:rPr>
        <w:t xml:space="preserve">У 2021 році </w:t>
      </w:r>
      <w:del w:id="2837" w:author="Lenovo" w:date="2024-02-06T09:31:00Z">
        <w:r w:rsidRPr="002A4502" w:rsidDel="00EB01FB">
          <w:rPr>
            <w:rFonts w:ascii="Arial" w:hAnsi="Arial" w:cs="Arial"/>
            <w:sz w:val="24"/>
            <w:szCs w:val="24"/>
            <w:lang w:val="uk-UA"/>
          </w:rPr>
          <w:delText xml:space="preserve">(до початку повномасштабного вторгнення Російської Федерації) </w:delText>
        </w:r>
      </w:del>
      <w:r w:rsidRPr="002A4502">
        <w:rPr>
          <w:rFonts w:ascii="Arial" w:hAnsi="Arial" w:cs="Arial"/>
          <w:sz w:val="24"/>
          <w:szCs w:val="24"/>
          <w:lang w:val="uk-UA"/>
        </w:rPr>
        <w:t xml:space="preserve">частка власних доходів місцевих бюджетів області, яка припадає на обласний бюджет, зменшилась до 15 </w:t>
      </w:r>
      <w:r w:rsidR="00873B7E">
        <w:rPr>
          <w:rFonts w:ascii="Arial" w:hAnsi="Arial" w:cs="Arial"/>
          <w:sz w:val="24"/>
          <w:szCs w:val="24"/>
          <w:lang w:val="uk-UA"/>
        </w:rPr>
        <w:t>%</w:t>
      </w:r>
      <w:r w:rsidRPr="002A4502">
        <w:rPr>
          <w:rFonts w:ascii="Arial" w:hAnsi="Arial" w:cs="Arial"/>
          <w:sz w:val="24"/>
          <w:szCs w:val="24"/>
          <w:lang w:val="uk-UA"/>
        </w:rPr>
        <w:t xml:space="preserve"> (у порівнянні з 2012 р</w:t>
      </w:r>
      <w:r w:rsidR="00873B7E">
        <w:rPr>
          <w:rFonts w:ascii="Arial" w:hAnsi="Arial" w:cs="Arial"/>
          <w:sz w:val="24"/>
          <w:szCs w:val="24"/>
          <w:lang w:val="uk-UA"/>
        </w:rPr>
        <w:t>.</w:t>
      </w:r>
      <w:r w:rsidRPr="002A4502">
        <w:rPr>
          <w:rFonts w:ascii="Arial" w:hAnsi="Arial" w:cs="Arial"/>
          <w:sz w:val="24"/>
          <w:szCs w:val="24"/>
          <w:lang w:val="uk-UA"/>
        </w:rPr>
        <w:t xml:space="preserve"> на 60 </w:t>
      </w:r>
      <w:r w:rsidR="00873B7E">
        <w:rPr>
          <w:rFonts w:ascii="Arial" w:hAnsi="Arial" w:cs="Arial"/>
          <w:sz w:val="24"/>
          <w:szCs w:val="24"/>
          <w:lang w:val="uk-UA"/>
        </w:rPr>
        <w:t>%</w:t>
      </w:r>
      <w:r w:rsidRPr="002A4502">
        <w:rPr>
          <w:rFonts w:ascii="Arial" w:hAnsi="Arial" w:cs="Arial"/>
          <w:sz w:val="24"/>
          <w:szCs w:val="24"/>
          <w:lang w:val="uk-UA"/>
        </w:rPr>
        <w:t xml:space="preserve">), частка фінансового ресурсу, який залишається у бюджетах громад області, зросла до 85 </w:t>
      </w:r>
      <w:r w:rsidR="00873B7E">
        <w:rPr>
          <w:rFonts w:ascii="Arial" w:hAnsi="Arial" w:cs="Arial"/>
          <w:sz w:val="24"/>
          <w:szCs w:val="24"/>
          <w:lang w:val="uk-UA"/>
        </w:rPr>
        <w:t>%</w:t>
      </w:r>
      <w:r w:rsidRPr="002A4502">
        <w:rPr>
          <w:rFonts w:ascii="Arial" w:hAnsi="Arial" w:cs="Arial"/>
          <w:sz w:val="24"/>
          <w:szCs w:val="24"/>
          <w:lang w:val="uk-UA"/>
        </w:rPr>
        <w:t xml:space="preserve"> (до 2012 р</w:t>
      </w:r>
      <w:r w:rsidR="00873B7E">
        <w:rPr>
          <w:rFonts w:ascii="Arial" w:hAnsi="Arial" w:cs="Arial"/>
          <w:sz w:val="24"/>
          <w:szCs w:val="24"/>
          <w:lang w:val="uk-UA"/>
        </w:rPr>
        <w:t>.</w:t>
      </w:r>
      <w:r w:rsidRPr="002A4502">
        <w:rPr>
          <w:rFonts w:ascii="Arial" w:hAnsi="Arial" w:cs="Arial"/>
          <w:sz w:val="24"/>
          <w:szCs w:val="24"/>
          <w:lang w:val="uk-UA"/>
        </w:rPr>
        <w:t xml:space="preserve"> майже у два рази). </w:t>
      </w:r>
    </w:p>
    <w:p w14:paraId="3953E673" w14:textId="77777777" w:rsidR="00242050" w:rsidRPr="002A4502" w:rsidRDefault="00242050" w:rsidP="006B301D">
      <w:pPr>
        <w:pStyle w:val="Iauiue"/>
        <w:ind w:firstLine="708"/>
        <w:jc w:val="both"/>
        <w:rPr>
          <w:rFonts w:ascii="Arial" w:hAnsi="Arial" w:cs="Arial"/>
          <w:sz w:val="24"/>
          <w:szCs w:val="24"/>
          <w:lang w:val="uk-UA"/>
        </w:rPr>
      </w:pPr>
      <w:r w:rsidRPr="002A4502">
        <w:rPr>
          <w:rFonts w:ascii="Arial" w:hAnsi="Arial" w:cs="Arial"/>
          <w:sz w:val="24"/>
          <w:szCs w:val="24"/>
          <w:lang w:val="uk-UA"/>
        </w:rPr>
        <w:t>Крім того, після завершення формування територіальних громад значна частина фінансового ресурсу, який передається з державного бюджету місцевим бюджетам, спрямовується безпосередньо до таких бюджетів. У першу чергу це фінансові ресурси для підтримки освітньої галузі.</w:t>
      </w:r>
    </w:p>
    <w:p w14:paraId="62BC924E" w14:textId="77777777" w:rsidR="00242050" w:rsidRPr="002A4502" w:rsidRDefault="00242050" w:rsidP="006B301D">
      <w:pPr>
        <w:pStyle w:val="Iauiue"/>
        <w:ind w:firstLine="708"/>
        <w:jc w:val="both"/>
        <w:rPr>
          <w:rFonts w:ascii="Arial" w:hAnsi="Arial" w:cs="Arial"/>
          <w:sz w:val="24"/>
          <w:szCs w:val="24"/>
          <w:lang w:val="uk-UA"/>
        </w:rPr>
      </w:pPr>
      <w:r w:rsidRPr="002A4502">
        <w:rPr>
          <w:rFonts w:ascii="Arial" w:hAnsi="Arial" w:cs="Arial"/>
          <w:sz w:val="24"/>
          <w:szCs w:val="24"/>
          <w:lang w:val="uk-UA"/>
        </w:rPr>
        <w:t xml:space="preserve">Реформа місцевих бюджетів, розпочата у 2015 році, спрямована на зміну підходів до фінансування основних бюджетних галузей, збільшення автономності функціонування медичних закладів та відповідальності органів місцевого самоврядування за функціонування загальної середньої освіти. </w:t>
      </w:r>
    </w:p>
    <w:p w14:paraId="7745B3F1" w14:textId="77777777" w:rsidR="00242050" w:rsidRPr="002A4502" w:rsidRDefault="00242050" w:rsidP="006B301D">
      <w:pPr>
        <w:ind w:firstLine="709"/>
        <w:jc w:val="both"/>
        <w:rPr>
          <w:rFonts w:ascii="Arial" w:hAnsi="Arial" w:cs="Arial"/>
          <w:sz w:val="24"/>
          <w:szCs w:val="24"/>
        </w:rPr>
      </w:pPr>
      <w:r w:rsidRPr="002A4502">
        <w:rPr>
          <w:rFonts w:ascii="Arial" w:hAnsi="Arial" w:cs="Arial"/>
          <w:sz w:val="24"/>
          <w:szCs w:val="24"/>
        </w:rPr>
        <w:t>Змінами до Бюджетного кодексу України, введеними в дію з 2015 р</w:t>
      </w:r>
      <w:r w:rsidR="00873B7E">
        <w:rPr>
          <w:rFonts w:ascii="Arial" w:hAnsi="Arial" w:cs="Arial"/>
          <w:sz w:val="24"/>
          <w:szCs w:val="24"/>
        </w:rPr>
        <w:t>.</w:t>
      </w:r>
      <w:r w:rsidRPr="002A4502">
        <w:rPr>
          <w:rFonts w:ascii="Arial" w:hAnsi="Arial" w:cs="Arial"/>
          <w:sz w:val="24"/>
          <w:szCs w:val="24"/>
        </w:rPr>
        <w:t xml:space="preserve">, суттєво змінено систему балансування доходів та витрат місцевих бюджетів у системі міжбюджетного регулювання. Сьогодні міжбюджетні відносини передбачаються лише між державним бюджетом і обласними бюджетами та бюджетами територіальних громад, що створені в ході адміністративно-територіальної реформи. </w:t>
      </w:r>
    </w:p>
    <w:p w14:paraId="48151D2F" w14:textId="77777777" w:rsidR="00242050" w:rsidRPr="002A4502" w:rsidRDefault="00242050" w:rsidP="006B301D">
      <w:pPr>
        <w:ind w:firstLine="709"/>
        <w:jc w:val="both"/>
        <w:rPr>
          <w:rFonts w:ascii="Arial" w:hAnsi="Arial" w:cs="Arial"/>
          <w:sz w:val="24"/>
          <w:szCs w:val="24"/>
        </w:rPr>
      </w:pPr>
      <w:r w:rsidRPr="002A4502">
        <w:rPr>
          <w:rFonts w:ascii="Arial" w:hAnsi="Arial" w:cs="Arial"/>
          <w:sz w:val="24"/>
          <w:szCs w:val="24"/>
        </w:rPr>
        <w:t xml:space="preserve">При цьому, базова дотація з державного бюджету надається лише для вирівнювання податкоспроможності територій залежно від рівня надходжень на одного жителя. </w:t>
      </w:r>
    </w:p>
    <w:p w14:paraId="6D0D7EFF" w14:textId="77777777" w:rsidR="00242050" w:rsidRPr="002A4502" w:rsidRDefault="00242050" w:rsidP="006B301D">
      <w:pPr>
        <w:pStyle w:val="Iauiue"/>
        <w:ind w:firstLine="708"/>
        <w:jc w:val="both"/>
        <w:rPr>
          <w:rFonts w:ascii="Arial" w:hAnsi="Arial" w:cs="Arial"/>
          <w:sz w:val="24"/>
          <w:szCs w:val="24"/>
          <w:lang w:val="uk-UA"/>
        </w:rPr>
      </w:pPr>
      <w:r w:rsidRPr="002A4502">
        <w:rPr>
          <w:rFonts w:ascii="Arial" w:hAnsi="Arial" w:cs="Arial"/>
          <w:sz w:val="24"/>
          <w:szCs w:val="24"/>
          <w:lang w:val="uk-UA"/>
        </w:rPr>
        <w:t>Відповідна система міжбюджетного вирівнювання суттєво збільшує відповідальність органів місцевого самоврядування за виконання видаткових повноважень, створює додаткові стимули для розширення доходної бази місцевих бюджетів та впроваджує чіткі критерії для оцінки самодостатності місцевих бюджетів.</w:t>
      </w:r>
    </w:p>
    <w:p w14:paraId="39CDDE32" w14:textId="7B9D996B" w:rsidR="00242050" w:rsidRDefault="00242050" w:rsidP="006B301D">
      <w:pPr>
        <w:ind w:firstLine="720"/>
        <w:jc w:val="both"/>
        <w:rPr>
          <w:ins w:id="2838" w:author="Lenovo" w:date="2024-02-06T09:34:00Z"/>
          <w:rFonts w:ascii="Arial" w:hAnsi="Arial" w:cs="Arial"/>
          <w:sz w:val="24"/>
          <w:szCs w:val="24"/>
        </w:rPr>
      </w:pPr>
      <w:r w:rsidRPr="002A4502">
        <w:rPr>
          <w:rFonts w:ascii="Arial" w:hAnsi="Arial" w:cs="Arial"/>
          <w:sz w:val="24"/>
          <w:szCs w:val="24"/>
        </w:rPr>
        <w:t>Відповідно до розрахунків дотації на 2024 р</w:t>
      </w:r>
      <w:r w:rsidR="00873B7E">
        <w:rPr>
          <w:rFonts w:ascii="Arial" w:hAnsi="Arial" w:cs="Arial"/>
          <w:sz w:val="24"/>
          <w:szCs w:val="24"/>
        </w:rPr>
        <w:t>.</w:t>
      </w:r>
      <w:ins w:id="2839" w:author="Пользователь Windows" w:date="2024-02-06T16:15:00Z">
        <w:r w:rsidR="004F1EA2">
          <w:rPr>
            <w:rFonts w:ascii="Arial" w:hAnsi="Arial" w:cs="Arial"/>
            <w:sz w:val="24"/>
            <w:szCs w:val="24"/>
          </w:rPr>
          <w:t>,</w:t>
        </w:r>
      </w:ins>
      <w:r w:rsidRPr="002A4502">
        <w:rPr>
          <w:rFonts w:ascii="Arial" w:hAnsi="Arial" w:cs="Arial"/>
          <w:sz w:val="24"/>
          <w:szCs w:val="24"/>
        </w:rPr>
        <w:t xml:space="preserve"> здійснених Міністерством фінансів України, у середньому по області надходження податку на доходи фізичних осіб на одного жителя складають 3,6 тис. грн, або практично на рівні бездотаційності.</w:t>
      </w:r>
    </w:p>
    <w:p w14:paraId="29D1EAD3" w14:textId="636E751C" w:rsidR="00EB01FB" w:rsidRDefault="00EB01FB">
      <w:pPr>
        <w:ind w:firstLine="720"/>
        <w:jc w:val="center"/>
        <w:rPr>
          <w:ins w:id="2840" w:author="Пользователь Windows" w:date="2024-02-06T16:09:00Z"/>
          <w:rFonts w:ascii="Arial" w:hAnsi="Arial" w:cs="Arial"/>
          <w:sz w:val="24"/>
          <w:szCs w:val="24"/>
        </w:rPr>
        <w:pPrChange w:id="2841" w:author="Liubov Ropalo" w:date="2024-02-06T10:53:00Z">
          <w:pPr>
            <w:ind w:firstLine="720"/>
            <w:jc w:val="both"/>
          </w:pPr>
        </w:pPrChange>
      </w:pPr>
      <w:ins w:id="2842" w:author="Lenovo" w:date="2024-02-06T09:34:00Z">
        <w:r w:rsidRPr="00EB01FB">
          <w:rPr>
            <w:rFonts w:ascii="Arial" w:hAnsi="Arial" w:cs="Arial"/>
            <w:noProof/>
            <w:sz w:val="24"/>
            <w:szCs w:val="24"/>
            <w:lang w:eastAsia="uk-UA"/>
          </w:rPr>
          <w:lastRenderedPageBreak/>
          <w:drawing>
            <wp:inline distT="0" distB="0" distL="0" distR="0" wp14:anchorId="6E1EE4D5" wp14:editId="24C9B857">
              <wp:extent cx="5024219" cy="3454301"/>
              <wp:effectExtent l="0" t="0" r="5080" b="0"/>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4917" cy="3461656"/>
                      </a:xfrm>
                      <a:prstGeom prst="rect">
                        <a:avLst/>
                      </a:prstGeom>
                      <a:noFill/>
                      <a:ln>
                        <a:noFill/>
                      </a:ln>
                      <a:effectLst/>
                    </pic:spPr>
                  </pic:pic>
                </a:graphicData>
              </a:graphic>
            </wp:inline>
          </w:drawing>
        </w:r>
      </w:ins>
    </w:p>
    <w:p w14:paraId="1F8FA8F6" w14:textId="77777777" w:rsidR="004F1EA2" w:rsidRDefault="004F1EA2">
      <w:pPr>
        <w:ind w:firstLine="720"/>
        <w:jc w:val="center"/>
        <w:rPr>
          <w:ins w:id="2843" w:author="Lenovo" w:date="2024-02-06T09:34:00Z"/>
          <w:rFonts w:ascii="Arial" w:hAnsi="Arial" w:cs="Arial"/>
          <w:sz w:val="24"/>
          <w:szCs w:val="24"/>
        </w:rPr>
        <w:pPrChange w:id="2844" w:author="Liubov Ropalo" w:date="2024-02-06T10:53:00Z">
          <w:pPr>
            <w:ind w:firstLine="720"/>
            <w:jc w:val="both"/>
          </w:pPr>
        </w:pPrChange>
      </w:pPr>
    </w:p>
    <w:p w14:paraId="59C1C45C" w14:textId="0D845BE9" w:rsidR="00F70882" w:rsidRPr="00F70882" w:rsidRDefault="00F70882">
      <w:pPr>
        <w:ind w:firstLine="720"/>
        <w:jc w:val="center"/>
        <w:rPr>
          <w:ins w:id="2845" w:author="Пользователь Windows" w:date="2024-02-09T08:22:00Z"/>
          <w:rFonts w:ascii="Arial" w:hAnsi="Arial" w:cs="Arial"/>
          <w:i/>
          <w:sz w:val="24"/>
          <w:szCs w:val="24"/>
          <w:rPrChange w:id="2846" w:author="Пользователь Windows" w:date="2024-02-09T08:22:00Z">
            <w:rPr>
              <w:ins w:id="2847" w:author="Пользователь Windows" w:date="2024-02-09T08:22:00Z"/>
              <w:rFonts w:ascii="Arial" w:hAnsi="Arial" w:cs="Arial"/>
              <w:sz w:val="24"/>
              <w:szCs w:val="24"/>
            </w:rPr>
          </w:rPrChange>
        </w:rPr>
        <w:pPrChange w:id="2848" w:author="Пользователь Windows" w:date="2024-02-09T08:22:00Z">
          <w:pPr>
            <w:ind w:firstLine="720"/>
            <w:jc w:val="both"/>
          </w:pPr>
        </w:pPrChange>
      </w:pPr>
      <w:ins w:id="2849" w:author="Пользователь Windows" w:date="2024-02-09T08:22:00Z">
        <w:r w:rsidRPr="00F70882">
          <w:rPr>
            <w:rFonts w:ascii="Arial" w:hAnsi="Arial" w:cs="Arial"/>
            <w:i/>
            <w:sz w:val="24"/>
            <w:szCs w:val="24"/>
            <w:rPrChange w:id="2850" w:author="Пользователь Windows" w:date="2024-02-09T08:22:00Z">
              <w:rPr>
                <w:rFonts w:ascii="Arial" w:hAnsi="Arial" w:cs="Arial"/>
                <w:sz w:val="24"/>
                <w:szCs w:val="24"/>
              </w:rPr>
            </w:rPrChange>
          </w:rPr>
          <w:t xml:space="preserve">Рис. 1.44. </w:t>
        </w:r>
      </w:ins>
      <w:ins w:id="2851" w:author="Lenovo" w:date="2024-02-06T09:35:00Z">
        <w:r w:rsidR="00EB01FB" w:rsidRPr="00F70882">
          <w:rPr>
            <w:rFonts w:ascii="Arial" w:hAnsi="Arial" w:cs="Arial"/>
            <w:i/>
            <w:sz w:val="24"/>
            <w:szCs w:val="24"/>
            <w:rPrChange w:id="2852" w:author="Пользователь Windows" w:date="2024-02-09T08:22:00Z">
              <w:rPr>
                <w:rFonts w:ascii="Arial" w:hAnsi="Arial" w:cs="Arial"/>
                <w:sz w:val="24"/>
                <w:szCs w:val="24"/>
              </w:rPr>
            </w:rPrChange>
          </w:rPr>
          <w:t xml:space="preserve">Індекс податкоспроможності територіальних громад Волинської області у 2023 </w:t>
        </w:r>
      </w:ins>
      <w:ins w:id="2853" w:author="Lenovo" w:date="2024-02-06T09:36:00Z">
        <w:r w:rsidR="00EB01FB" w:rsidRPr="00F70882">
          <w:rPr>
            <w:rFonts w:ascii="Arial" w:hAnsi="Arial" w:cs="Arial"/>
            <w:i/>
            <w:sz w:val="24"/>
            <w:szCs w:val="24"/>
            <w:rPrChange w:id="2854" w:author="Пользователь Windows" w:date="2024-02-09T08:22:00Z">
              <w:rPr>
                <w:rFonts w:ascii="Arial" w:hAnsi="Arial" w:cs="Arial"/>
                <w:sz w:val="24"/>
                <w:szCs w:val="24"/>
              </w:rPr>
            </w:rPrChange>
          </w:rPr>
          <w:t>році.</w:t>
        </w:r>
      </w:ins>
    </w:p>
    <w:p w14:paraId="752A5F24" w14:textId="5E998B84" w:rsidR="00EB01FB" w:rsidRPr="002A4502" w:rsidRDefault="00EB01FB" w:rsidP="006B301D">
      <w:pPr>
        <w:ind w:firstLine="720"/>
        <w:jc w:val="both"/>
        <w:rPr>
          <w:rFonts w:ascii="Arial" w:hAnsi="Arial" w:cs="Arial"/>
          <w:sz w:val="24"/>
          <w:szCs w:val="24"/>
        </w:rPr>
      </w:pPr>
      <w:ins w:id="2855" w:author="Lenovo" w:date="2024-02-06T09:34:00Z">
        <w:r w:rsidRPr="004F1EA2">
          <w:rPr>
            <w:rFonts w:ascii="Arial" w:hAnsi="Arial" w:cs="Arial"/>
            <w:sz w:val="20"/>
            <w:szCs w:val="20"/>
            <w:rPrChange w:id="2856" w:author="Пользователь Windows" w:date="2024-02-06T16:13:00Z">
              <w:rPr>
                <w:rFonts w:ascii="Arial" w:hAnsi="Arial" w:cs="Arial"/>
                <w:sz w:val="24"/>
                <w:szCs w:val="24"/>
              </w:rPr>
            </w:rPrChange>
          </w:rPr>
          <w:t xml:space="preserve">Джерело: </w:t>
        </w:r>
      </w:ins>
      <w:ins w:id="2857" w:author="Lenovo" w:date="2024-02-06T09:35:00Z">
        <w:r w:rsidRPr="004F1EA2">
          <w:rPr>
            <w:rFonts w:ascii="Arial" w:hAnsi="Arial" w:cs="Arial"/>
            <w:sz w:val="20"/>
            <w:szCs w:val="20"/>
            <w:rPrChange w:id="2858" w:author="Пользователь Windows" w:date="2024-02-06T16:13:00Z">
              <w:rPr>
                <w:rFonts w:ascii="Arial" w:hAnsi="Arial" w:cs="Arial"/>
                <w:sz w:val="24"/>
                <w:szCs w:val="24"/>
              </w:rPr>
            </w:rPrChange>
          </w:rPr>
          <w:fldChar w:fldCharType="begin"/>
        </w:r>
        <w:r w:rsidRPr="004F1EA2">
          <w:rPr>
            <w:rFonts w:ascii="Arial" w:hAnsi="Arial" w:cs="Arial"/>
            <w:sz w:val="20"/>
            <w:szCs w:val="20"/>
            <w:rPrChange w:id="2859" w:author="Пользователь Windows" w:date="2024-02-06T16:13:00Z">
              <w:rPr>
                <w:rFonts w:ascii="Arial" w:hAnsi="Arial" w:cs="Arial"/>
                <w:sz w:val="24"/>
                <w:szCs w:val="24"/>
              </w:rPr>
            </w:rPrChange>
          </w:rPr>
          <w:instrText xml:space="preserve"> HYPERLINK "https://www.arcgis.com/apps/dashboards/e0c20d364bef4ab9b7c944e9e27e88c5" </w:instrText>
        </w:r>
        <w:r w:rsidRPr="004F1EA2">
          <w:rPr>
            <w:rFonts w:ascii="Arial" w:hAnsi="Arial" w:cs="Arial"/>
            <w:sz w:val="20"/>
            <w:szCs w:val="20"/>
            <w:rPrChange w:id="2860" w:author="Пользователь Windows" w:date="2024-02-06T16:13:00Z">
              <w:rPr>
                <w:rFonts w:ascii="Arial" w:hAnsi="Arial" w:cs="Arial"/>
                <w:sz w:val="24"/>
                <w:szCs w:val="24"/>
              </w:rPr>
            </w:rPrChange>
          </w:rPr>
          <w:fldChar w:fldCharType="separate"/>
        </w:r>
        <w:r w:rsidRPr="004F1EA2">
          <w:rPr>
            <w:rStyle w:val="aff4"/>
            <w:rFonts w:ascii="Arial" w:hAnsi="Arial" w:cs="Arial"/>
            <w:sz w:val="20"/>
            <w:szCs w:val="20"/>
            <w:rPrChange w:id="2861" w:author="Пользователь Windows" w:date="2024-02-06T16:13:00Z">
              <w:rPr>
                <w:rStyle w:val="aff4"/>
                <w:rFonts w:ascii="Arial" w:hAnsi="Arial" w:cs="Arial"/>
                <w:sz w:val="24"/>
                <w:szCs w:val="24"/>
              </w:rPr>
            </w:rPrChange>
          </w:rPr>
          <w:t>https://www.arcgis.com/apps/dashboards/e0c20d364bef4ab9b7c944e9e27e88c5</w:t>
        </w:r>
        <w:r w:rsidRPr="004F1EA2">
          <w:rPr>
            <w:rFonts w:ascii="Arial" w:hAnsi="Arial" w:cs="Arial"/>
            <w:sz w:val="20"/>
            <w:szCs w:val="20"/>
            <w:rPrChange w:id="2862" w:author="Пользователь Windows" w:date="2024-02-06T16:13:00Z">
              <w:rPr>
                <w:rFonts w:ascii="Arial" w:hAnsi="Arial" w:cs="Arial"/>
                <w:sz w:val="24"/>
                <w:szCs w:val="24"/>
              </w:rPr>
            </w:rPrChange>
          </w:rPr>
          <w:fldChar w:fldCharType="end"/>
        </w:r>
        <w:r>
          <w:rPr>
            <w:rFonts w:ascii="Arial" w:hAnsi="Arial" w:cs="Arial"/>
            <w:sz w:val="24"/>
            <w:szCs w:val="24"/>
          </w:rPr>
          <w:t xml:space="preserve"> </w:t>
        </w:r>
      </w:ins>
    </w:p>
    <w:p w14:paraId="3299F724" w14:textId="77777777" w:rsidR="00F70882" w:rsidRDefault="00F70882" w:rsidP="006B301D">
      <w:pPr>
        <w:pStyle w:val="Iauiue"/>
        <w:ind w:firstLine="708"/>
        <w:jc w:val="both"/>
        <w:rPr>
          <w:ins w:id="2863" w:author="Пользователь Windows" w:date="2024-02-09T08:22:00Z"/>
          <w:rFonts w:ascii="Arial" w:hAnsi="Arial" w:cs="Arial"/>
          <w:sz w:val="24"/>
          <w:szCs w:val="24"/>
          <w:lang w:val="uk-UA"/>
        </w:rPr>
      </w:pPr>
    </w:p>
    <w:p w14:paraId="2CADF391" w14:textId="185C93AC" w:rsidR="00835D59" w:rsidRPr="00AE2E88" w:rsidRDefault="00835D59" w:rsidP="006B301D">
      <w:pPr>
        <w:pStyle w:val="Iauiue"/>
        <w:ind w:firstLine="708"/>
        <w:jc w:val="both"/>
        <w:rPr>
          <w:ins w:id="2864" w:author="Пользователь Windows" w:date="2024-02-08T07:43:00Z"/>
          <w:rFonts w:ascii="Arial" w:hAnsi="Arial" w:cs="Arial"/>
          <w:sz w:val="24"/>
          <w:szCs w:val="24"/>
          <w:lang w:val="uk-UA"/>
        </w:rPr>
      </w:pPr>
      <w:ins w:id="2865" w:author="Пользователь Windows" w:date="2024-02-08T07:47:00Z">
        <w:r>
          <w:rPr>
            <w:rFonts w:ascii="Arial" w:hAnsi="Arial" w:cs="Arial"/>
            <w:sz w:val="24"/>
            <w:szCs w:val="24"/>
            <w:lang w:val="uk-UA"/>
          </w:rPr>
          <w:t>Серед територіальних громад н</w:t>
        </w:r>
      </w:ins>
      <w:ins w:id="2866" w:author="Пользователь Windows" w:date="2024-02-08T07:43:00Z">
        <w:r>
          <w:rPr>
            <w:rFonts w:ascii="Arial" w:hAnsi="Arial" w:cs="Arial"/>
            <w:sz w:val="24"/>
            <w:szCs w:val="24"/>
            <w:lang w:val="uk-UA"/>
          </w:rPr>
          <w:t xml:space="preserve">айвищі індекси податкоспроможності </w:t>
        </w:r>
      </w:ins>
      <w:ins w:id="2867" w:author="Пользователь Windows" w:date="2024-02-08T07:48:00Z">
        <w:r>
          <w:rPr>
            <w:rFonts w:ascii="Arial" w:hAnsi="Arial" w:cs="Arial"/>
            <w:sz w:val="24"/>
            <w:szCs w:val="24"/>
            <w:lang w:val="uk-UA"/>
          </w:rPr>
          <w:t>в</w:t>
        </w:r>
      </w:ins>
      <w:ins w:id="2868" w:author="Пользователь Windows" w:date="2024-02-08T07:46:00Z">
        <w:r>
          <w:rPr>
            <w:rFonts w:ascii="Arial" w:hAnsi="Arial" w:cs="Arial"/>
            <w:sz w:val="24"/>
            <w:szCs w:val="24"/>
            <w:lang w:val="uk-UA"/>
          </w:rPr>
          <w:t xml:space="preserve"> Боратин</w:t>
        </w:r>
      </w:ins>
      <w:ins w:id="2869" w:author="Пользователь Windows" w:date="2024-02-08T07:48:00Z">
        <w:r>
          <w:rPr>
            <w:rFonts w:ascii="Arial" w:hAnsi="Arial" w:cs="Arial"/>
            <w:sz w:val="24"/>
            <w:szCs w:val="24"/>
            <w:lang w:val="uk-UA"/>
          </w:rPr>
          <w:t>і</w:t>
        </w:r>
      </w:ins>
      <w:ins w:id="2870" w:author="Пользователь Windows" w:date="2024-02-08T07:46:00Z">
        <w:r>
          <w:rPr>
            <w:rFonts w:ascii="Arial" w:hAnsi="Arial" w:cs="Arial"/>
            <w:sz w:val="24"/>
            <w:szCs w:val="24"/>
            <w:lang w:val="uk-UA"/>
          </w:rPr>
          <w:t>, Підгайц</w:t>
        </w:r>
      </w:ins>
      <w:ins w:id="2871" w:author="Пользователь Windows" w:date="2024-02-08T07:48:00Z">
        <w:r>
          <w:rPr>
            <w:rFonts w:ascii="Arial" w:hAnsi="Arial" w:cs="Arial"/>
            <w:sz w:val="24"/>
            <w:szCs w:val="24"/>
            <w:lang w:val="uk-UA"/>
          </w:rPr>
          <w:t>ях</w:t>
        </w:r>
      </w:ins>
      <w:ins w:id="2872" w:author="Пользователь Windows" w:date="2024-02-08T07:46:00Z">
        <w:r>
          <w:rPr>
            <w:rFonts w:ascii="Arial" w:hAnsi="Arial" w:cs="Arial"/>
            <w:sz w:val="24"/>
            <w:szCs w:val="24"/>
            <w:lang w:val="uk-UA"/>
          </w:rPr>
          <w:t>, Луцьк</w:t>
        </w:r>
      </w:ins>
      <w:ins w:id="2873" w:author="Пользователь Windows" w:date="2024-02-08T07:48:00Z">
        <w:r>
          <w:rPr>
            <w:rFonts w:ascii="Arial" w:hAnsi="Arial" w:cs="Arial"/>
            <w:sz w:val="24"/>
            <w:szCs w:val="24"/>
            <w:lang w:val="uk-UA"/>
          </w:rPr>
          <w:t>у</w:t>
        </w:r>
      </w:ins>
      <w:ins w:id="2874" w:author="Пользователь Windows" w:date="2024-02-08T07:46:00Z">
        <w:r>
          <w:rPr>
            <w:rFonts w:ascii="Arial" w:hAnsi="Arial" w:cs="Arial"/>
            <w:sz w:val="24"/>
            <w:szCs w:val="24"/>
            <w:lang w:val="uk-UA"/>
          </w:rPr>
          <w:t xml:space="preserve">, найгірші – </w:t>
        </w:r>
      </w:ins>
      <w:ins w:id="2875" w:author="Пользователь Windows" w:date="2024-02-08T07:48:00Z">
        <w:r>
          <w:rPr>
            <w:rFonts w:ascii="Arial" w:hAnsi="Arial" w:cs="Arial"/>
            <w:sz w:val="24"/>
            <w:szCs w:val="24"/>
            <w:lang w:val="uk-UA"/>
          </w:rPr>
          <w:t xml:space="preserve">в </w:t>
        </w:r>
      </w:ins>
      <w:ins w:id="2876" w:author="Пользователь Windows" w:date="2024-02-08T07:46:00Z">
        <w:r>
          <w:rPr>
            <w:rFonts w:ascii="Arial" w:hAnsi="Arial" w:cs="Arial"/>
            <w:sz w:val="24"/>
            <w:szCs w:val="24"/>
            <w:lang w:val="uk-UA"/>
          </w:rPr>
          <w:t>Самар</w:t>
        </w:r>
      </w:ins>
      <w:ins w:id="2877" w:author="Пользователь Windows" w:date="2024-02-08T07:48:00Z">
        <w:r>
          <w:rPr>
            <w:rFonts w:ascii="Arial" w:hAnsi="Arial" w:cs="Arial"/>
            <w:sz w:val="24"/>
            <w:szCs w:val="24"/>
            <w:lang w:val="uk-UA"/>
          </w:rPr>
          <w:t>ах</w:t>
        </w:r>
      </w:ins>
      <w:ins w:id="2878" w:author="Пользователь Windows" w:date="2024-02-08T07:46:00Z">
        <w:r>
          <w:rPr>
            <w:rFonts w:ascii="Arial" w:hAnsi="Arial" w:cs="Arial"/>
            <w:sz w:val="24"/>
            <w:szCs w:val="24"/>
            <w:lang w:val="uk-UA"/>
          </w:rPr>
          <w:t>, Велимче</w:t>
        </w:r>
      </w:ins>
      <w:ins w:id="2879" w:author="Пользователь Windows" w:date="2024-02-08T07:47:00Z">
        <w:r>
          <w:rPr>
            <w:rFonts w:ascii="Arial" w:hAnsi="Arial" w:cs="Arial"/>
            <w:sz w:val="24"/>
            <w:szCs w:val="24"/>
            <w:lang w:val="uk-UA"/>
          </w:rPr>
          <w:t>, Сереховичі, Сошичне та Доросині</w:t>
        </w:r>
      </w:ins>
      <w:ins w:id="2880" w:author="Пользователь Windows" w:date="2024-02-08T07:49:00Z">
        <w:r>
          <w:rPr>
            <w:rFonts w:ascii="Arial" w:hAnsi="Arial" w:cs="Arial"/>
            <w:sz w:val="24"/>
            <w:szCs w:val="24"/>
            <w:lang w:val="uk-UA"/>
          </w:rPr>
          <w:t>.</w:t>
        </w:r>
      </w:ins>
    </w:p>
    <w:p w14:paraId="7590D4A5" w14:textId="58CC322E" w:rsidR="00AF66D0" w:rsidRDefault="00242050" w:rsidP="006B301D">
      <w:pPr>
        <w:pStyle w:val="Iauiue"/>
        <w:ind w:firstLine="708"/>
        <w:jc w:val="both"/>
        <w:rPr>
          <w:ins w:id="2881" w:author="Lenovo" w:date="2024-02-06T09:33:00Z"/>
          <w:rFonts w:ascii="Arial" w:hAnsi="Arial" w:cs="Arial"/>
          <w:sz w:val="24"/>
          <w:szCs w:val="24"/>
          <w:lang w:val="uk-UA"/>
        </w:rPr>
      </w:pPr>
      <w:r w:rsidRPr="002A4502">
        <w:rPr>
          <w:rFonts w:ascii="Arial" w:hAnsi="Arial" w:cs="Arial"/>
          <w:sz w:val="24"/>
          <w:szCs w:val="24"/>
          <w:lang w:val="uk-UA"/>
        </w:rPr>
        <w:t>Разом з тим, по окремих територіях такі надходження на 1 особу складають близько 1000 гривень і менше, що свідчить про вкрай низьку фінансову спроможність відповідних органів місцевого самоврядування та негативно впливає на можливості впливу органів місцевого самоврядування коштами відповідних бюджетів на рівень соціально-економічного розвитку адміністративно-територіальних одиниць.</w:t>
      </w:r>
    </w:p>
    <w:p w14:paraId="503AC5C9" w14:textId="77777777" w:rsidR="00EB01FB" w:rsidRPr="002A4502" w:rsidRDefault="00EB01FB" w:rsidP="006B301D">
      <w:pPr>
        <w:pStyle w:val="Iauiue"/>
        <w:ind w:firstLine="708"/>
        <w:jc w:val="both"/>
        <w:rPr>
          <w:rFonts w:ascii="Arial" w:hAnsi="Arial" w:cs="Arial"/>
          <w:sz w:val="24"/>
          <w:szCs w:val="24"/>
          <w:lang w:val="uk-UA"/>
        </w:rPr>
      </w:pPr>
    </w:p>
    <w:p w14:paraId="79C295FE" w14:textId="327CB7D2" w:rsidR="00242050" w:rsidRPr="002A4502" w:rsidDel="002A2B87" w:rsidRDefault="00242050" w:rsidP="006B301D">
      <w:pPr>
        <w:jc w:val="center"/>
        <w:rPr>
          <w:del w:id="2882" w:author="Пользователь Windows" w:date="2024-02-07T15:18:00Z"/>
          <w:rFonts w:ascii="Arial" w:hAnsi="Arial" w:cs="Arial"/>
          <w:i/>
          <w:iCs/>
          <w:sz w:val="24"/>
          <w:szCs w:val="24"/>
        </w:rPr>
      </w:pPr>
    </w:p>
    <w:p w14:paraId="390139A5" w14:textId="25873674" w:rsidR="00242050" w:rsidRPr="002A4502" w:rsidRDefault="00242050" w:rsidP="006B301D">
      <w:pPr>
        <w:jc w:val="center"/>
        <w:rPr>
          <w:rFonts w:ascii="Arial" w:hAnsi="Arial" w:cs="Arial"/>
          <w:i/>
          <w:iCs/>
          <w:sz w:val="24"/>
          <w:szCs w:val="24"/>
        </w:rPr>
      </w:pPr>
      <w:r w:rsidRPr="002A4502">
        <w:rPr>
          <w:rFonts w:ascii="Arial" w:hAnsi="Arial" w:cs="Arial"/>
          <w:i/>
          <w:iCs/>
          <w:sz w:val="24"/>
          <w:szCs w:val="24"/>
        </w:rPr>
        <w:t>Таблиця 1.</w:t>
      </w:r>
      <w:r w:rsidR="008E6F52" w:rsidRPr="002A4502">
        <w:rPr>
          <w:rFonts w:ascii="Arial" w:hAnsi="Arial" w:cs="Arial"/>
          <w:i/>
          <w:iCs/>
          <w:sz w:val="24"/>
          <w:szCs w:val="24"/>
        </w:rPr>
        <w:t>2</w:t>
      </w:r>
      <w:del w:id="2883" w:author="Пользователь Windows" w:date="2024-02-09T08:30:00Z">
        <w:r w:rsidR="008E6F52" w:rsidRPr="002A4502" w:rsidDel="00152425">
          <w:rPr>
            <w:rFonts w:ascii="Arial" w:hAnsi="Arial" w:cs="Arial"/>
            <w:i/>
            <w:iCs/>
            <w:sz w:val="24"/>
            <w:szCs w:val="24"/>
          </w:rPr>
          <w:delText>2</w:delText>
        </w:r>
      </w:del>
      <w:ins w:id="2884" w:author="Пользователь Windows" w:date="2024-02-09T08:30:00Z">
        <w:r w:rsidR="00152425">
          <w:rPr>
            <w:rFonts w:ascii="Arial" w:hAnsi="Arial" w:cs="Arial"/>
            <w:i/>
            <w:iCs/>
            <w:sz w:val="24"/>
            <w:szCs w:val="24"/>
          </w:rPr>
          <w:t>5</w:t>
        </w:r>
      </w:ins>
      <w:r w:rsidRPr="002A4502">
        <w:rPr>
          <w:rFonts w:ascii="Arial" w:hAnsi="Arial" w:cs="Arial"/>
          <w:i/>
          <w:iCs/>
          <w:sz w:val="24"/>
          <w:szCs w:val="24"/>
        </w:rPr>
        <w:t xml:space="preserve">. Місцеві бюджети </w:t>
      </w:r>
      <w:del w:id="2885" w:author="Пользователь Windows" w:date="2024-02-07T15:13:00Z">
        <w:r w:rsidRPr="002A4502" w:rsidDel="00BE2017">
          <w:rPr>
            <w:rFonts w:ascii="Arial" w:hAnsi="Arial" w:cs="Arial"/>
            <w:i/>
            <w:iCs/>
            <w:sz w:val="24"/>
            <w:szCs w:val="24"/>
          </w:rPr>
          <w:delText xml:space="preserve">області </w:delText>
        </w:r>
      </w:del>
      <w:ins w:id="2886" w:author="Пользователь Windows" w:date="2024-02-07T15:13:00Z">
        <w:r w:rsidR="00BE2017" w:rsidRPr="002A4502">
          <w:rPr>
            <w:rFonts w:ascii="Arial" w:hAnsi="Arial" w:cs="Arial"/>
            <w:i/>
            <w:iCs/>
            <w:sz w:val="24"/>
            <w:szCs w:val="24"/>
          </w:rPr>
          <w:t>області</w:t>
        </w:r>
        <w:r w:rsidR="00BE2017">
          <w:rPr>
            <w:rFonts w:ascii="Arial" w:hAnsi="Arial" w:cs="Arial"/>
            <w:i/>
            <w:iCs/>
            <w:sz w:val="24"/>
            <w:szCs w:val="24"/>
          </w:rPr>
          <w:t xml:space="preserve"> </w:t>
        </w:r>
      </w:ins>
      <w:r w:rsidRPr="002A4502">
        <w:rPr>
          <w:rFonts w:ascii="Arial" w:hAnsi="Arial" w:cs="Arial"/>
          <w:i/>
          <w:iCs/>
          <w:sz w:val="24"/>
          <w:szCs w:val="24"/>
        </w:rPr>
        <w:t xml:space="preserve">у </w:t>
      </w:r>
      <w:r w:rsidRPr="003D15BA">
        <w:rPr>
          <w:rFonts w:ascii="Arial" w:hAnsi="Arial" w:cs="Arial"/>
          <w:i/>
          <w:iCs/>
          <w:sz w:val="24"/>
          <w:szCs w:val="24"/>
        </w:rPr>
        <w:t>2024</w:t>
      </w:r>
      <w:r w:rsidRPr="00BE2017">
        <w:rPr>
          <w:rFonts w:ascii="Arial" w:hAnsi="Arial" w:cs="Arial"/>
          <w:i/>
          <w:iCs/>
          <w:color w:val="FF0000"/>
          <w:sz w:val="24"/>
          <w:szCs w:val="24"/>
          <w:rPrChange w:id="2887" w:author="Пользователь Windows" w:date="2024-02-07T15:03:00Z">
            <w:rPr>
              <w:rFonts w:ascii="Arial" w:hAnsi="Arial" w:cs="Arial"/>
              <w:i/>
              <w:iCs/>
              <w:sz w:val="24"/>
              <w:szCs w:val="24"/>
            </w:rPr>
          </w:rPrChange>
        </w:rPr>
        <w:t xml:space="preserve"> </w:t>
      </w:r>
      <w:r w:rsidRPr="002A4502">
        <w:rPr>
          <w:rFonts w:ascii="Arial" w:hAnsi="Arial" w:cs="Arial"/>
          <w:i/>
          <w:iCs/>
          <w:sz w:val="24"/>
          <w:szCs w:val="24"/>
        </w:rPr>
        <w:t>році з низькою фінансовою спроможністю за надходженнями ПДФО на 1 жителя</w:t>
      </w:r>
      <w:ins w:id="2888" w:author="Пользователь Windows" w:date="2024-02-07T15:13:00Z">
        <w:r w:rsidR="00BE2017">
          <w:rPr>
            <w:rFonts w:ascii="Arial" w:hAnsi="Arial" w:cs="Arial"/>
            <w:i/>
            <w:iCs/>
            <w:sz w:val="24"/>
            <w:szCs w:val="24"/>
          </w:rPr>
          <w:t xml:space="preserve"> (прогнозні показники)</w:t>
        </w:r>
      </w:ins>
    </w:p>
    <w:tbl>
      <w:tblPr>
        <w:tblW w:w="9629" w:type="dxa"/>
        <w:tblCellMar>
          <w:left w:w="0" w:type="dxa"/>
          <w:right w:w="0" w:type="dxa"/>
        </w:tblCellMar>
        <w:tblLook w:val="0600" w:firstRow="0" w:lastRow="0" w:firstColumn="0" w:lastColumn="0" w:noHBand="1" w:noVBand="1"/>
      </w:tblPr>
      <w:tblGrid>
        <w:gridCol w:w="3282"/>
        <w:gridCol w:w="1656"/>
        <w:gridCol w:w="3035"/>
        <w:gridCol w:w="1656"/>
      </w:tblGrid>
      <w:tr w:rsidR="00242050" w:rsidRPr="002A4502" w14:paraId="4ECFAB88" w14:textId="77777777" w:rsidTr="00CF50A5">
        <w:trPr>
          <w:trHeight w:val="737"/>
        </w:trPr>
        <w:tc>
          <w:tcPr>
            <w:tcW w:w="3282"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7F0D38E4" w14:textId="77777777" w:rsidR="00242050" w:rsidRPr="00CF50A5" w:rsidRDefault="00242050" w:rsidP="006B301D">
            <w:pPr>
              <w:pStyle w:val="Iauiue"/>
              <w:jc w:val="center"/>
              <w:rPr>
                <w:rFonts w:ascii="Arial" w:hAnsi="Arial" w:cs="Arial"/>
                <w:b/>
                <w:color w:val="FFFFFF" w:themeColor="background1"/>
                <w:sz w:val="24"/>
                <w:szCs w:val="24"/>
                <w:lang w:val="ru-RU"/>
              </w:rPr>
            </w:pPr>
            <w:r w:rsidRPr="00CF50A5">
              <w:rPr>
                <w:rFonts w:ascii="Arial" w:hAnsi="Arial" w:cs="Arial"/>
                <w:b/>
                <w:bCs/>
                <w:color w:val="FFFFFF" w:themeColor="background1"/>
                <w:sz w:val="24"/>
                <w:szCs w:val="24"/>
                <w:lang w:val="ru-RU"/>
              </w:rPr>
              <w:t>Назва бюджету</w:t>
            </w:r>
          </w:p>
        </w:tc>
        <w:tc>
          <w:tcPr>
            <w:tcW w:w="1656"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394C8DBF" w14:textId="77777777" w:rsidR="00242050" w:rsidRPr="00CF50A5" w:rsidRDefault="00242050" w:rsidP="006B301D">
            <w:pPr>
              <w:pStyle w:val="Iauiue"/>
              <w:jc w:val="center"/>
              <w:rPr>
                <w:rFonts w:ascii="Arial" w:hAnsi="Arial" w:cs="Arial"/>
                <w:b/>
                <w:color w:val="FFFFFF" w:themeColor="background1"/>
                <w:sz w:val="24"/>
                <w:szCs w:val="24"/>
                <w:lang w:val="uk-UA"/>
              </w:rPr>
            </w:pPr>
            <w:r w:rsidRPr="00CF50A5">
              <w:rPr>
                <w:rFonts w:ascii="Arial" w:hAnsi="Arial" w:cs="Arial"/>
                <w:b/>
                <w:bCs/>
                <w:color w:val="FFFFFF" w:themeColor="background1"/>
                <w:sz w:val="24"/>
                <w:szCs w:val="24"/>
                <w:lang w:val="uk-UA"/>
              </w:rPr>
              <w:t>Надходження на 1 жителя, грн</w:t>
            </w:r>
          </w:p>
        </w:tc>
        <w:tc>
          <w:tcPr>
            <w:tcW w:w="3035"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48E6A93C" w14:textId="77777777" w:rsidR="00242050" w:rsidRPr="00CF50A5" w:rsidRDefault="00242050" w:rsidP="006B301D">
            <w:pPr>
              <w:pStyle w:val="Iauiue"/>
              <w:jc w:val="center"/>
              <w:rPr>
                <w:rFonts w:ascii="Arial" w:hAnsi="Arial" w:cs="Arial"/>
                <w:b/>
                <w:color w:val="FFFFFF" w:themeColor="background1"/>
                <w:sz w:val="24"/>
                <w:szCs w:val="24"/>
                <w:lang w:val="ru-RU"/>
              </w:rPr>
            </w:pPr>
            <w:r w:rsidRPr="00CF50A5">
              <w:rPr>
                <w:rFonts w:ascii="Arial" w:hAnsi="Arial" w:cs="Arial"/>
                <w:b/>
                <w:bCs/>
                <w:color w:val="FFFFFF" w:themeColor="background1"/>
                <w:sz w:val="24"/>
                <w:szCs w:val="24"/>
                <w:lang w:val="ru-RU"/>
              </w:rPr>
              <w:t>Назва бюджету</w:t>
            </w:r>
          </w:p>
        </w:tc>
        <w:tc>
          <w:tcPr>
            <w:tcW w:w="1656"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53F73C43" w14:textId="77777777" w:rsidR="00242050" w:rsidRPr="00CF50A5" w:rsidRDefault="00242050" w:rsidP="006B301D">
            <w:pPr>
              <w:pStyle w:val="Iauiue"/>
              <w:jc w:val="center"/>
              <w:rPr>
                <w:rFonts w:ascii="Arial" w:hAnsi="Arial" w:cs="Arial"/>
                <w:b/>
                <w:color w:val="FFFFFF" w:themeColor="background1"/>
                <w:sz w:val="24"/>
                <w:szCs w:val="24"/>
                <w:lang w:val="uk-UA"/>
              </w:rPr>
            </w:pPr>
            <w:r w:rsidRPr="00CF50A5">
              <w:rPr>
                <w:rFonts w:ascii="Arial" w:hAnsi="Arial" w:cs="Arial"/>
                <w:b/>
                <w:bCs/>
                <w:color w:val="FFFFFF" w:themeColor="background1"/>
                <w:sz w:val="24"/>
                <w:szCs w:val="24"/>
                <w:lang w:val="uk-UA"/>
              </w:rPr>
              <w:t>Надходження на 1 жителя, грн</w:t>
            </w:r>
          </w:p>
        </w:tc>
      </w:tr>
      <w:tr w:rsidR="00242050" w:rsidRPr="002A4502" w14:paraId="3D83A364" w14:textId="77777777" w:rsidTr="00CF50A5">
        <w:trPr>
          <w:trHeight w:val="426"/>
        </w:trPr>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F46E67" w14:textId="77777777" w:rsidR="00242050" w:rsidRPr="00CF50A5" w:rsidRDefault="00242050" w:rsidP="00CF50A5">
            <w:pPr>
              <w:pStyle w:val="Iauiue"/>
              <w:rPr>
                <w:rFonts w:ascii="Arial" w:hAnsi="Arial" w:cs="Arial"/>
                <w:sz w:val="24"/>
                <w:szCs w:val="24"/>
                <w:lang w:val="uk-UA"/>
              </w:rPr>
            </w:pPr>
            <w:r w:rsidRPr="002A4502">
              <w:rPr>
                <w:rFonts w:ascii="Arial" w:hAnsi="Arial" w:cs="Arial"/>
                <w:bCs/>
                <w:sz w:val="24"/>
                <w:szCs w:val="24"/>
                <w:lang w:val="ru-RU"/>
              </w:rPr>
              <w:t>Б</w:t>
            </w:r>
            <w:r w:rsidR="00DB5223" w:rsidRPr="002A4502">
              <w:rPr>
                <w:rFonts w:ascii="Arial" w:hAnsi="Arial" w:cs="Arial"/>
                <w:bCs/>
                <w:sz w:val="24"/>
                <w:szCs w:val="24"/>
                <w:lang w:val="uk-UA"/>
              </w:rPr>
              <w:t>юдже</w:t>
            </w:r>
            <w:r w:rsidRPr="002A4502">
              <w:rPr>
                <w:rFonts w:ascii="Arial" w:hAnsi="Arial" w:cs="Arial"/>
                <w:bCs/>
                <w:sz w:val="24"/>
                <w:szCs w:val="24"/>
                <w:lang w:val="ru-RU"/>
              </w:rPr>
              <w:t xml:space="preserve">т Доросинівської </w:t>
            </w:r>
            <w:r w:rsidR="00CF50A5">
              <w:rPr>
                <w:rFonts w:ascii="Arial" w:hAnsi="Arial" w:cs="Arial"/>
                <w:bCs/>
                <w:sz w:val="24"/>
                <w:szCs w:val="24"/>
                <w:lang w:val="uk-UA"/>
              </w:rPr>
              <w:t>ТГ</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F3C31C5" w14:textId="77777777" w:rsidR="00242050" w:rsidRPr="002A4502" w:rsidRDefault="00242050" w:rsidP="00CF50A5">
            <w:pPr>
              <w:pStyle w:val="Iauiue"/>
              <w:jc w:val="center"/>
              <w:rPr>
                <w:rFonts w:ascii="Arial" w:hAnsi="Arial" w:cs="Arial"/>
                <w:sz w:val="24"/>
                <w:szCs w:val="24"/>
              </w:rPr>
            </w:pPr>
            <w:r w:rsidRPr="002A4502">
              <w:rPr>
                <w:rFonts w:ascii="Arial" w:hAnsi="Arial" w:cs="Arial"/>
                <w:bCs/>
                <w:sz w:val="24"/>
                <w:szCs w:val="24"/>
              </w:rPr>
              <w:t>1054</w:t>
            </w:r>
          </w:p>
        </w:tc>
        <w:tc>
          <w:tcPr>
            <w:tcW w:w="30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34E2FEE" w14:textId="77777777" w:rsidR="00242050" w:rsidRPr="00CF50A5" w:rsidRDefault="00242050" w:rsidP="00CF50A5">
            <w:pPr>
              <w:pStyle w:val="Iauiue"/>
              <w:rPr>
                <w:rFonts w:ascii="Arial" w:hAnsi="Arial" w:cs="Arial"/>
                <w:sz w:val="24"/>
                <w:szCs w:val="24"/>
                <w:lang w:val="uk-UA"/>
              </w:rPr>
            </w:pPr>
            <w:r w:rsidRPr="002A4502">
              <w:rPr>
                <w:rFonts w:ascii="Arial" w:hAnsi="Arial" w:cs="Arial"/>
                <w:bCs/>
                <w:sz w:val="24"/>
                <w:szCs w:val="24"/>
                <w:lang w:val="ru-RU"/>
              </w:rPr>
              <w:t>Б</w:t>
            </w:r>
            <w:r w:rsidR="00DB5223" w:rsidRPr="002A4502">
              <w:rPr>
                <w:rFonts w:ascii="Arial" w:hAnsi="Arial" w:cs="Arial"/>
                <w:bCs/>
                <w:sz w:val="24"/>
                <w:szCs w:val="24"/>
                <w:lang w:val="ru-RU"/>
              </w:rPr>
              <w:t>юдже</w:t>
            </w:r>
            <w:r w:rsidRPr="002A4502">
              <w:rPr>
                <w:rFonts w:ascii="Arial" w:hAnsi="Arial" w:cs="Arial"/>
                <w:bCs/>
                <w:sz w:val="24"/>
                <w:szCs w:val="24"/>
                <w:lang w:val="ru-RU"/>
              </w:rPr>
              <w:t xml:space="preserve">т Сошичненської </w:t>
            </w:r>
            <w:r w:rsidR="00CF50A5">
              <w:rPr>
                <w:rFonts w:ascii="Arial" w:hAnsi="Arial" w:cs="Arial"/>
                <w:bCs/>
                <w:sz w:val="24"/>
                <w:szCs w:val="24"/>
                <w:lang w:val="uk-UA"/>
              </w:rPr>
              <w:t>ТГ</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9917D60" w14:textId="77777777" w:rsidR="00242050" w:rsidRPr="002A4502" w:rsidRDefault="00242050" w:rsidP="00CF50A5">
            <w:pPr>
              <w:pStyle w:val="Iauiue"/>
              <w:jc w:val="center"/>
              <w:rPr>
                <w:rFonts w:ascii="Arial" w:hAnsi="Arial" w:cs="Arial"/>
                <w:sz w:val="24"/>
                <w:szCs w:val="24"/>
              </w:rPr>
            </w:pPr>
            <w:r w:rsidRPr="002A4502">
              <w:rPr>
                <w:rFonts w:ascii="Arial" w:hAnsi="Arial" w:cs="Arial"/>
                <w:bCs/>
                <w:sz w:val="24"/>
                <w:szCs w:val="24"/>
              </w:rPr>
              <w:t>840</w:t>
            </w:r>
          </w:p>
        </w:tc>
      </w:tr>
      <w:tr w:rsidR="00242050" w:rsidRPr="002A4502" w14:paraId="2F7B7D1B" w14:textId="77777777" w:rsidTr="00CF50A5">
        <w:trPr>
          <w:trHeight w:val="518"/>
        </w:trPr>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201328" w14:textId="77777777" w:rsidR="00242050" w:rsidRPr="00CF50A5" w:rsidRDefault="00242050" w:rsidP="00CF50A5">
            <w:pPr>
              <w:pStyle w:val="Iauiue"/>
              <w:rPr>
                <w:rFonts w:ascii="Arial" w:hAnsi="Arial" w:cs="Arial"/>
                <w:sz w:val="24"/>
                <w:szCs w:val="24"/>
                <w:lang w:val="uk-UA"/>
              </w:rPr>
            </w:pPr>
            <w:r w:rsidRPr="002A4502">
              <w:rPr>
                <w:rFonts w:ascii="Arial" w:hAnsi="Arial" w:cs="Arial"/>
                <w:bCs/>
                <w:sz w:val="24"/>
                <w:szCs w:val="24"/>
                <w:lang w:val="ru-RU"/>
              </w:rPr>
              <w:t>Б</w:t>
            </w:r>
            <w:r w:rsidR="00DB5223" w:rsidRPr="002A4502">
              <w:rPr>
                <w:rFonts w:ascii="Arial" w:hAnsi="Arial" w:cs="Arial"/>
                <w:bCs/>
                <w:sz w:val="24"/>
                <w:szCs w:val="24"/>
                <w:lang w:val="ru-RU"/>
              </w:rPr>
              <w:t>юдже</w:t>
            </w:r>
            <w:r w:rsidRPr="002A4502">
              <w:rPr>
                <w:rFonts w:ascii="Arial" w:hAnsi="Arial" w:cs="Arial"/>
                <w:bCs/>
                <w:sz w:val="24"/>
                <w:szCs w:val="24"/>
                <w:lang w:val="ru-RU"/>
              </w:rPr>
              <w:t xml:space="preserve">т Заболоттівської </w:t>
            </w:r>
            <w:r w:rsidR="00CF50A5">
              <w:rPr>
                <w:rFonts w:ascii="Arial" w:hAnsi="Arial" w:cs="Arial"/>
                <w:bCs/>
                <w:sz w:val="24"/>
                <w:szCs w:val="24"/>
                <w:lang w:val="uk-UA"/>
              </w:rPr>
              <w:t>ТГ</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8BF1F3" w14:textId="77777777" w:rsidR="00242050" w:rsidRPr="002A4502" w:rsidRDefault="00242050" w:rsidP="00CF50A5">
            <w:pPr>
              <w:pStyle w:val="Iauiue"/>
              <w:jc w:val="center"/>
              <w:rPr>
                <w:rFonts w:ascii="Arial" w:hAnsi="Arial" w:cs="Arial"/>
                <w:sz w:val="24"/>
                <w:szCs w:val="24"/>
              </w:rPr>
            </w:pPr>
            <w:r w:rsidRPr="002A4502">
              <w:rPr>
                <w:rFonts w:ascii="Arial" w:hAnsi="Arial" w:cs="Arial"/>
                <w:bCs/>
                <w:sz w:val="24"/>
                <w:szCs w:val="24"/>
              </w:rPr>
              <w:t>1008</w:t>
            </w:r>
          </w:p>
        </w:tc>
        <w:tc>
          <w:tcPr>
            <w:tcW w:w="30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CDBA0A" w14:textId="77777777" w:rsidR="00242050" w:rsidRPr="00CF50A5" w:rsidRDefault="00242050" w:rsidP="00CF50A5">
            <w:pPr>
              <w:pStyle w:val="Iauiue"/>
              <w:rPr>
                <w:rFonts w:ascii="Arial" w:hAnsi="Arial" w:cs="Arial"/>
                <w:sz w:val="24"/>
                <w:szCs w:val="24"/>
                <w:lang w:val="uk-UA"/>
              </w:rPr>
            </w:pPr>
            <w:r w:rsidRPr="002A4502">
              <w:rPr>
                <w:rFonts w:ascii="Arial" w:hAnsi="Arial" w:cs="Arial"/>
                <w:bCs/>
                <w:sz w:val="24"/>
                <w:szCs w:val="24"/>
                <w:lang w:val="ru-RU"/>
              </w:rPr>
              <w:t>Б</w:t>
            </w:r>
            <w:r w:rsidR="00DB5223" w:rsidRPr="002A4502">
              <w:rPr>
                <w:rFonts w:ascii="Arial" w:hAnsi="Arial" w:cs="Arial"/>
                <w:bCs/>
                <w:sz w:val="24"/>
                <w:szCs w:val="24"/>
                <w:lang w:val="ru-RU"/>
              </w:rPr>
              <w:t>юдже</w:t>
            </w:r>
            <w:r w:rsidRPr="002A4502">
              <w:rPr>
                <w:rFonts w:ascii="Arial" w:hAnsi="Arial" w:cs="Arial"/>
                <w:bCs/>
                <w:sz w:val="24"/>
                <w:szCs w:val="24"/>
                <w:lang w:val="ru-RU"/>
              </w:rPr>
              <w:t xml:space="preserve">т Самарівської </w:t>
            </w:r>
            <w:r w:rsidR="00CF50A5">
              <w:rPr>
                <w:rFonts w:ascii="Arial" w:hAnsi="Arial" w:cs="Arial"/>
                <w:bCs/>
                <w:sz w:val="24"/>
                <w:szCs w:val="24"/>
                <w:lang w:val="uk-UA"/>
              </w:rPr>
              <w:t>ТГ</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66E567" w14:textId="77777777" w:rsidR="00242050" w:rsidRPr="002A4502" w:rsidRDefault="00242050" w:rsidP="00CF50A5">
            <w:pPr>
              <w:pStyle w:val="Iauiue"/>
              <w:jc w:val="center"/>
              <w:rPr>
                <w:rFonts w:ascii="Arial" w:hAnsi="Arial" w:cs="Arial"/>
                <w:sz w:val="24"/>
                <w:szCs w:val="24"/>
              </w:rPr>
            </w:pPr>
            <w:r w:rsidRPr="002A4502">
              <w:rPr>
                <w:rFonts w:ascii="Arial" w:hAnsi="Arial" w:cs="Arial"/>
                <w:bCs/>
                <w:sz w:val="24"/>
                <w:szCs w:val="24"/>
              </w:rPr>
              <w:t>803</w:t>
            </w:r>
          </w:p>
        </w:tc>
      </w:tr>
      <w:tr w:rsidR="00242050" w:rsidRPr="002A4502" w14:paraId="1A7E8A8E" w14:textId="77777777" w:rsidTr="00CF50A5">
        <w:trPr>
          <w:trHeight w:val="540"/>
        </w:trPr>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7B42BC" w14:textId="77777777" w:rsidR="00242050" w:rsidRPr="00CF50A5" w:rsidRDefault="00242050" w:rsidP="00CF50A5">
            <w:pPr>
              <w:pStyle w:val="Iauiue"/>
              <w:rPr>
                <w:rFonts w:ascii="Arial" w:hAnsi="Arial" w:cs="Arial"/>
                <w:sz w:val="24"/>
                <w:szCs w:val="24"/>
                <w:lang w:val="uk-UA"/>
              </w:rPr>
            </w:pPr>
            <w:r w:rsidRPr="002A4502">
              <w:rPr>
                <w:rFonts w:ascii="Arial" w:hAnsi="Arial" w:cs="Arial"/>
                <w:bCs/>
                <w:sz w:val="24"/>
                <w:szCs w:val="24"/>
                <w:lang w:val="ru-RU"/>
              </w:rPr>
              <w:t>Б</w:t>
            </w:r>
            <w:r w:rsidR="00DB5223" w:rsidRPr="002A4502">
              <w:rPr>
                <w:rFonts w:ascii="Arial" w:hAnsi="Arial" w:cs="Arial"/>
                <w:bCs/>
                <w:sz w:val="24"/>
                <w:szCs w:val="24"/>
                <w:lang w:val="ru-RU"/>
              </w:rPr>
              <w:t>юдже</w:t>
            </w:r>
            <w:r w:rsidRPr="002A4502">
              <w:rPr>
                <w:rFonts w:ascii="Arial" w:hAnsi="Arial" w:cs="Arial"/>
                <w:bCs/>
                <w:sz w:val="24"/>
                <w:szCs w:val="24"/>
                <w:lang w:val="ru-RU"/>
              </w:rPr>
              <w:t xml:space="preserve">т Головненської </w:t>
            </w:r>
            <w:r w:rsidR="00CF50A5">
              <w:rPr>
                <w:rFonts w:ascii="Arial" w:hAnsi="Arial" w:cs="Arial"/>
                <w:bCs/>
                <w:sz w:val="24"/>
                <w:szCs w:val="24"/>
                <w:lang w:val="uk-UA"/>
              </w:rPr>
              <w:t>ТГ</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BBFC8B" w14:textId="77777777" w:rsidR="00242050" w:rsidRPr="002A4502" w:rsidRDefault="00242050" w:rsidP="00CF50A5">
            <w:pPr>
              <w:pStyle w:val="Iauiue"/>
              <w:jc w:val="center"/>
              <w:rPr>
                <w:rFonts w:ascii="Arial" w:hAnsi="Arial" w:cs="Arial"/>
                <w:sz w:val="24"/>
                <w:szCs w:val="24"/>
              </w:rPr>
            </w:pPr>
            <w:r w:rsidRPr="002A4502">
              <w:rPr>
                <w:rFonts w:ascii="Arial" w:hAnsi="Arial" w:cs="Arial"/>
                <w:bCs/>
                <w:sz w:val="24"/>
                <w:szCs w:val="24"/>
              </w:rPr>
              <w:t>978</w:t>
            </w:r>
          </w:p>
        </w:tc>
        <w:tc>
          <w:tcPr>
            <w:tcW w:w="30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D41699" w14:textId="77777777" w:rsidR="00242050" w:rsidRPr="00CF50A5" w:rsidRDefault="00242050" w:rsidP="00CF50A5">
            <w:pPr>
              <w:pStyle w:val="Iauiue"/>
              <w:rPr>
                <w:rFonts w:ascii="Arial" w:hAnsi="Arial" w:cs="Arial"/>
                <w:sz w:val="24"/>
                <w:szCs w:val="24"/>
                <w:lang w:val="uk-UA"/>
              </w:rPr>
            </w:pPr>
            <w:r w:rsidRPr="002A4502">
              <w:rPr>
                <w:rFonts w:ascii="Arial" w:hAnsi="Arial" w:cs="Arial"/>
                <w:bCs/>
                <w:sz w:val="24"/>
                <w:szCs w:val="24"/>
                <w:lang w:val="ru-RU"/>
              </w:rPr>
              <w:t>Б</w:t>
            </w:r>
            <w:r w:rsidR="00DB5223" w:rsidRPr="002A4502">
              <w:rPr>
                <w:rFonts w:ascii="Arial" w:hAnsi="Arial" w:cs="Arial"/>
                <w:bCs/>
                <w:sz w:val="24"/>
                <w:szCs w:val="24"/>
                <w:lang w:val="ru-RU"/>
              </w:rPr>
              <w:t>юдже</w:t>
            </w:r>
            <w:r w:rsidRPr="002A4502">
              <w:rPr>
                <w:rFonts w:ascii="Arial" w:hAnsi="Arial" w:cs="Arial"/>
                <w:bCs/>
                <w:sz w:val="24"/>
                <w:szCs w:val="24"/>
                <w:lang w:val="ru-RU"/>
              </w:rPr>
              <w:t xml:space="preserve">т Смідинської </w:t>
            </w:r>
            <w:r w:rsidR="00CF50A5">
              <w:rPr>
                <w:rFonts w:ascii="Arial" w:hAnsi="Arial" w:cs="Arial"/>
                <w:bCs/>
                <w:sz w:val="24"/>
                <w:szCs w:val="24"/>
                <w:lang w:val="uk-UA"/>
              </w:rPr>
              <w:t>ТГ</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73A49B" w14:textId="77777777" w:rsidR="00242050" w:rsidRPr="002A4502" w:rsidRDefault="00242050" w:rsidP="00CF50A5">
            <w:pPr>
              <w:pStyle w:val="Iauiue"/>
              <w:jc w:val="center"/>
              <w:rPr>
                <w:rFonts w:ascii="Arial" w:hAnsi="Arial" w:cs="Arial"/>
                <w:sz w:val="24"/>
                <w:szCs w:val="24"/>
              </w:rPr>
            </w:pPr>
            <w:r w:rsidRPr="002A4502">
              <w:rPr>
                <w:rFonts w:ascii="Arial" w:hAnsi="Arial" w:cs="Arial"/>
                <w:bCs/>
                <w:sz w:val="24"/>
                <w:szCs w:val="24"/>
              </w:rPr>
              <w:t>784</w:t>
            </w:r>
          </w:p>
        </w:tc>
      </w:tr>
      <w:tr w:rsidR="00242050" w:rsidRPr="002A4502" w14:paraId="22244C24" w14:textId="77777777" w:rsidTr="00CF50A5">
        <w:trPr>
          <w:trHeight w:val="534"/>
        </w:trPr>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961E90" w14:textId="77777777" w:rsidR="00242050" w:rsidRPr="00CF50A5" w:rsidRDefault="00242050" w:rsidP="00CF50A5">
            <w:pPr>
              <w:pStyle w:val="Iauiue"/>
              <w:rPr>
                <w:rFonts w:ascii="Arial" w:hAnsi="Arial" w:cs="Arial"/>
                <w:sz w:val="24"/>
                <w:szCs w:val="24"/>
                <w:lang w:val="uk-UA"/>
              </w:rPr>
            </w:pPr>
            <w:r w:rsidRPr="002A4502">
              <w:rPr>
                <w:rFonts w:ascii="Arial" w:hAnsi="Arial" w:cs="Arial"/>
                <w:bCs/>
                <w:sz w:val="24"/>
                <w:szCs w:val="24"/>
                <w:lang w:val="ru-RU"/>
              </w:rPr>
              <w:t>Б</w:t>
            </w:r>
            <w:r w:rsidR="00DB5223" w:rsidRPr="002A4502">
              <w:rPr>
                <w:rFonts w:ascii="Arial" w:hAnsi="Arial" w:cs="Arial"/>
                <w:bCs/>
                <w:sz w:val="24"/>
                <w:szCs w:val="24"/>
                <w:lang w:val="ru-RU"/>
              </w:rPr>
              <w:t>юдже</w:t>
            </w:r>
            <w:r w:rsidRPr="002A4502">
              <w:rPr>
                <w:rFonts w:ascii="Arial" w:hAnsi="Arial" w:cs="Arial"/>
                <w:bCs/>
                <w:sz w:val="24"/>
                <w:szCs w:val="24"/>
                <w:lang w:val="ru-RU"/>
              </w:rPr>
              <w:t xml:space="preserve">т Забродівської </w:t>
            </w:r>
            <w:r w:rsidR="00CF50A5">
              <w:rPr>
                <w:rFonts w:ascii="Arial" w:hAnsi="Arial" w:cs="Arial"/>
                <w:bCs/>
                <w:sz w:val="24"/>
                <w:szCs w:val="24"/>
                <w:lang w:val="uk-UA"/>
              </w:rPr>
              <w:t>ТГ</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F3DE6" w14:textId="77777777" w:rsidR="00242050" w:rsidRPr="002A4502" w:rsidRDefault="00242050" w:rsidP="00CF50A5">
            <w:pPr>
              <w:pStyle w:val="Iauiue"/>
              <w:jc w:val="center"/>
              <w:rPr>
                <w:rFonts w:ascii="Arial" w:hAnsi="Arial" w:cs="Arial"/>
                <w:sz w:val="24"/>
                <w:szCs w:val="24"/>
              </w:rPr>
            </w:pPr>
            <w:r w:rsidRPr="002A4502">
              <w:rPr>
                <w:rFonts w:ascii="Arial" w:hAnsi="Arial" w:cs="Arial"/>
                <w:bCs/>
                <w:sz w:val="24"/>
                <w:szCs w:val="24"/>
              </w:rPr>
              <w:t>978</w:t>
            </w:r>
          </w:p>
        </w:tc>
        <w:tc>
          <w:tcPr>
            <w:tcW w:w="30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967441" w14:textId="77777777" w:rsidR="00242050" w:rsidRPr="00CF50A5" w:rsidRDefault="00242050" w:rsidP="00CF50A5">
            <w:pPr>
              <w:pStyle w:val="Iauiue"/>
              <w:rPr>
                <w:rFonts w:ascii="Arial" w:hAnsi="Arial" w:cs="Arial"/>
                <w:sz w:val="24"/>
                <w:szCs w:val="24"/>
                <w:lang w:val="uk-UA"/>
              </w:rPr>
            </w:pPr>
            <w:r w:rsidRPr="002A4502">
              <w:rPr>
                <w:rFonts w:ascii="Arial" w:hAnsi="Arial" w:cs="Arial"/>
                <w:bCs/>
                <w:sz w:val="24"/>
                <w:szCs w:val="24"/>
                <w:lang w:val="ru-RU"/>
              </w:rPr>
              <w:t>Б</w:t>
            </w:r>
            <w:r w:rsidR="00DB5223" w:rsidRPr="002A4502">
              <w:rPr>
                <w:rFonts w:ascii="Arial" w:hAnsi="Arial" w:cs="Arial"/>
                <w:bCs/>
                <w:sz w:val="24"/>
                <w:szCs w:val="24"/>
                <w:lang w:val="ru-RU"/>
              </w:rPr>
              <w:t>юдже</w:t>
            </w:r>
            <w:r w:rsidRPr="002A4502">
              <w:rPr>
                <w:rFonts w:ascii="Arial" w:hAnsi="Arial" w:cs="Arial"/>
                <w:bCs/>
                <w:sz w:val="24"/>
                <w:szCs w:val="24"/>
                <w:lang w:val="ru-RU"/>
              </w:rPr>
              <w:t xml:space="preserve">т Велимченської </w:t>
            </w:r>
            <w:r w:rsidR="00CF50A5">
              <w:rPr>
                <w:rFonts w:ascii="Arial" w:hAnsi="Arial" w:cs="Arial"/>
                <w:bCs/>
                <w:sz w:val="24"/>
                <w:szCs w:val="24"/>
                <w:lang w:val="uk-UA"/>
              </w:rPr>
              <w:t>ТГ</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F690F8" w14:textId="77777777" w:rsidR="00242050" w:rsidRPr="002A4502" w:rsidRDefault="00242050" w:rsidP="00CF50A5">
            <w:pPr>
              <w:pStyle w:val="Iauiue"/>
              <w:jc w:val="center"/>
              <w:rPr>
                <w:rFonts w:ascii="Arial" w:hAnsi="Arial" w:cs="Arial"/>
                <w:sz w:val="24"/>
                <w:szCs w:val="24"/>
              </w:rPr>
            </w:pPr>
            <w:r w:rsidRPr="002A4502">
              <w:rPr>
                <w:rFonts w:ascii="Arial" w:hAnsi="Arial" w:cs="Arial"/>
                <w:bCs/>
                <w:sz w:val="24"/>
                <w:szCs w:val="24"/>
              </w:rPr>
              <w:t>239</w:t>
            </w:r>
          </w:p>
        </w:tc>
      </w:tr>
    </w:tbl>
    <w:p w14:paraId="6589D6F2" w14:textId="77777777" w:rsidR="00242050" w:rsidRPr="002A4502" w:rsidRDefault="00242050" w:rsidP="00CF50A5">
      <w:pPr>
        <w:pStyle w:val="Iauiue"/>
        <w:ind w:firstLine="708"/>
        <w:rPr>
          <w:rFonts w:ascii="Arial" w:hAnsi="Arial" w:cs="Arial"/>
          <w:sz w:val="24"/>
          <w:szCs w:val="24"/>
          <w:lang w:val="uk-UA"/>
        </w:rPr>
      </w:pPr>
    </w:p>
    <w:p w14:paraId="7407E1E5" w14:textId="77777777" w:rsidR="00242050" w:rsidRPr="002A4502" w:rsidRDefault="00242050" w:rsidP="006B301D">
      <w:pPr>
        <w:pStyle w:val="Iauiue"/>
        <w:ind w:firstLine="708"/>
        <w:jc w:val="both"/>
        <w:rPr>
          <w:rFonts w:ascii="Arial" w:hAnsi="Arial" w:cs="Arial"/>
          <w:sz w:val="24"/>
          <w:szCs w:val="24"/>
          <w:lang w:val="uk-UA"/>
        </w:rPr>
      </w:pPr>
      <w:r w:rsidRPr="002A4502">
        <w:rPr>
          <w:rFonts w:ascii="Arial" w:hAnsi="Arial" w:cs="Arial"/>
          <w:sz w:val="24"/>
          <w:szCs w:val="24"/>
          <w:lang w:val="uk-UA"/>
        </w:rPr>
        <w:t>Розміщення області у поліській зоні, відповідна економічна орієнтація, низька чисельність і густина населення є тими чинниками, що, у першу чергу, впливають на забезпеченість фінансовими ресурсами видаткових повноважень органів місцевого самоврядування та самодостатність місцевих бюджетів.</w:t>
      </w:r>
    </w:p>
    <w:p w14:paraId="6D72022E" w14:textId="77777777" w:rsidR="00242050" w:rsidRPr="002A4502" w:rsidRDefault="00242050" w:rsidP="006B301D">
      <w:pPr>
        <w:ind w:firstLine="709"/>
        <w:jc w:val="both"/>
        <w:rPr>
          <w:rFonts w:ascii="Arial" w:hAnsi="Arial" w:cs="Arial"/>
          <w:sz w:val="24"/>
          <w:szCs w:val="24"/>
        </w:rPr>
      </w:pPr>
      <w:r w:rsidRPr="002A4502">
        <w:rPr>
          <w:rFonts w:ascii="Arial" w:hAnsi="Arial" w:cs="Arial"/>
          <w:sz w:val="24"/>
          <w:szCs w:val="24"/>
        </w:rPr>
        <w:lastRenderedPageBreak/>
        <w:t>Водночас слід відзначити, що об'єднання територіальних громад у більшості випадків сприяє збільшенню фінансової самостійності місцевих бюджетів. В області щороку після 2015 року ряд місцевих бюджетів формується з рівнем надходжень податку на доходи на 1 жителя значно вищим від середнього по Україні та, відповідно, вилученням частини коштів до державного бюджету у вигляді реверсної дотації. Такими найбільш фінансово спроможними територіями області є Луцька міська територіальна громада та територіальні громади сіл Боратин і Підгайці.</w:t>
      </w:r>
    </w:p>
    <w:p w14:paraId="49CA7F71" w14:textId="77777777" w:rsidR="00242050" w:rsidRPr="002A4502" w:rsidRDefault="00242050" w:rsidP="006B301D">
      <w:pPr>
        <w:ind w:firstLine="709"/>
        <w:jc w:val="both"/>
        <w:rPr>
          <w:rFonts w:ascii="Arial" w:hAnsi="Arial" w:cs="Arial"/>
          <w:sz w:val="24"/>
          <w:szCs w:val="24"/>
        </w:rPr>
      </w:pPr>
      <w:r w:rsidRPr="002A4502">
        <w:rPr>
          <w:rFonts w:ascii="Arial" w:hAnsi="Arial" w:cs="Arial"/>
          <w:sz w:val="24"/>
          <w:szCs w:val="24"/>
        </w:rPr>
        <w:t>З початком повномасштабного вторгнення Російської Федерації та  запровадженням  воєнного стану у 2022 році формування і виконання місцевих бюджетів забезпечувалося в умовах зміни структури як надходжень, так і видатків, що здійснювалися з таких бюджетів.</w:t>
      </w:r>
    </w:p>
    <w:p w14:paraId="7887FF11" w14:textId="77777777" w:rsidR="00242050" w:rsidRPr="002A4502" w:rsidRDefault="00242050" w:rsidP="006B301D">
      <w:pPr>
        <w:ind w:firstLine="709"/>
        <w:jc w:val="both"/>
        <w:rPr>
          <w:rFonts w:ascii="Arial" w:hAnsi="Arial" w:cs="Arial"/>
          <w:sz w:val="24"/>
          <w:szCs w:val="24"/>
        </w:rPr>
      </w:pPr>
      <w:r w:rsidRPr="002A4502">
        <w:rPr>
          <w:rFonts w:ascii="Arial" w:hAnsi="Arial" w:cs="Arial"/>
          <w:sz w:val="24"/>
          <w:szCs w:val="24"/>
        </w:rPr>
        <w:t>Основним джерелом додаткових надходжень місцевих бюджетів</w:t>
      </w:r>
      <w:ins w:id="2889" w:author="Lenovo" w:date="2024-02-06T09:37:00Z">
        <w:r w:rsidR="00DB135A">
          <w:rPr>
            <w:rFonts w:ascii="Arial" w:hAnsi="Arial" w:cs="Arial"/>
            <w:sz w:val="24"/>
            <w:szCs w:val="24"/>
          </w:rPr>
          <w:t xml:space="preserve"> у 2022-2023 роках</w:t>
        </w:r>
      </w:ins>
      <w:r w:rsidRPr="002A4502">
        <w:rPr>
          <w:rFonts w:ascii="Arial" w:hAnsi="Arial" w:cs="Arial"/>
          <w:sz w:val="24"/>
          <w:szCs w:val="24"/>
        </w:rPr>
        <w:t xml:space="preserve"> (у тому числі обласного бюджету) стали виплати військовослужбовцям та особам рядового і начальницького складу згідно з постановою Кабінету Міністрів України від 28 лютого 2022 року № 168 «Питання деяких виплат військовослужбовцям, особам рядового і начальницького складу, поліцейським та їх сім’ям під час дії воєнного стану».</w:t>
      </w:r>
    </w:p>
    <w:p w14:paraId="14513A65" w14:textId="77777777" w:rsidR="00242050" w:rsidRPr="002A4502" w:rsidRDefault="00242050" w:rsidP="006B301D">
      <w:pPr>
        <w:ind w:firstLine="709"/>
        <w:jc w:val="both"/>
        <w:rPr>
          <w:rFonts w:ascii="Arial" w:hAnsi="Arial" w:cs="Arial"/>
          <w:sz w:val="24"/>
          <w:szCs w:val="24"/>
        </w:rPr>
      </w:pPr>
      <w:r w:rsidRPr="002A4502">
        <w:rPr>
          <w:rFonts w:ascii="Arial" w:hAnsi="Arial" w:cs="Arial"/>
          <w:sz w:val="24"/>
          <w:szCs w:val="24"/>
        </w:rPr>
        <w:t xml:space="preserve">Як і раніше, основними напрямками використання коштів місцевих бюджетів залишаються оплата праці працівників бюджетних установ, оплата спожитих енергоносіїв та комунальних послуг, забезпечення витрат на функціонування установ і закладів соціально-культурної сфери. </w:t>
      </w:r>
    </w:p>
    <w:p w14:paraId="0B39FB0D" w14:textId="77777777" w:rsidR="00242050" w:rsidRDefault="00242050" w:rsidP="006B301D">
      <w:pPr>
        <w:ind w:firstLine="709"/>
        <w:jc w:val="both"/>
        <w:rPr>
          <w:rFonts w:ascii="Arial" w:hAnsi="Arial" w:cs="Arial"/>
          <w:sz w:val="24"/>
          <w:szCs w:val="24"/>
        </w:rPr>
      </w:pPr>
      <w:r w:rsidRPr="002A4502">
        <w:rPr>
          <w:rFonts w:ascii="Arial" w:hAnsi="Arial" w:cs="Arial"/>
          <w:sz w:val="24"/>
          <w:szCs w:val="24"/>
        </w:rPr>
        <w:t>Разом з тим, місцеві бюджети у значних обсягах здійснюють і додаткові витрати, пов’язані з впровадженням воєнного стану, спрямовані на заходи мобілізації та територіальної оборони, підтримку військових частин та правоохоронних органів, надання допомоги сім’ям військовослужбовцям та внутрішньо переміщеним особам, облаштування укриттів, закупівлі генераторів та пального, тощо.</w:t>
      </w:r>
    </w:p>
    <w:p w14:paraId="4A60EAB4" w14:textId="77777777" w:rsidR="00873B7E" w:rsidRPr="002A4502" w:rsidRDefault="00873B7E" w:rsidP="006B301D">
      <w:pPr>
        <w:ind w:firstLine="709"/>
        <w:jc w:val="both"/>
        <w:rPr>
          <w:rFonts w:ascii="Arial" w:hAnsi="Arial" w:cs="Arial"/>
          <w:sz w:val="24"/>
          <w:szCs w:val="24"/>
        </w:rPr>
      </w:pPr>
    </w:p>
    <w:p w14:paraId="0318D216"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6.2. Доходи бюджету області.</w:t>
      </w:r>
    </w:p>
    <w:p w14:paraId="6A404F89" w14:textId="77777777" w:rsidR="00B72FB6" w:rsidRPr="002A4502" w:rsidRDefault="00B72FB6" w:rsidP="006B301D">
      <w:pPr>
        <w:overflowPunct w:val="0"/>
        <w:autoSpaceDE w:val="0"/>
        <w:autoSpaceDN w:val="0"/>
        <w:adjustRightInd w:val="0"/>
        <w:ind w:firstLine="709"/>
        <w:jc w:val="both"/>
        <w:textAlignment w:val="baseline"/>
        <w:rPr>
          <w:rFonts w:ascii="Arial" w:eastAsia="Calibri" w:hAnsi="Arial" w:cs="Arial"/>
          <w:kern w:val="2"/>
          <w:sz w:val="24"/>
          <w:szCs w:val="24"/>
        </w:rPr>
      </w:pPr>
      <w:r w:rsidRPr="002A4502">
        <w:rPr>
          <w:rFonts w:ascii="Arial" w:eastAsia="Calibri" w:hAnsi="Arial" w:cs="Arial"/>
          <w:kern w:val="2"/>
          <w:sz w:val="24"/>
          <w:szCs w:val="24"/>
        </w:rPr>
        <w:t>У структурі надходжень місцевих бюджетів області на 2023 р</w:t>
      </w:r>
      <w:r w:rsidR="00873B7E">
        <w:rPr>
          <w:rFonts w:ascii="Arial" w:eastAsia="Calibri" w:hAnsi="Arial" w:cs="Arial"/>
          <w:kern w:val="2"/>
          <w:sz w:val="24"/>
          <w:szCs w:val="24"/>
        </w:rPr>
        <w:t>.</w:t>
      </w:r>
      <w:r w:rsidRPr="002A4502">
        <w:rPr>
          <w:rFonts w:ascii="Arial" w:eastAsia="Calibri" w:hAnsi="Arial" w:cs="Arial"/>
          <w:kern w:val="2"/>
          <w:sz w:val="24"/>
          <w:szCs w:val="24"/>
        </w:rPr>
        <w:t xml:space="preserve"> питома вага власних надходжень становить 63,5 </w:t>
      </w:r>
      <w:r w:rsidR="00873B7E">
        <w:rPr>
          <w:rFonts w:ascii="Arial" w:eastAsia="Calibri" w:hAnsi="Arial" w:cs="Arial"/>
          <w:kern w:val="2"/>
          <w:sz w:val="24"/>
          <w:szCs w:val="24"/>
        </w:rPr>
        <w:t>%</w:t>
      </w:r>
      <w:r w:rsidRPr="002A4502">
        <w:rPr>
          <w:rFonts w:ascii="Arial" w:eastAsia="Calibri" w:hAnsi="Arial" w:cs="Arial"/>
          <w:kern w:val="2"/>
          <w:sz w:val="24"/>
          <w:szCs w:val="24"/>
        </w:rPr>
        <w:t xml:space="preserve">, трансфертів із державного бюджету – 36,5 </w:t>
      </w:r>
      <w:r w:rsidR="00873B7E">
        <w:rPr>
          <w:rFonts w:ascii="Arial" w:eastAsia="Calibri" w:hAnsi="Arial" w:cs="Arial"/>
          <w:kern w:val="2"/>
          <w:sz w:val="24"/>
          <w:szCs w:val="24"/>
        </w:rPr>
        <w:t>%</w:t>
      </w:r>
      <w:r w:rsidRPr="002A4502">
        <w:rPr>
          <w:rFonts w:ascii="Arial" w:eastAsia="Calibri" w:hAnsi="Arial" w:cs="Arial"/>
          <w:kern w:val="2"/>
          <w:sz w:val="24"/>
          <w:szCs w:val="24"/>
        </w:rPr>
        <w:t xml:space="preserve">. </w:t>
      </w:r>
    </w:p>
    <w:p w14:paraId="403827CB" w14:textId="77777777" w:rsidR="00B72FB6" w:rsidRPr="002A4502" w:rsidRDefault="00B72FB6" w:rsidP="006B301D">
      <w:pPr>
        <w:overflowPunct w:val="0"/>
        <w:autoSpaceDE w:val="0"/>
        <w:autoSpaceDN w:val="0"/>
        <w:adjustRightInd w:val="0"/>
        <w:ind w:firstLine="709"/>
        <w:jc w:val="both"/>
        <w:textAlignment w:val="baseline"/>
        <w:rPr>
          <w:rFonts w:ascii="Arial" w:eastAsia="Calibri" w:hAnsi="Arial" w:cs="Arial"/>
          <w:kern w:val="2"/>
          <w:sz w:val="24"/>
          <w:szCs w:val="24"/>
        </w:rPr>
      </w:pPr>
    </w:p>
    <w:p w14:paraId="455B6C3D" w14:textId="082998D0" w:rsidR="00B72FB6" w:rsidRPr="002A4502" w:rsidRDefault="00B72FB6" w:rsidP="006B301D">
      <w:pPr>
        <w:jc w:val="center"/>
        <w:rPr>
          <w:rFonts w:ascii="Arial" w:eastAsia="Calibri" w:hAnsi="Arial" w:cs="Arial"/>
          <w:i/>
          <w:kern w:val="2"/>
          <w:sz w:val="24"/>
          <w:szCs w:val="24"/>
        </w:rPr>
      </w:pPr>
      <w:r w:rsidRPr="002A4502">
        <w:rPr>
          <w:rFonts w:ascii="Arial" w:hAnsi="Arial" w:cs="Arial"/>
          <w:i/>
          <w:iCs/>
          <w:sz w:val="24"/>
          <w:szCs w:val="24"/>
        </w:rPr>
        <w:t>Таблиця 1.</w:t>
      </w:r>
      <w:r w:rsidR="008E6F52" w:rsidRPr="002A4502">
        <w:rPr>
          <w:rFonts w:ascii="Arial" w:hAnsi="Arial" w:cs="Arial"/>
          <w:i/>
          <w:iCs/>
          <w:sz w:val="24"/>
          <w:szCs w:val="24"/>
        </w:rPr>
        <w:t>2</w:t>
      </w:r>
      <w:del w:id="2890" w:author="Пользователь Windows" w:date="2024-02-09T08:30:00Z">
        <w:r w:rsidRPr="002A4502" w:rsidDel="00152425">
          <w:rPr>
            <w:rFonts w:ascii="Arial" w:hAnsi="Arial" w:cs="Arial"/>
            <w:i/>
            <w:iCs/>
            <w:sz w:val="24"/>
            <w:szCs w:val="24"/>
          </w:rPr>
          <w:delText>3</w:delText>
        </w:r>
      </w:del>
      <w:ins w:id="2891" w:author="Пользователь Windows" w:date="2024-02-09T08:30:00Z">
        <w:r w:rsidR="00152425">
          <w:rPr>
            <w:rFonts w:ascii="Arial" w:hAnsi="Arial" w:cs="Arial"/>
            <w:i/>
            <w:iCs/>
            <w:sz w:val="24"/>
            <w:szCs w:val="24"/>
          </w:rPr>
          <w:t>6</w:t>
        </w:r>
      </w:ins>
      <w:r w:rsidRPr="002A4502">
        <w:rPr>
          <w:rFonts w:ascii="Arial" w:hAnsi="Arial" w:cs="Arial"/>
          <w:i/>
          <w:iCs/>
          <w:sz w:val="24"/>
          <w:szCs w:val="24"/>
        </w:rPr>
        <w:t xml:space="preserve">. </w:t>
      </w:r>
      <w:r w:rsidRPr="002A4502">
        <w:rPr>
          <w:rFonts w:ascii="Arial" w:eastAsia="Calibri" w:hAnsi="Arial" w:cs="Arial"/>
          <w:i/>
          <w:kern w:val="2"/>
          <w:sz w:val="24"/>
          <w:szCs w:val="24"/>
        </w:rPr>
        <w:t>Показники доходів місцевих бюджетів Волинської області у 2020-2023 р</w:t>
      </w:r>
      <w:r w:rsidR="00873B7E">
        <w:rPr>
          <w:rFonts w:ascii="Arial" w:eastAsia="Calibri" w:hAnsi="Arial" w:cs="Arial"/>
          <w:i/>
          <w:kern w:val="2"/>
          <w:sz w:val="24"/>
          <w:szCs w:val="24"/>
        </w:rPr>
        <w:t>р.</w:t>
      </w:r>
      <w:r w:rsidRPr="002A4502">
        <w:rPr>
          <w:rFonts w:ascii="Arial" w:eastAsia="Calibri" w:hAnsi="Arial" w:cs="Arial"/>
          <w:i/>
          <w:kern w:val="2"/>
          <w:sz w:val="24"/>
          <w:szCs w:val="24"/>
        </w:rPr>
        <w:t xml:space="preserve">, млн.грн. </w:t>
      </w:r>
    </w:p>
    <w:tbl>
      <w:tblPr>
        <w:tblW w:w="9389" w:type="dxa"/>
        <w:tblInd w:w="250" w:type="dxa"/>
        <w:tblLook w:val="04A0" w:firstRow="1" w:lastRow="0" w:firstColumn="1" w:lastColumn="0" w:noHBand="0" w:noVBand="1"/>
        <w:tblPrChange w:id="2892" w:author="Пользователь Windows" w:date="2024-02-09T09:09:00Z">
          <w:tblPr>
            <w:tblW w:w="9388" w:type="dxa"/>
            <w:tblInd w:w="250" w:type="dxa"/>
            <w:tblLook w:val="04A0" w:firstRow="1" w:lastRow="0" w:firstColumn="1" w:lastColumn="0" w:noHBand="0" w:noVBand="1"/>
          </w:tblPr>
        </w:tblPrChange>
      </w:tblPr>
      <w:tblGrid>
        <w:gridCol w:w="897"/>
        <w:gridCol w:w="1381"/>
        <w:gridCol w:w="1280"/>
        <w:gridCol w:w="1609"/>
        <w:gridCol w:w="1381"/>
        <w:gridCol w:w="1519"/>
        <w:gridCol w:w="1322"/>
        <w:tblGridChange w:id="2893">
          <w:tblGrid>
            <w:gridCol w:w="897"/>
            <w:gridCol w:w="1381"/>
            <w:gridCol w:w="1280"/>
            <w:gridCol w:w="1609"/>
            <w:gridCol w:w="1381"/>
            <w:gridCol w:w="1725"/>
            <w:gridCol w:w="1115"/>
          </w:tblGrid>
        </w:tblGridChange>
      </w:tblGrid>
      <w:tr w:rsidR="001977FE" w:rsidRPr="002A4502" w14:paraId="7CA7F25A" w14:textId="77777777" w:rsidTr="009C099D">
        <w:trPr>
          <w:trHeight w:val="315"/>
          <w:trPrChange w:id="2894" w:author="Пользователь Windows" w:date="2024-02-09T09:09:00Z">
            <w:trPr>
              <w:trHeight w:val="315"/>
            </w:trPr>
          </w:trPrChange>
        </w:trPr>
        <w:tc>
          <w:tcPr>
            <w:tcW w:w="897" w:type="dxa"/>
            <w:tcBorders>
              <w:top w:val="nil"/>
              <w:left w:val="nil"/>
              <w:bottom w:val="single" w:sz="4" w:space="0" w:color="auto"/>
              <w:right w:val="nil"/>
            </w:tcBorders>
            <w:shd w:val="clear" w:color="auto" w:fill="auto"/>
            <w:noWrap/>
            <w:vAlign w:val="bottom"/>
            <w:tcPrChange w:id="2895" w:author="Пользователь Windows" w:date="2024-02-09T09:09:00Z">
              <w:tcPr>
                <w:tcW w:w="897" w:type="dxa"/>
                <w:tcBorders>
                  <w:top w:val="nil"/>
                  <w:left w:val="nil"/>
                  <w:bottom w:val="single" w:sz="4" w:space="0" w:color="auto"/>
                  <w:right w:val="nil"/>
                </w:tcBorders>
                <w:shd w:val="clear" w:color="auto" w:fill="auto"/>
                <w:noWrap/>
                <w:vAlign w:val="bottom"/>
              </w:tcPr>
            </w:tcPrChange>
          </w:tcPr>
          <w:p w14:paraId="5F5443AA" w14:textId="77777777" w:rsidR="00B72FB6" w:rsidRPr="002A4502" w:rsidRDefault="00B72FB6" w:rsidP="006B301D">
            <w:pPr>
              <w:rPr>
                <w:rFonts w:ascii="Arial" w:eastAsia="Calibri" w:hAnsi="Arial" w:cs="Arial"/>
                <w:noProof/>
                <w:kern w:val="2"/>
                <w:sz w:val="24"/>
                <w:szCs w:val="24"/>
              </w:rPr>
            </w:pPr>
          </w:p>
        </w:tc>
        <w:tc>
          <w:tcPr>
            <w:tcW w:w="1381" w:type="dxa"/>
            <w:tcBorders>
              <w:top w:val="nil"/>
              <w:left w:val="nil"/>
              <w:bottom w:val="single" w:sz="4" w:space="0" w:color="auto"/>
              <w:right w:val="nil"/>
            </w:tcBorders>
            <w:shd w:val="clear" w:color="auto" w:fill="auto"/>
            <w:noWrap/>
            <w:vAlign w:val="bottom"/>
            <w:tcPrChange w:id="2896" w:author="Пользователь Windows" w:date="2024-02-09T09:09:00Z">
              <w:tcPr>
                <w:tcW w:w="1381" w:type="dxa"/>
                <w:tcBorders>
                  <w:top w:val="nil"/>
                  <w:left w:val="nil"/>
                  <w:bottom w:val="single" w:sz="4" w:space="0" w:color="auto"/>
                  <w:right w:val="nil"/>
                </w:tcBorders>
                <w:shd w:val="clear" w:color="auto" w:fill="auto"/>
                <w:noWrap/>
                <w:vAlign w:val="bottom"/>
              </w:tcPr>
            </w:tcPrChange>
          </w:tcPr>
          <w:p w14:paraId="3EB4B2FD" w14:textId="77777777" w:rsidR="00B72FB6" w:rsidRPr="002A4502" w:rsidRDefault="00B72FB6" w:rsidP="006B301D">
            <w:pPr>
              <w:rPr>
                <w:rFonts w:ascii="Arial" w:eastAsia="Calibri" w:hAnsi="Arial" w:cs="Arial"/>
                <w:noProof/>
                <w:kern w:val="2"/>
                <w:sz w:val="24"/>
                <w:szCs w:val="24"/>
              </w:rPr>
            </w:pPr>
          </w:p>
        </w:tc>
        <w:tc>
          <w:tcPr>
            <w:tcW w:w="1280" w:type="dxa"/>
            <w:tcBorders>
              <w:top w:val="nil"/>
              <w:left w:val="nil"/>
              <w:bottom w:val="single" w:sz="4" w:space="0" w:color="auto"/>
              <w:right w:val="nil"/>
            </w:tcBorders>
            <w:shd w:val="clear" w:color="auto" w:fill="auto"/>
            <w:noWrap/>
            <w:vAlign w:val="bottom"/>
            <w:tcPrChange w:id="2897" w:author="Пользователь Windows" w:date="2024-02-09T09:09:00Z">
              <w:tcPr>
                <w:tcW w:w="1280" w:type="dxa"/>
                <w:tcBorders>
                  <w:top w:val="nil"/>
                  <w:left w:val="nil"/>
                  <w:bottom w:val="single" w:sz="4" w:space="0" w:color="auto"/>
                  <w:right w:val="nil"/>
                </w:tcBorders>
                <w:shd w:val="clear" w:color="auto" w:fill="auto"/>
                <w:noWrap/>
                <w:vAlign w:val="bottom"/>
              </w:tcPr>
            </w:tcPrChange>
          </w:tcPr>
          <w:p w14:paraId="354372C5" w14:textId="77777777" w:rsidR="00B72FB6" w:rsidRPr="002A4502" w:rsidRDefault="00B72FB6" w:rsidP="006B301D">
            <w:pPr>
              <w:rPr>
                <w:rFonts w:ascii="Arial" w:eastAsia="Calibri" w:hAnsi="Arial" w:cs="Arial"/>
                <w:noProof/>
                <w:kern w:val="2"/>
                <w:sz w:val="24"/>
                <w:szCs w:val="24"/>
              </w:rPr>
            </w:pPr>
          </w:p>
        </w:tc>
        <w:tc>
          <w:tcPr>
            <w:tcW w:w="1609" w:type="dxa"/>
            <w:tcBorders>
              <w:top w:val="nil"/>
              <w:left w:val="nil"/>
              <w:bottom w:val="single" w:sz="4" w:space="0" w:color="auto"/>
              <w:right w:val="nil"/>
            </w:tcBorders>
            <w:shd w:val="clear" w:color="auto" w:fill="auto"/>
            <w:noWrap/>
            <w:vAlign w:val="bottom"/>
            <w:tcPrChange w:id="2898" w:author="Пользователь Windows" w:date="2024-02-09T09:09:00Z">
              <w:tcPr>
                <w:tcW w:w="1609" w:type="dxa"/>
                <w:tcBorders>
                  <w:top w:val="nil"/>
                  <w:left w:val="nil"/>
                  <w:bottom w:val="single" w:sz="4" w:space="0" w:color="auto"/>
                  <w:right w:val="nil"/>
                </w:tcBorders>
                <w:shd w:val="clear" w:color="auto" w:fill="auto"/>
                <w:noWrap/>
                <w:vAlign w:val="bottom"/>
              </w:tcPr>
            </w:tcPrChange>
          </w:tcPr>
          <w:p w14:paraId="7796C7C1" w14:textId="77777777" w:rsidR="00B72FB6" w:rsidRPr="002A4502" w:rsidRDefault="00B72FB6" w:rsidP="006B301D">
            <w:pPr>
              <w:rPr>
                <w:rFonts w:ascii="Arial" w:eastAsia="Calibri" w:hAnsi="Arial" w:cs="Arial"/>
                <w:noProof/>
                <w:kern w:val="2"/>
                <w:sz w:val="24"/>
                <w:szCs w:val="24"/>
              </w:rPr>
            </w:pPr>
          </w:p>
        </w:tc>
        <w:tc>
          <w:tcPr>
            <w:tcW w:w="1381" w:type="dxa"/>
            <w:tcBorders>
              <w:top w:val="nil"/>
              <w:left w:val="nil"/>
              <w:bottom w:val="single" w:sz="4" w:space="0" w:color="auto"/>
              <w:right w:val="nil"/>
            </w:tcBorders>
            <w:shd w:val="clear" w:color="auto" w:fill="auto"/>
            <w:noWrap/>
            <w:vAlign w:val="bottom"/>
            <w:tcPrChange w:id="2899" w:author="Пользователь Windows" w:date="2024-02-09T09:09:00Z">
              <w:tcPr>
                <w:tcW w:w="1381" w:type="dxa"/>
                <w:tcBorders>
                  <w:top w:val="nil"/>
                  <w:left w:val="nil"/>
                  <w:bottom w:val="single" w:sz="4" w:space="0" w:color="auto"/>
                  <w:right w:val="nil"/>
                </w:tcBorders>
                <w:shd w:val="clear" w:color="auto" w:fill="auto"/>
                <w:noWrap/>
                <w:vAlign w:val="bottom"/>
              </w:tcPr>
            </w:tcPrChange>
          </w:tcPr>
          <w:p w14:paraId="6E7A2F4C" w14:textId="77777777" w:rsidR="00B72FB6" w:rsidRPr="002A4502" w:rsidRDefault="00B72FB6" w:rsidP="006B301D">
            <w:pPr>
              <w:rPr>
                <w:rFonts w:ascii="Arial" w:eastAsia="Calibri" w:hAnsi="Arial" w:cs="Arial"/>
                <w:noProof/>
                <w:kern w:val="2"/>
                <w:sz w:val="24"/>
                <w:szCs w:val="24"/>
              </w:rPr>
            </w:pPr>
          </w:p>
        </w:tc>
        <w:tc>
          <w:tcPr>
            <w:tcW w:w="1519" w:type="dxa"/>
            <w:tcBorders>
              <w:top w:val="nil"/>
              <w:left w:val="nil"/>
              <w:bottom w:val="single" w:sz="4" w:space="0" w:color="auto"/>
              <w:right w:val="nil"/>
            </w:tcBorders>
            <w:shd w:val="clear" w:color="auto" w:fill="auto"/>
            <w:noWrap/>
            <w:vAlign w:val="bottom"/>
            <w:tcPrChange w:id="2900" w:author="Пользователь Windows" w:date="2024-02-09T09:09:00Z">
              <w:tcPr>
                <w:tcW w:w="1725" w:type="dxa"/>
                <w:tcBorders>
                  <w:top w:val="nil"/>
                  <w:left w:val="nil"/>
                  <w:bottom w:val="single" w:sz="4" w:space="0" w:color="auto"/>
                  <w:right w:val="nil"/>
                </w:tcBorders>
                <w:shd w:val="clear" w:color="auto" w:fill="auto"/>
                <w:noWrap/>
                <w:vAlign w:val="bottom"/>
              </w:tcPr>
            </w:tcPrChange>
          </w:tcPr>
          <w:p w14:paraId="60755DEF" w14:textId="77777777" w:rsidR="00B72FB6" w:rsidRPr="002A4502" w:rsidRDefault="00B72FB6" w:rsidP="006B301D">
            <w:pPr>
              <w:rPr>
                <w:rFonts w:ascii="Arial" w:eastAsia="Calibri" w:hAnsi="Arial" w:cs="Arial"/>
                <w:noProof/>
                <w:kern w:val="2"/>
                <w:sz w:val="24"/>
                <w:szCs w:val="24"/>
              </w:rPr>
            </w:pPr>
          </w:p>
        </w:tc>
        <w:tc>
          <w:tcPr>
            <w:tcW w:w="1322" w:type="dxa"/>
            <w:tcBorders>
              <w:top w:val="nil"/>
              <w:left w:val="nil"/>
              <w:bottom w:val="single" w:sz="4" w:space="0" w:color="auto"/>
              <w:right w:val="nil"/>
            </w:tcBorders>
            <w:shd w:val="clear" w:color="auto" w:fill="auto"/>
            <w:noWrap/>
            <w:vAlign w:val="bottom"/>
            <w:tcPrChange w:id="2901" w:author="Пользователь Windows" w:date="2024-02-09T09:09:00Z">
              <w:tcPr>
                <w:tcW w:w="1115" w:type="dxa"/>
                <w:tcBorders>
                  <w:top w:val="nil"/>
                  <w:left w:val="nil"/>
                  <w:bottom w:val="single" w:sz="4" w:space="0" w:color="auto"/>
                  <w:right w:val="nil"/>
                </w:tcBorders>
                <w:shd w:val="clear" w:color="auto" w:fill="auto"/>
                <w:noWrap/>
                <w:vAlign w:val="bottom"/>
              </w:tcPr>
            </w:tcPrChange>
          </w:tcPr>
          <w:p w14:paraId="11A18640" w14:textId="77777777" w:rsidR="00B72FB6" w:rsidRPr="002A4502" w:rsidRDefault="00B72FB6" w:rsidP="006B301D">
            <w:pPr>
              <w:jc w:val="center"/>
              <w:rPr>
                <w:rFonts w:ascii="Arial" w:eastAsia="Calibri" w:hAnsi="Arial" w:cs="Arial"/>
                <w:noProof/>
                <w:kern w:val="2"/>
                <w:sz w:val="24"/>
                <w:szCs w:val="24"/>
              </w:rPr>
            </w:pPr>
          </w:p>
        </w:tc>
      </w:tr>
      <w:tr w:rsidR="00B72FB6" w:rsidRPr="002A4502" w14:paraId="6149EA5B" w14:textId="77777777" w:rsidTr="009C099D">
        <w:trPr>
          <w:trHeight w:val="600"/>
          <w:trPrChange w:id="2902" w:author="Пользователь Windows" w:date="2024-02-09T09:09:00Z">
            <w:trPr>
              <w:trHeight w:val="600"/>
            </w:trPr>
          </w:trPrChange>
        </w:trPr>
        <w:tc>
          <w:tcPr>
            <w:tcW w:w="897"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Change w:id="2903" w:author="Пользователь Windows" w:date="2024-02-09T09:09:00Z">
              <w:tcPr>
                <w:tcW w:w="897"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tcPrChange>
          </w:tcPr>
          <w:p w14:paraId="5209743C" w14:textId="77777777" w:rsidR="00B72FB6" w:rsidRPr="00CF50A5" w:rsidRDefault="00B72FB6" w:rsidP="006B301D">
            <w:pPr>
              <w:jc w:val="center"/>
              <w:rPr>
                <w:rFonts w:ascii="Arial" w:eastAsia="Calibri" w:hAnsi="Arial" w:cs="Arial"/>
                <w:b/>
                <w:bCs/>
                <w:noProof/>
                <w:color w:val="FFFFFF" w:themeColor="background1"/>
                <w:kern w:val="2"/>
                <w:sz w:val="24"/>
                <w:szCs w:val="24"/>
              </w:rPr>
            </w:pPr>
            <w:r w:rsidRPr="00CF50A5">
              <w:rPr>
                <w:rFonts w:ascii="Arial" w:eastAsia="Calibri" w:hAnsi="Arial" w:cs="Arial"/>
                <w:b/>
                <w:bCs/>
                <w:noProof/>
                <w:color w:val="FFFFFF" w:themeColor="background1"/>
                <w:kern w:val="2"/>
                <w:sz w:val="24"/>
                <w:szCs w:val="24"/>
              </w:rPr>
              <w:t>Роки</w:t>
            </w:r>
          </w:p>
        </w:tc>
        <w:tc>
          <w:tcPr>
            <w:tcW w:w="4270" w:type="dxa"/>
            <w:gridSpan w:val="3"/>
            <w:tcBorders>
              <w:top w:val="single" w:sz="4" w:space="0" w:color="auto"/>
              <w:left w:val="nil"/>
              <w:bottom w:val="single" w:sz="4" w:space="0" w:color="auto"/>
              <w:right w:val="single" w:sz="4" w:space="0" w:color="000000"/>
            </w:tcBorders>
            <w:shd w:val="clear" w:color="auto" w:fill="548DD4" w:themeFill="text2" w:themeFillTint="99"/>
            <w:vAlign w:val="center"/>
            <w:hideMark/>
            <w:tcPrChange w:id="2904" w:author="Пользователь Windows" w:date="2024-02-09T09:09:00Z">
              <w:tcPr>
                <w:tcW w:w="4270" w:type="dxa"/>
                <w:gridSpan w:val="3"/>
                <w:tcBorders>
                  <w:top w:val="single" w:sz="4" w:space="0" w:color="auto"/>
                  <w:left w:val="nil"/>
                  <w:bottom w:val="single" w:sz="4" w:space="0" w:color="auto"/>
                  <w:right w:val="single" w:sz="4" w:space="0" w:color="000000"/>
                </w:tcBorders>
                <w:shd w:val="clear" w:color="auto" w:fill="548DD4" w:themeFill="text2" w:themeFillTint="99"/>
                <w:vAlign w:val="center"/>
                <w:hideMark/>
              </w:tcPr>
            </w:tcPrChange>
          </w:tcPr>
          <w:p w14:paraId="4FBD0048" w14:textId="77777777" w:rsidR="00B72FB6" w:rsidRPr="00CF50A5" w:rsidRDefault="00B72FB6" w:rsidP="006B301D">
            <w:pPr>
              <w:jc w:val="center"/>
              <w:rPr>
                <w:rFonts w:ascii="Arial" w:eastAsia="Calibri" w:hAnsi="Arial" w:cs="Arial"/>
                <w:b/>
                <w:bCs/>
                <w:noProof/>
                <w:color w:val="FFFFFF" w:themeColor="background1"/>
                <w:kern w:val="2"/>
                <w:sz w:val="24"/>
                <w:szCs w:val="24"/>
              </w:rPr>
            </w:pPr>
            <w:r w:rsidRPr="00CF50A5">
              <w:rPr>
                <w:rFonts w:ascii="Arial" w:eastAsia="Calibri" w:hAnsi="Arial" w:cs="Arial"/>
                <w:b/>
                <w:bCs/>
                <w:noProof/>
                <w:color w:val="FFFFFF" w:themeColor="background1"/>
                <w:kern w:val="2"/>
                <w:sz w:val="24"/>
                <w:szCs w:val="24"/>
              </w:rPr>
              <w:t xml:space="preserve">Власні доходи </w:t>
            </w:r>
          </w:p>
        </w:tc>
        <w:tc>
          <w:tcPr>
            <w:tcW w:w="2900" w:type="dxa"/>
            <w:gridSpan w:val="2"/>
            <w:tcBorders>
              <w:top w:val="single" w:sz="4" w:space="0" w:color="auto"/>
              <w:left w:val="nil"/>
              <w:bottom w:val="single" w:sz="4" w:space="0" w:color="auto"/>
              <w:right w:val="single" w:sz="4" w:space="0" w:color="000000"/>
            </w:tcBorders>
            <w:shd w:val="clear" w:color="auto" w:fill="548DD4" w:themeFill="text2" w:themeFillTint="99"/>
            <w:vAlign w:val="center"/>
            <w:hideMark/>
            <w:tcPrChange w:id="2905" w:author="Пользователь Windows" w:date="2024-02-09T09:09:00Z">
              <w:tcPr>
                <w:tcW w:w="3106" w:type="dxa"/>
                <w:gridSpan w:val="2"/>
                <w:tcBorders>
                  <w:top w:val="single" w:sz="4" w:space="0" w:color="auto"/>
                  <w:left w:val="nil"/>
                  <w:bottom w:val="single" w:sz="4" w:space="0" w:color="auto"/>
                  <w:right w:val="single" w:sz="4" w:space="0" w:color="000000"/>
                </w:tcBorders>
                <w:shd w:val="clear" w:color="auto" w:fill="548DD4" w:themeFill="text2" w:themeFillTint="99"/>
                <w:vAlign w:val="center"/>
                <w:hideMark/>
              </w:tcPr>
            </w:tcPrChange>
          </w:tcPr>
          <w:p w14:paraId="20C0A5DF" w14:textId="77777777" w:rsidR="00B72FB6" w:rsidRPr="00CF50A5" w:rsidRDefault="00B72FB6" w:rsidP="006B301D">
            <w:pPr>
              <w:jc w:val="center"/>
              <w:rPr>
                <w:rFonts w:ascii="Arial" w:eastAsia="Calibri" w:hAnsi="Arial" w:cs="Arial"/>
                <w:b/>
                <w:bCs/>
                <w:noProof/>
                <w:color w:val="FFFFFF" w:themeColor="background1"/>
                <w:kern w:val="2"/>
                <w:sz w:val="24"/>
                <w:szCs w:val="24"/>
              </w:rPr>
            </w:pPr>
            <w:r w:rsidRPr="00CF50A5">
              <w:rPr>
                <w:rFonts w:ascii="Arial" w:eastAsia="Calibri" w:hAnsi="Arial" w:cs="Arial"/>
                <w:b/>
                <w:bCs/>
                <w:noProof/>
                <w:color w:val="FFFFFF" w:themeColor="background1"/>
                <w:kern w:val="2"/>
                <w:sz w:val="24"/>
                <w:szCs w:val="24"/>
              </w:rPr>
              <w:t>Трансферти з державного бюджету</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Change w:id="2906" w:author="Пользователь Windows" w:date="2024-02-09T09:09:00Z">
              <w:tcPr>
                <w:tcW w:w="1115"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tcPrChange>
          </w:tcPr>
          <w:p w14:paraId="19A81C14" w14:textId="77777777" w:rsidR="00B72FB6" w:rsidRPr="00CF50A5" w:rsidRDefault="00B72FB6" w:rsidP="006B301D">
            <w:pPr>
              <w:jc w:val="center"/>
              <w:rPr>
                <w:rFonts w:ascii="Arial" w:eastAsia="Calibri" w:hAnsi="Arial" w:cs="Arial"/>
                <w:b/>
                <w:bCs/>
                <w:noProof/>
                <w:color w:val="FFFFFF" w:themeColor="background1"/>
                <w:kern w:val="2"/>
                <w:sz w:val="24"/>
                <w:szCs w:val="24"/>
              </w:rPr>
            </w:pPr>
            <w:r w:rsidRPr="00CF50A5">
              <w:rPr>
                <w:rFonts w:ascii="Arial" w:eastAsia="Calibri" w:hAnsi="Arial" w:cs="Arial"/>
                <w:b/>
                <w:bCs/>
                <w:noProof/>
                <w:color w:val="FFFFFF" w:themeColor="background1"/>
                <w:kern w:val="2"/>
                <w:sz w:val="24"/>
                <w:szCs w:val="24"/>
              </w:rPr>
              <w:t>Доходи (разом)</w:t>
            </w:r>
          </w:p>
        </w:tc>
      </w:tr>
      <w:tr w:rsidR="00CF50A5" w:rsidRPr="002A4502" w14:paraId="2DAA7427" w14:textId="77777777" w:rsidTr="009C099D">
        <w:trPr>
          <w:trHeight w:val="525"/>
          <w:trPrChange w:id="2907" w:author="Пользователь Windows" w:date="2024-02-09T09:09:00Z">
            <w:trPr>
              <w:trHeight w:val="525"/>
            </w:trPr>
          </w:trPrChange>
        </w:trPr>
        <w:tc>
          <w:tcPr>
            <w:tcW w:w="897" w:type="dxa"/>
            <w:vMerge/>
            <w:tcBorders>
              <w:top w:val="single" w:sz="8" w:space="0" w:color="auto"/>
              <w:left w:val="single" w:sz="4" w:space="0" w:color="auto"/>
              <w:bottom w:val="single" w:sz="4" w:space="0" w:color="000000"/>
              <w:right w:val="single" w:sz="4" w:space="0" w:color="auto"/>
            </w:tcBorders>
            <w:vAlign w:val="center"/>
            <w:hideMark/>
            <w:tcPrChange w:id="2908" w:author="Пользователь Windows" w:date="2024-02-09T09:09:00Z">
              <w:tcPr>
                <w:tcW w:w="897" w:type="dxa"/>
                <w:vMerge/>
                <w:tcBorders>
                  <w:top w:val="single" w:sz="8" w:space="0" w:color="auto"/>
                  <w:left w:val="single" w:sz="4" w:space="0" w:color="auto"/>
                  <w:bottom w:val="single" w:sz="4" w:space="0" w:color="000000"/>
                  <w:right w:val="single" w:sz="4" w:space="0" w:color="auto"/>
                </w:tcBorders>
                <w:vAlign w:val="center"/>
                <w:hideMark/>
              </w:tcPr>
            </w:tcPrChange>
          </w:tcPr>
          <w:p w14:paraId="6BB07CA6" w14:textId="77777777" w:rsidR="00B72FB6" w:rsidRPr="002A4502" w:rsidRDefault="00B72FB6" w:rsidP="006B301D">
            <w:pPr>
              <w:rPr>
                <w:rFonts w:ascii="Arial" w:eastAsia="Calibri" w:hAnsi="Arial" w:cs="Arial"/>
                <w:b/>
                <w:bCs/>
                <w:noProof/>
                <w:color w:val="000000"/>
                <w:kern w:val="2"/>
                <w:sz w:val="24"/>
                <w:szCs w:val="24"/>
              </w:rPr>
            </w:pPr>
          </w:p>
        </w:tc>
        <w:tc>
          <w:tcPr>
            <w:tcW w:w="1381" w:type="dxa"/>
            <w:tcBorders>
              <w:top w:val="nil"/>
              <w:left w:val="nil"/>
              <w:bottom w:val="single" w:sz="4" w:space="0" w:color="auto"/>
              <w:right w:val="single" w:sz="4" w:space="0" w:color="auto"/>
            </w:tcBorders>
            <w:shd w:val="clear" w:color="auto" w:fill="548DD4" w:themeFill="text2" w:themeFillTint="99"/>
            <w:vAlign w:val="center"/>
            <w:hideMark/>
            <w:tcPrChange w:id="2909" w:author="Пользователь Windows" w:date="2024-02-09T09:09:00Z">
              <w:tcPr>
                <w:tcW w:w="1381" w:type="dxa"/>
                <w:tcBorders>
                  <w:top w:val="nil"/>
                  <w:left w:val="nil"/>
                  <w:bottom w:val="single" w:sz="4" w:space="0" w:color="auto"/>
                  <w:right w:val="single" w:sz="4" w:space="0" w:color="auto"/>
                </w:tcBorders>
                <w:shd w:val="clear" w:color="auto" w:fill="548DD4" w:themeFill="text2" w:themeFillTint="99"/>
                <w:vAlign w:val="center"/>
                <w:hideMark/>
              </w:tcPr>
            </w:tcPrChange>
          </w:tcPr>
          <w:p w14:paraId="6CAAD31B" w14:textId="77777777" w:rsidR="00B72FB6" w:rsidRPr="00CF50A5" w:rsidRDefault="00B72FB6" w:rsidP="006B301D">
            <w:pPr>
              <w:jc w:val="center"/>
              <w:rPr>
                <w:rFonts w:ascii="Arial" w:eastAsia="Calibri" w:hAnsi="Arial" w:cs="Arial"/>
                <w:i/>
                <w:iCs/>
                <w:noProof/>
                <w:color w:val="FFFFFF" w:themeColor="background1"/>
                <w:kern w:val="2"/>
              </w:rPr>
            </w:pPr>
            <w:r w:rsidRPr="00CF50A5">
              <w:rPr>
                <w:rFonts w:ascii="Arial" w:eastAsia="Calibri" w:hAnsi="Arial" w:cs="Arial"/>
                <w:i/>
                <w:iCs/>
                <w:noProof/>
                <w:color w:val="FFFFFF" w:themeColor="background1"/>
                <w:kern w:val="2"/>
              </w:rPr>
              <w:t>Загальний фонд</w:t>
            </w:r>
          </w:p>
        </w:tc>
        <w:tc>
          <w:tcPr>
            <w:tcW w:w="1280" w:type="dxa"/>
            <w:tcBorders>
              <w:top w:val="nil"/>
              <w:left w:val="nil"/>
              <w:bottom w:val="single" w:sz="4" w:space="0" w:color="auto"/>
              <w:right w:val="single" w:sz="4" w:space="0" w:color="auto"/>
            </w:tcBorders>
            <w:shd w:val="clear" w:color="auto" w:fill="548DD4" w:themeFill="text2" w:themeFillTint="99"/>
            <w:vAlign w:val="center"/>
            <w:hideMark/>
            <w:tcPrChange w:id="2910" w:author="Пользователь Windows" w:date="2024-02-09T09:09:00Z">
              <w:tcPr>
                <w:tcW w:w="1280" w:type="dxa"/>
                <w:tcBorders>
                  <w:top w:val="nil"/>
                  <w:left w:val="nil"/>
                  <w:bottom w:val="single" w:sz="4" w:space="0" w:color="auto"/>
                  <w:right w:val="single" w:sz="4" w:space="0" w:color="auto"/>
                </w:tcBorders>
                <w:shd w:val="clear" w:color="auto" w:fill="548DD4" w:themeFill="text2" w:themeFillTint="99"/>
                <w:vAlign w:val="center"/>
                <w:hideMark/>
              </w:tcPr>
            </w:tcPrChange>
          </w:tcPr>
          <w:p w14:paraId="707194BD" w14:textId="77777777" w:rsidR="00B72FB6" w:rsidRPr="00CF50A5" w:rsidRDefault="00B72FB6" w:rsidP="006B301D">
            <w:pPr>
              <w:jc w:val="center"/>
              <w:rPr>
                <w:rFonts w:ascii="Arial" w:eastAsia="Calibri" w:hAnsi="Arial" w:cs="Arial"/>
                <w:i/>
                <w:iCs/>
                <w:noProof/>
                <w:color w:val="FFFFFF" w:themeColor="background1"/>
                <w:kern w:val="2"/>
              </w:rPr>
            </w:pPr>
            <w:r w:rsidRPr="00CF50A5">
              <w:rPr>
                <w:rFonts w:ascii="Arial" w:eastAsia="Calibri" w:hAnsi="Arial" w:cs="Arial"/>
                <w:i/>
                <w:iCs/>
                <w:noProof/>
                <w:color w:val="FFFFFF" w:themeColor="background1"/>
                <w:kern w:val="2"/>
              </w:rPr>
              <w:t>у т.ч. ПДФО</w:t>
            </w:r>
          </w:p>
        </w:tc>
        <w:tc>
          <w:tcPr>
            <w:tcW w:w="1609" w:type="dxa"/>
            <w:tcBorders>
              <w:top w:val="nil"/>
              <w:left w:val="nil"/>
              <w:bottom w:val="single" w:sz="4" w:space="0" w:color="auto"/>
              <w:right w:val="single" w:sz="4" w:space="0" w:color="auto"/>
            </w:tcBorders>
            <w:shd w:val="clear" w:color="auto" w:fill="548DD4" w:themeFill="text2" w:themeFillTint="99"/>
            <w:vAlign w:val="center"/>
            <w:hideMark/>
            <w:tcPrChange w:id="2911" w:author="Пользователь Windows" w:date="2024-02-09T09:09:00Z">
              <w:tcPr>
                <w:tcW w:w="1609" w:type="dxa"/>
                <w:tcBorders>
                  <w:top w:val="nil"/>
                  <w:left w:val="nil"/>
                  <w:bottom w:val="single" w:sz="4" w:space="0" w:color="auto"/>
                  <w:right w:val="single" w:sz="4" w:space="0" w:color="auto"/>
                </w:tcBorders>
                <w:shd w:val="clear" w:color="auto" w:fill="548DD4" w:themeFill="text2" w:themeFillTint="99"/>
                <w:vAlign w:val="center"/>
                <w:hideMark/>
              </w:tcPr>
            </w:tcPrChange>
          </w:tcPr>
          <w:p w14:paraId="50640015" w14:textId="77777777" w:rsidR="00B72FB6" w:rsidRPr="00CF50A5" w:rsidRDefault="00B72FB6" w:rsidP="006B301D">
            <w:pPr>
              <w:jc w:val="center"/>
              <w:rPr>
                <w:rFonts w:ascii="Arial" w:eastAsia="Calibri" w:hAnsi="Arial" w:cs="Arial"/>
                <w:i/>
                <w:iCs/>
                <w:noProof/>
                <w:color w:val="FFFFFF" w:themeColor="background1"/>
                <w:kern w:val="2"/>
              </w:rPr>
            </w:pPr>
            <w:r w:rsidRPr="00CF50A5">
              <w:rPr>
                <w:rFonts w:ascii="Arial" w:eastAsia="Calibri" w:hAnsi="Arial" w:cs="Arial"/>
                <w:i/>
                <w:iCs/>
                <w:noProof/>
                <w:color w:val="FFFFFF" w:themeColor="background1"/>
                <w:kern w:val="2"/>
              </w:rPr>
              <w:t>Спеціальний фонд</w:t>
            </w:r>
          </w:p>
        </w:tc>
        <w:tc>
          <w:tcPr>
            <w:tcW w:w="1381" w:type="dxa"/>
            <w:tcBorders>
              <w:top w:val="nil"/>
              <w:left w:val="nil"/>
              <w:bottom w:val="single" w:sz="4" w:space="0" w:color="auto"/>
              <w:right w:val="single" w:sz="4" w:space="0" w:color="auto"/>
            </w:tcBorders>
            <w:shd w:val="clear" w:color="auto" w:fill="548DD4" w:themeFill="text2" w:themeFillTint="99"/>
            <w:vAlign w:val="center"/>
            <w:hideMark/>
            <w:tcPrChange w:id="2912" w:author="Пользователь Windows" w:date="2024-02-09T09:09:00Z">
              <w:tcPr>
                <w:tcW w:w="1381" w:type="dxa"/>
                <w:tcBorders>
                  <w:top w:val="nil"/>
                  <w:left w:val="nil"/>
                  <w:bottom w:val="single" w:sz="4" w:space="0" w:color="auto"/>
                  <w:right w:val="single" w:sz="4" w:space="0" w:color="auto"/>
                </w:tcBorders>
                <w:shd w:val="clear" w:color="auto" w:fill="548DD4" w:themeFill="text2" w:themeFillTint="99"/>
                <w:vAlign w:val="center"/>
                <w:hideMark/>
              </w:tcPr>
            </w:tcPrChange>
          </w:tcPr>
          <w:p w14:paraId="27641559" w14:textId="77777777" w:rsidR="00B72FB6" w:rsidRPr="00CF50A5" w:rsidRDefault="00B72FB6" w:rsidP="006B301D">
            <w:pPr>
              <w:jc w:val="center"/>
              <w:rPr>
                <w:rFonts w:ascii="Arial" w:eastAsia="Calibri" w:hAnsi="Arial" w:cs="Arial"/>
                <w:i/>
                <w:iCs/>
                <w:noProof/>
                <w:color w:val="FFFFFF" w:themeColor="background1"/>
                <w:kern w:val="2"/>
              </w:rPr>
            </w:pPr>
            <w:r w:rsidRPr="00CF50A5">
              <w:rPr>
                <w:rFonts w:ascii="Arial" w:eastAsia="Calibri" w:hAnsi="Arial" w:cs="Arial"/>
                <w:i/>
                <w:iCs/>
                <w:noProof/>
                <w:color w:val="FFFFFF" w:themeColor="background1"/>
                <w:kern w:val="2"/>
              </w:rPr>
              <w:t>Загальний фонд</w:t>
            </w:r>
          </w:p>
        </w:tc>
        <w:tc>
          <w:tcPr>
            <w:tcW w:w="1519" w:type="dxa"/>
            <w:tcBorders>
              <w:top w:val="nil"/>
              <w:left w:val="nil"/>
              <w:bottom w:val="single" w:sz="4" w:space="0" w:color="auto"/>
              <w:right w:val="single" w:sz="4" w:space="0" w:color="auto"/>
            </w:tcBorders>
            <w:shd w:val="clear" w:color="auto" w:fill="548DD4" w:themeFill="text2" w:themeFillTint="99"/>
            <w:vAlign w:val="center"/>
            <w:hideMark/>
            <w:tcPrChange w:id="2913" w:author="Пользователь Windows" w:date="2024-02-09T09:09:00Z">
              <w:tcPr>
                <w:tcW w:w="1725" w:type="dxa"/>
                <w:tcBorders>
                  <w:top w:val="nil"/>
                  <w:left w:val="nil"/>
                  <w:bottom w:val="single" w:sz="4" w:space="0" w:color="auto"/>
                  <w:right w:val="single" w:sz="4" w:space="0" w:color="auto"/>
                </w:tcBorders>
                <w:shd w:val="clear" w:color="auto" w:fill="548DD4" w:themeFill="text2" w:themeFillTint="99"/>
                <w:vAlign w:val="center"/>
                <w:hideMark/>
              </w:tcPr>
            </w:tcPrChange>
          </w:tcPr>
          <w:p w14:paraId="4593CA81" w14:textId="77777777" w:rsidR="00B72FB6" w:rsidRPr="00CF50A5" w:rsidRDefault="00B72FB6" w:rsidP="006B301D">
            <w:pPr>
              <w:jc w:val="center"/>
              <w:rPr>
                <w:rFonts w:ascii="Arial" w:eastAsia="Calibri" w:hAnsi="Arial" w:cs="Arial"/>
                <w:i/>
                <w:iCs/>
                <w:noProof/>
                <w:color w:val="FFFFFF" w:themeColor="background1"/>
                <w:kern w:val="2"/>
              </w:rPr>
            </w:pPr>
            <w:r w:rsidRPr="00CF50A5">
              <w:rPr>
                <w:rFonts w:ascii="Arial" w:eastAsia="Calibri" w:hAnsi="Arial" w:cs="Arial"/>
                <w:i/>
                <w:iCs/>
                <w:noProof/>
                <w:color w:val="FFFFFF" w:themeColor="background1"/>
                <w:kern w:val="2"/>
              </w:rPr>
              <w:t>Спеціальний фонд</w:t>
            </w:r>
          </w:p>
        </w:tc>
        <w:tc>
          <w:tcPr>
            <w:tcW w:w="1322" w:type="dxa"/>
            <w:vMerge/>
            <w:tcBorders>
              <w:top w:val="single" w:sz="8" w:space="0" w:color="auto"/>
              <w:left w:val="single" w:sz="4" w:space="0" w:color="auto"/>
              <w:bottom w:val="single" w:sz="4" w:space="0" w:color="000000"/>
              <w:right w:val="single" w:sz="4" w:space="0" w:color="auto"/>
            </w:tcBorders>
            <w:vAlign w:val="center"/>
            <w:hideMark/>
            <w:tcPrChange w:id="2914" w:author="Пользователь Windows" w:date="2024-02-09T09:09:00Z">
              <w:tcPr>
                <w:tcW w:w="1115" w:type="dxa"/>
                <w:vMerge/>
                <w:tcBorders>
                  <w:top w:val="single" w:sz="8" w:space="0" w:color="auto"/>
                  <w:left w:val="single" w:sz="4" w:space="0" w:color="auto"/>
                  <w:bottom w:val="single" w:sz="4" w:space="0" w:color="000000"/>
                  <w:right w:val="single" w:sz="4" w:space="0" w:color="auto"/>
                </w:tcBorders>
                <w:vAlign w:val="center"/>
                <w:hideMark/>
              </w:tcPr>
            </w:tcPrChange>
          </w:tcPr>
          <w:p w14:paraId="51CC822A" w14:textId="77777777" w:rsidR="00B72FB6" w:rsidRPr="002A4502" w:rsidRDefault="00B72FB6" w:rsidP="006B301D">
            <w:pPr>
              <w:rPr>
                <w:rFonts w:ascii="Arial" w:eastAsia="Calibri" w:hAnsi="Arial" w:cs="Arial"/>
                <w:b/>
                <w:bCs/>
                <w:noProof/>
                <w:color w:val="000000"/>
                <w:kern w:val="2"/>
                <w:sz w:val="24"/>
                <w:szCs w:val="24"/>
              </w:rPr>
            </w:pPr>
          </w:p>
        </w:tc>
      </w:tr>
      <w:tr w:rsidR="001977FE" w:rsidRPr="002A4502" w14:paraId="6E4A4B8C" w14:textId="77777777" w:rsidTr="009C099D">
        <w:trPr>
          <w:trHeight w:val="420"/>
          <w:trPrChange w:id="2915" w:author="Пользователь Windows" w:date="2024-02-09T09:09:00Z">
            <w:trPr>
              <w:trHeight w:val="420"/>
            </w:trPr>
          </w:trPrChange>
        </w:trPr>
        <w:tc>
          <w:tcPr>
            <w:tcW w:w="897" w:type="dxa"/>
            <w:tcBorders>
              <w:top w:val="nil"/>
              <w:left w:val="single" w:sz="4" w:space="0" w:color="auto"/>
              <w:bottom w:val="single" w:sz="4" w:space="0" w:color="auto"/>
              <w:right w:val="single" w:sz="4" w:space="0" w:color="auto"/>
            </w:tcBorders>
            <w:shd w:val="clear" w:color="auto" w:fill="auto"/>
            <w:noWrap/>
            <w:vAlign w:val="center"/>
            <w:hideMark/>
            <w:tcPrChange w:id="2916" w:author="Пользователь Windows" w:date="2024-02-09T09:09:00Z">
              <w:tcPr>
                <w:tcW w:w="897"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36CF69" w14:textId="77777777" w:rsidR="00B72FB6" w:rsidRPr="002A4502" w:rsidRDefault="00B72FB6" w:rsidP="00CF50A5">
            <w:pP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2020</w:t>
            </w:r>
          </w:p>
        </w:tc>
        <w:tc>
          <w:tcPr>
            <w:tcW w:w="1381" w:type="dxa"/>
            <w:tcBorders>
              <w:top w:val="nil"/>
              <w:left w:val="nil"/>
              <w:bottom w:val="single" w:sz="4" w:space="0" w:color="auto"/>
              <w:right w:val="single" w:sz="4" w:space="0" w:color="auto"/>
            </w:tcBorders>
            <w:shd w:val="clear" w:color="auto" w:fill="auto"/>
            <w:noWrap/>
            <w:vAlign w:val="center"/>
            <w:hideMark/>
            <w:tcPrChange w:id="2917" w:author="Пользователь Windows" w:date="2024-02-09T09:09:00Z">
              <w:tcPr>
                <w:tcW w:w="1381" w:type="dxa"/>
                <w:tcBorders>
                  <w:top w:val="nil"/>
                  <w:left w:val="nil"/>
                  <w:bottom w:val="single" w:sz="4" w:space="0" w:color="auto"/>
                  <w:right w:val="single" w:sz="4" w:space="0" w:color="auto"/>
                </w:tcBorders>
                <w:shd w:val="clear" w:color="auto" w:fill="auto"/>
                <w:noWrap/>
                <w:vAlign w:val="center"/>
                <w:hideMark/>
              </w:tcPr>
            </w:tcPrChange>
          </w:tcPr>
          <w:p w14:paraId="74BFE7C7"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5 318,3</w:t>
            </w:r>
          </w:p>
        </w:tc>
        <w:tc>
          <w:tcPr>
            <w:tcW w:w="1280" w:type="dxa"/>
            <w:tcBorders>
              <w:top w:val="nil"/>
              <w:left w:val="nil"/>
              <w:bottom w:val="single" w:sz="4" w:space="0" w:color="auto"/>
              <w:right w:val="single" w:sz="4" w:space="0" w:color="auto"/>
            </w:tcBorders>
            <w:shd w:val="clear" w:color="auto" w:fill="auto"/>
            <w:noWrap/>
            <w:vAlign w:val="center"/>
            <w:hideMark/>
            <w:tcPrChange w:id="2918" w:author="Пользователь Windows" w:date="2024-02-09T09:09:00Z">
              <w:tcPr>
                <w:tcW w:w="1280" w:type="dxa"/>
                <w:tcBorders>
                  <w:top w:val="nil"/>
                  <w:left w:val="nil"/>
                  <w:bottom w:val="single" w:sz="4" w:space="0" w:color="auto"/>
                  <w:right w:val="single" w:sz="4" w:space="0" w:color="auto"/>
                </w:tcBorders>
                <w:shd w:val="clear" w:color="auto" w:fill="auto"/>
                <w:noWrap/>
                <w:vAlign w:val="center"/>
                <w:hideMark/>
              </w:tcPr>
            </w:tcPrChange>
          </w:tcPr>
          <w:p w14:paraId="012BA838" w14:textId="77777777" w:rsidR="00B72FB6" w:rsidRPr="002A4502" w:rsidRDefault="00B72FB6" w:rsidP="00CF50A5">
            <w:pPr>
              <w:jc w:val="center"/>
              <w:rPr>
                <w:rFonts w:ascii="Arial" w:eastAsia="Calibri" w:hAnsi="Arial" w:cs="Arial"/>
                <w:i/>
                <w:iCs/>
                <w:noProof/>
                <w:color w:val="000000"/>
                <w:kern w:val="2"/>
                <w:sz w:val="24"/>
                <w:szCs w:val="24"/>
              </w:rPr>
            </w:pPr>
            <w:r w:rsidRPr="002A4502">
              <w:rPr>
                <w:rFonts w:ascii="Arial" w:eastAsia="Calibri" w:hAnsi="Arial" w:cs="Arial"/>
                <w:i/>
                <w:iCs/>
                <w:noProof/>
                <w:color w:val="000000"/>
                <w:kern w:val="2"/>
                <w:sz w:val="24"/>
                <w:szCs w:val="24"/>
              </w:rPr>
              <w:t>3 459,3</w:t>
            </w:r>
          </w:p>
        </w:tc>
        <w:tc>
          <w:tcPr>
            <w:tcW w:w="1609" w:type="dxa"/>
            <w:tcBorders>
              <w:top w:val="nil"/>
              <w:left w:val="nil"/>
              <w:bottom w:val="single" w:sz="4" w:space="0" w:color="auto"/>
              <w:right w:val="single" w:sz="4" w:space="0" w:color="auto"/>
            </w:tcBorders>
            <w:shd w:val="clear" w:color="auto" w:fill="auto"/>
            <w:noWrap/>
            <w:vAlign w:val="center"/>
            <w:hideMark/>
            <w:tcPrChange w:id="2919" w:author="Пользователь Windows" w:date="2024-02-09T09:09:00Z">
              <w:tcPr>
                <w:tcW w:w="1609" w:type="dxa"/>
                <w:tcBorders>
                  <w:top w:val="nil"/>
                  <w:left w:val="nil"/>
                  <w:bottom w:val="single" w:sz="4" w:space="0" w:color="auto"/>
                  <w:right w:val="single" w:sz="4" w:space="0" w:color="auto"/>
                </w:tcBorders>
                <w:shd w:val="clear" w:color="auto" w:fill="auto"/>
                <w:noWrap/>
                <w:vAlign w:val="center"/>
                <w:hideMark/>
              </w:tcPr>
            </w:tcPrChange>
          </w:tcPr>
          <w:p w14:paraId="02E1279E"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533,4</w:t>
            </w:r>
          </w:p>
        </w:tc>
        <w:tc>
          <w:tcPr>
            <w:tcW w:w="1381" w:type="dxa"/>
            <w:tcBorders>
              <w:top w:val="nil"/>
              <w:left w:val="nil"/>
              <w:bottom w:val="single" w:sz="4" w:space="0" w:color="auto"/>
              <w:right w:val="single" w:sz="4" w:space="0" w:color="auto"/>
            </w:tcBorders>
            <w:shd w:val="clear" w:color="auto" w:fill="auto"/>
            <w:noWrap/>
            <w:vAlign w:val="center"/>
            <w:hideMark/>
            <w:tcPrChange w:id="2920" w:author="Пользователь Windows" w:date="2024-02-09T09:09:00Z">
              <w:tcPr>
                <w:tcW w:w="1381" w:type="dxa"/>
                <w:tcBorders>
                  <w:top w:val="nil"/>
                  <w:left w:val="nil"/>
                  <w:bottom w:val="single" w:sz="4" w:space="0" w:color="auto"/>
                  <w:right w:val="single" w:sz="4" w:space="0" w:color="auto"/>
                </w:tcBorders>
                <w:shd w:val="clear" w:color="auto" w:fill="auto"/>
                <w:noWrap/>
                <w:vAlign w:val="center"/>
                <w:hideMark/>
              </w:tcPr>
            </w:tcPrChange>
          </w:tcPr>
          <w:p w14:paraId="12B97F84"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4 940,3</w:t>
            </w:r>
          </w:p>
        </w:tc>
        <w:tc>
          <w:tcPr>
            <w:tcW w:w="1519" w:type="dxa"/>
            <w:tcBorders>
              <w:top w:val="nil"/>
              <w:left w:val="nil"/>
              <w:bottom w:val="single" w:sz="4" w:space="0" w:color="auto"/>
              <w:right w:val="single" w:sz="4" w:space="0" w:color="auto"/>
            </w:tcBorders>
            <w:shd w:val="clear" w:color="auto" w:fill="auto"/>
            <w:noWrap/>
            <w:vAlign w:val="center"/>
            <w:hideMark/>
            <w:tcPrChange w:id="2921" w:author="Пользователь Windows" w:date="2024-02-09T09:09:00Z">
              <w:tcPr>
                <w:tcW w:w="1725" w:type="dxa"/>
                <w:tcBorders>
                  <w:top w:val="nil"/>
                  <w:left w:val="nil"/>
                  <w:bottom w:val="single" w:sz="4" w:space="0" w:color="auto"/>
                  <w:right w:val="single" w:sz="4" w:space="0" w:color="auto"/>
                </w:tcBorders>
                <w:shd w:val="clear" w:color="auto" w:fill="auto"/>
                <w:noWrap/>
                <w:vAlign w:val="center"/>
                <w:hideMark/>
              </w:tcPr>
            </w:tcPrChange>
          </w:tcPr>
          <w:p w14:paraId="715DA2E2"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907,0</w:t>
            </w:r>
          </w:p>
        </w:tc>
        <w:tc>
          <w:tcPr>
            <w:tcW w:w="1322" w:type="dxa"/>
            <w:tcBorders>
              <w:top w:val="nil"/>
              <w:left w:val="nil"/>
              <w:bottom w:val="single" w:sz="4" w:space="0" w:color="auto"/>
              <w:right w:val="single" w:sz="4" w:space="0" w:color="auto"/>
            </w:tcBorders>
            <w:shd w:val="clear" w:color="auto" w:fill="auto"/>
            <w:noWrap/>
            <w:vAlign w:val="center"/>
            <w:hideMark/>
            <w:tcPrChange w:id="2922" w:author="Пользователь Windows" w:date="2024-02-09T09:09:00Z">
              <w:tcPr>
                <w:tcW w:w="1115" w:type="dxa"/>
                <w:tcBorders>
                  <w:top w:val="nil"/>
                  <w:left w:val="nil"/>
                  <w:bottom w:val="single" w:sz="4" w:space="0" w:color="auto"/>
                  <w:right w:val="single" w:sz="4" w:space="0" w:color="auto"/>
                </w:tcBorders>
                <w:shd w:val="clear" w:color="auto" w:fill="auto"/>
                <w:noWrap/>
                <w:vAlign w:val="center"/>
                <w:hideMark/>
              </w:tcPr>
            </w:tcPrChange>
          </w:tcPr>
          <w:p w14:paraId="303EA4F0"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11 699,1</w:t>
            </w:r>
          </w:p>
        </w:tc>
      </w:tr>
      <w:tr w:rsidR="001977FE" w:rsidRPr="002A4502" w14:paraId="234C62BF" w14:textId="77777777" w:rsidTr="009C099D">
        <w:trPr>
          <w:trHeight w:val="420"/>
          <w:trPrChange w:id="2923" w:author="Пользователь Windows" w:date="2024-02-09T09:09:00Z">
            <w:trPr>
              <w:trHeight w:val="420"/>
            </w:trPr>
          </w:trPrChange>
        </w:trPr>
        <w:tc>
          <w:tcPr>
            <w:tcW w:w="897" w:type="dxa"/>
            <w:tcBorders>
              <w:top w:val="nil"/>
              <w:left w:val="single" w:sz="4" w:space="0" w:color="auto"/>
              <w:bottom w:val="single" w:sz="4" w:space="0" w:color="auto"/>
              <w:right w:val="single" w:sz="4" w:space="0" w:color="auto"/>
            </w:tcBorders>
            <w:shd w:val="clear" w:color="auto" w:fill="auto"/>
            <w:noWrap/>
            <w:vAlign w:val="center"/>
            <w:hideMark/>
            <w:tcPrChange w:id="2924" w:author="Пользователь Windows" w:date="2024-02-09T09:09:00Z">
              <w:tcPr>
                <w:tcW w:w="897"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3413B30" w14:textId="77777777" w:rsidR="00B72FB6" w:rsidRPr="002A4502" w:rsidRDefault="00B72FB6" w:rsidP="00CF50A5">
            <w:pP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2021</w:t>
            </w:r>
          </w:p>
        </w:tc>
        <w:tc>
          <w:tcPr>
            <w:tcW w:w="1381" w:type="dxa"/>
            <w:tcBorders>
              <w:top w:val="nil"/>
              <w:left w:val="nil"/>
              <w:bottom w:val="single" w:sz="4" w:space="0" w:color="auto"/>
              <w:right w:val="single" w:sz="4" w:space="0" w:color="auto"/>
            </w:tcBorders>
            <w:shd w:val="clear" w:color="auto" w:fill="auto"/>
            <w:noWrap/>
            <w:vAlign w:val="center"/>
            <w:hideMark/>
            <w:tcPrChange w:id="2925" w:author="Пользователь Windows" w:date="2024-02-09T09:09:00Z">
              <w:tcPr>
                <w:tcW w:w="1381" w:type="dxa"/>
                <w:tcBorders>
                  <w:top w:val="nil"/>
                  <w:left w:val="nil"/>
                  <w:bottom w:val="single" w:sz="4" w:space="0" w:color="auto"/>
                  <w:right w:val="single" w:sz="4" w:space="0" w:color="auto"/>
                </w:tcBorders>
                <w:shd w:val="clear" w:color="auto" w:fill="auto"/>
                <w:noWrap/>
                <w:vAlign w:val="center"/>
                <w:hideMark/>
              </w:tcPr>
            </w:tcPrChange>
          </w:tcPr>
          <w:p w14:paraId="688867B1"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6 427,0</w:t>
            </w:r>
          </w:p>
        </w:tc>
        <w:tc>
          <w:tcPr>
            <w:tcW w:w="1280" w:type="dxa"/>
            <w:tcBorders>
              <w:top w:val="nil"/>
              <w:left w:val="nil"/>
              <w:bottom w:val="single" w:sz="4" w:space="0" w:color="auto"/>
              <w:right w:val="single" w:sz="4" w:space="0" w:color="auto"/>
            </w:tcBorders>
            <w:shd w:val="clear" w:color="auto" w:fill="auto"/>
            <w:noWrap/>
            <w:vAlign w:val="center"/>
            <w:hideMark/>
            <w:tcPrChange w:id="2926" w:author="Пользователь Windows" w:date="2024-02-09T09:09:00Z">
              <w:tcPr>
                <w:tcW w:w="1280" w:type="dxa"/>
                <w:tcBorders>
                  <w:top w:val="nil"/>
                  <w:left w:val="nil"/>
                  <w:bottom w:val="single" w:sz="4" w:space="0" w:color="auto"/>
                  <w:right w:val="single" w:sz="4" w:space="0" w:color="auto"/>
                </w:tcBorders>
                <w:shd w:val="clear" w:color="auto" w:fill="auto"/>
                <w:noWrap/>
                <w:vAlign w:val="center"/>
                <w:hideMark/>
              </w:tcPr>
            </w:tcPrChange>
          </w:tcPr>
          <w:p w14:paraId="53FEE789" w14:textId="77777777" w:rsidR="00B72FB6" w:rsidRPr="002A4502" w:rsidRDefault="00B72FB6" w:rsidP="00CF50A5">
            <w:pPr>
              <w:jc w:val="center"/>
              <w:rPr>
                <w:rFonts w:ascii="Arial" w:eastAsia="Calibri" w:hAnsi="Arial" w:cs="Arial"/>
                <w:i/>
                <w:iCs/>
                <w:noProof/>
                <w:color w:val="000000"/>
                <w:kern w:val="2"/>
                <w:sz w:val="24"/>
                <w:szCs w:val="24"/>
              </w:rPr>
            </w:pPr>
            <w:r w:rsidRPr="002A4502">
              <w:rPr>
                <w:rFonts w:ascii="Arial" w:eastAsia="Calibri" w:hAnsi="Arial" w:cs="Arial"/>
                <w:i/>
                <w:iCs/>
                <w:noProof/>
                <w:color w:val="000000"/>
                <w:kern w:val="2"/>
                <w:sz w:val="24"/>
                <w:szCs w:val="24"/>
              </w:rPr>
              <w:t>4 238,5</w:t>
            </w:r>
          </w:p>
        </w:tc>
        <w:tc>
          <w:tcPr>
            <w:tcW w:w="1609" w:type="dxa"/>
            <w:tcBorders>
              <w:top w:val="nil"/>
              <w:left w:val="nil"/>
              <w:bottom w:val="single" w:sz="4" w:space="0" w:color="auto"/>
              <w:right w:val="single" w:sz="4" w:space="0" w:color="auto"/>
            </w:tcBorders>
            <w:shd w:val="clear" w:color="auto" w:fill="auto"/>
            <w:noWrap/>
            <w:vAlign w:val="center"/>
            <w:hideMark/>
            <w:tcPrChange w:id="2927" w:author="Пользователь Windows" w:date="2024-02-09T09:09:00Z">
              <w:tcPr>
                <w:tcW w:w="1609" w:type="dxa"/>
                <w:tcBorders>
                  <w:top w:val="nil"/>
                  <w:left w:val="nil"/>
                  <w:bottom w:val="single" w:sz="4" w:space="0" w:color="auto"/>
                  <w:right w:val="single" w:sz="4" w:space="0" w:color="auto"/>
                </w:tcBorders>
                <w:shd w:val="clear" w:color="auto" w:fill="auto"/>
                <w:noWrap/>
                <w:vAlign w:val="center"/>
                <w:hideMark/>
              </w:tcPr>
            </w:tcPrChange>
          </w:tcPr>
          <w:p w14:paraId="750564BC"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440,8</w:t>
            </w:r>
          </w:p>
        </w:tc>
        <w:tc>
          <w:tcPr>
            <w:tcW w:w="1381" w:type="dxa"/>
            <w:tcBorders>
              <w:top w:val="nil"/>
              <w:left w:val="nil"/>
              <w:bottom w:val="single" w:sz="4" w:space="0" w:color="auto"/>
              <w:right w:val="single" w:sz="4" w:space="0" w:color="auto"/>
            </w:tcBorders>
            <w:shd w:val="clear" w:color="auto" w:fill="auto"/>
            <w:noWrap/>
            <w:vAlign w:val="center"/>
            <w:hideMark/>
            <w:tcPrChange w:id="2928" w:author="Пользователь Windows" w:date="2024-02-09T09:09:00Z">
              <w:tcPr>
                <w:tcW w:w="1381" w:type="dxa"/>
                <w:tcBorders>
                  <w:top w:val="nil"/>
                  <w:left w:val="nil"/>
                  <w:bottom w:val="single" w:sz="4" w:space="0" w:color="auto"/>
                  <w:right w:val="single" w:sz="4" w:space="0" w:color="auto"/>
                </w:tcBorders>
                <w:shd w:val="clear" w:color="auto" w:fill="auto"/>
                <w:noWrap/>
                <w:vAlign w:val="center"/>
                <w:hideMark/>
              </w:tcPr>
            </w:tcPrChange>
          </w:tcPr>
          <w:p w14:paraId="6AF664B3"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5 362,1</w:t>
            </w:r>
          </w:p>
        </w:tc>
        <w:tc>
          <w:tcPr>
            <w:tcW w:w="1519" w:type="dxa"/>
            <w:tcBorders>
              <w:top w:val="nil"/>
              <w:left w:val="nil"/>
              <w:bottom w:val="single" w:sz="4" w:space="0" w:color="auto"/>
              <w:right w:val="single" w:sz="4" w:space="0" w:color="auto"/>
            </w:tcBorders>
            <w:shd w:val="clear" w:color="auto" w:fill="auto"/>
            <w:noWrap/>
            <w:vAlign w:val="center"/>
            <w:hideMark/>
            <w:tcPrChange w:id="2929" w:author="Пользователь Windows" w:date="2024-02-09T09:09:00Z">
              <w:tcPr>
                <w:tcW w:w="1725" w:type="dxa"/>
                <w:tcBorders>
                  <w:top w:val="nil"/>
                  <w:left w:val="nil"/>
                  <w:bottom w:val="single" w:sz="4" w:space="0" w:color="auto"/>
                  <w:right w:val="single" w:sz="4" w:space="0" w:color="auto"/>
                </w:tcBorders>
                <w:shd w:val="clear" w:color="auto" w:fill="auto"/>
                <w:noWrap/>
                <w:vAlign w:val="center"/>
                <w:hideMark/>
              </w:tcPr>
            </w:tcPrChange>
          </w:tcPr>
          <w:p w14:paraId="09821028"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1 017,6</w:t>
            </w:r>
          </w:p>
        </w:tc>
        <w:tc>
          <w:tcPr>
            <w:tcW w:w="1322" w:type="dxa"/>
            <w:tcBorders>
              <w:top w:val="nil"/>
              <w:left w:val="nil"/>
              <w:bottom w:val="single" w:sz="4" w:space="0" w:color="auto"/>
              <w:right w:val="single" w:sz="4" w:space="0" w:color="auto"/>
            </w:tcBorders>
            <w:shd w:val="clear" w:color="auto" w:fill="auto"/>
            <w:noWrap/>
            <w:vAlign w:val="center"/>
            <w:hideMark/>
            <w:tcPrChange w:id="2930" w:author="Пользователь Windows" w:date="2024-02-09T09:09:00Z">
              <w:tcPr>
                <w:tcW w:w="1115" w:type="dxa"/>
                <w:tcBorders>
                  <w:top w:val="nil"/>
                  <w:left w:val="nil"/>
                  <w:bottom w:val="single" w:sz="4" w:space="0" w:color="auto"/>
                  <w:right w:val="single" w:sz="4" w:space="0" w:color="auto"/>
                </w:tcBorders>
                <w:shd w:val="clear" w:color="auto" w:fill="auto"/>
                <w:noWrap/>
                <w:vAlign w:val="center"/>
                <w:hideMark/>
              </w:tcPr>
            </w:tcPrChange>
          </w:tcPr>
          <w:p w14:paraId="5DB27C03"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13 247,5</w:t>
            </w:r>
          </w:p>
        </w:tc>
      </w:tr>
      <w:tr w:rsidR="001977FE" w:rsidRPr="002A4502" w14:paraId="2EA58383" w14:textId="77777777" w:rsidTr="009C099D">
        <w:trPr>
          <w:trHeight w:val="420"/>
          <w:trPrChange w:id="2931" w:author="Пользователь Windows" w:date="2024-02-09T09:09:00Z">
            <w:trPr>
              <w:trHeight w:val="420"/>
            </w:trPr>
          </w:trPrChange>
        </w:trPr>
        <w:tc>
          <w:tcPr>
            <w:tcW w:w="897" w:type="dxa"/>
            <w:tcBorders>
              <w:top w:val="nil"/>
              <w:left w:val="single" w:sz="4" w:space="0" w:color="auto"/>
              <w:bottom w:val="single" w:sz="4" w:space="0" w:color="auto"/>
              <w:right w:val="single" w:sz="4" w:space="0" w:color="auto"/>
            </w:tcBorders>
            <w:shd w:val="clear" w:color="auto" w:fill="auto"/>
            <w:noWrap/>
            <w:vAlign w:val="center"/>
            <w:tcPrChange w:id="2932" w:author="Пользователь Windows" w:date="2024-02-09T09:09:00Z">
              <w:tcPr>
                <w:tcW w:w="897" w:type="dxa"/>
                <w:tcBorders>
                  <w:top w:val="nil"/>
                  <w:left w:val="single" w:sz="4" w:space="0" w:color="auto"/>
                  <w:bottom w:val="single" w:sz="4" w:space="0" w:color="auto"/>
                  <w:right w:val="single" w:sz="4" w:space="0" w:color="auto"/>
                </w:tcBorders>
                <w:shd w:val="clear" w:color="auto" w:fill="auto"/>
                <w:noWrap/>
                <w:vAlign w:val="center"/>
              </w:tcPr>
            </w:tcPrChange>
          </w:tcPr>
          <w:p w14:paraId="44750331" w14:textId="77777777" w:rsidR="00B72FB6" w:rsidRPr="002A4502" w:rsidRDefault="00B72FB6" w:rsidP="00CF50A5">
            <w:pP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2022</w:t>
            </w:r>
          </w:p>
        </w:tc>
        <w:tc>
          <w:tcPr>
            <w:tcW w:w="1381" w:type="dxa"/>
            <w:tcBorders>
              <w:top w:val="nil"/>
              <w:left w:val="nil"/>
              <w:bottom w:val="single" w:sz="4" w:space="0" w:color="auto"/>
              <w:right w:val="single" w:sz="4" w:space="0" w:color="auto"/>
            </w:tcBorders>
            <w:shd w:val="clear" w:color="auto" w:fill="auto"/>
            <w:noWrap/>
            <w:vAlign w:val="center"/>
            <w:tcPrChange w:id="2933" w:author="Пользователь Windows" w:date="2024-02-09T09:09:00Z">
              <w:tcPr>
                <w:tcW w:w="1381" w:type="dxa"/>
                <w:tcBorders>
                  <w:top w:val="nil"/>
                  <w:left w:val="nil"/>
                  <w:bottom w:val="single" w:sz="4" w:space="0" w:color="auto"/>
                  <w:right w:val="single" w:sz="4" w:space="0" w:color="auto"/>
                </w:tcBorders>
                <w:shd w:val="clear" w:color="auto" w:fill="auto"/>
                <w:noWrap/>
                <w:vAlign w:val="center"/>
              </w:tcPr>
            </w:tcPrChange>
          </w:tcPr>
          <w:p w14:paraId="5808456B"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8 848,2</w:t>
            </w:r>
          </w:p>
        </w:tc>
        <w:tc>
          <w:tcPr>
            <w:tcW w:w="1280" w:type="dxa"/>
            <w:tcBorders>
              <w:top w:val="nil"/>
              <w:left w:val="nil"/>
              <w:bottom w:val="single" w:sz="4" w:space="0" w:color="auto"/>
              <w:right w:val="single" w:sz="4" w:space="0" w:color="auto"/>
            </w:tcBorders>
            <w:shd w:val="clear" w:color="auto" w:fill="auto"/>
            <w:noWrap/>
            <w:vAlign w:val="center"/>
            <w:tcPrChange w:id="2934" w:author="Пользователь Windows" w:date="2024-02-09T09:09:00Z">
              <w:tcPr>
                <w:tcW w:w="1280" w:type="dxa"/>
                <w:tcBorders>
                  <w:top w:val="nil"/>
                  <w:left w:val="nil"/>
                  <w:bottom w:val="single" w:sz="4" w:space="0" w:color="auto"/>
                  <w:right w:val="single" w:sz="4" w:space="0" w:color="auto"/>
                </w:tcBorders>
                <w:shd w:val="clear" w:color="auto" w:fill="auto"/>
                <w:noWrap/>
                <w:vAlign w:val="center"/>
              </w:tcPr>
            </w:tcPrChange>
          </w:tcPr>
          <w:p w14:paraId="505BF2CF" w14:textId="77777777" w:rsidR="00B72FB6" w:rsidRPr="002A4502" w:rsidRDefault="00B72FB6" w:rsidP="00CF50A5">
            <w:pPr>
              <w:jc w:val="center"/>
              <w:rPr>
                <w:rFonts w:ascii="Arial" w:eastAsia="Calibri" w:hAnsi="Arial" w:cs="Arial"/>
                <w:i/>
                <w:iCs/>
                <w:noProof/>
                <w:color w:val="000000"/>
                <w:kern w:val="2"/>
                <w:sz w:val="24"/>
                <w:szCs w:val="24"/>
              </w:rPr>
            </w:pPr>
            <w:r w:rsidRPr="002A4502">
              <w:rPr>
                <w:rFonts w:ascii="Arial" w:eastAsia="Calibri" w:hAnsi="Arial" w:cs="Arial"/>
                <w:i/>
                <w:iCs/>
                <w:noProof/>
                <w:color w:val="000000"/>
                <w:kern w:val="2"/>
                <w:sz w:val="24"/>
                <w:szCs w:val="24"/>
              </w:rPr>
              <w:t>6 563,4</w:t>
            </w:r>
          </w:p>
        </w:tc>
        <w:tc>
          <w:tcPr>
            <w:tcW w:w="1609" w:type="dxa"/>
            <w:tcBorders>
              <w:top w:val="nil"/>
              <w:left w:val="nil"/>
              <w:bottom w:val="single" w:sz="4" w:space="0" w:color="auto"/>
              <w:right w:val="single" w:sz="4" w:space="0" w:color="auto"/>
            </w:tcBorders>
            <w:shd w:val="clear" w:color="auto" w:fill="auto"/>
            <w:noWrap/>
            <w:vAlign w:val="center"/>
            <w:tcPrChange w:id="2935" w:author="Пользователь Windows" w:date="2024-02-09T09:09:00Z">
              <w:tcPr>
                <w:tcW w:w="1609" w:type="dxa"/>
                <w:tcBorders>
                  <w:top w:val="nil"/>
                  <w:left w:val="nil"/>
                  <w:bottom w:val="single" w:sz="4" w:space="0" w:color="auto"/>
                  <w:right w:val="single" w:sz="4" w:space="0" w:color="auto"/>
                </w:tcBorders>
                <w:shd w:val="clear" w:color="auto" w:fill="auto"/>
                <w:noWrap/>
                <w:vAlign w:val="center"/>
              </w:tcPr>
            </w:tcPrChange>
          </w:tcPr>
          <w:p w14:paraId="727EE057"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487,8</w:t>
            </w:r>
          </w:p>
        </w:tc>
        <w:tc>
          <w:tcPr>
            <w:tcW w:w="1381" w:type="dxa"/>
            <w:tcBorders>
              <w:top w:val="nil"/>
              <w:left w:val="nil"/>
              <w:bottom w:val="single" w:sz="4" w:space="0" w:color="auto"/>
              <w:right w:val="single" w:sz="4" w:space="0" w:color="auto"/>
            </w:tcBorders>
            <w:shd w:val="clear" w:color="auto" w:fill="auto"/>
            <w:noWrap/>
            <w:vAlign w:val="center"/>
            <w:tcPrChange w:id="2936" w:author="Пользователь Windows" w:date="2024-02-09T09:09:00Z">
              <w:tcPr>
                <w:tcW w:w="1381" w:type="dxa"/>
                <w:tcBorders>
                  <w:top w:val="nil"/>
                  <w:left w:val="nil"/>
                  <w:bottom w:val="single" w:sz="4" w:space="0" w:color="auto"/>
                  <w:right w:val="single" w:sz="4" w:space="0" w:color="auto"/>
                </w:tcBorders>
                <w:shd w:val="clear" w:color="auto" w:fill="auto"/>
                <w:noWrap/>
                <w:vAlign w:val="center"/>
              </w:tcPr>
            </w:tcPrChange>
          </w:tcPr>
          <w:p w14:paraId="08714E17"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4 835,4</w:t>
            </w:r>
          </w:p>
        </w:tc>
        <w:tc>
          <w:tcPr>
            <w:tcW w:w="1519" w:type="dxa"/>
            <w:tcBorders>
              <w:top w:val="nil"/>
              <w:left w:val="nil"/>
              <w:bottom w:val="single" w:sz="4" w:space="0" w:color="auto"/>
              <w:right w:val="single" w:sz="4" w:space="0" w:color="auto"/>
            </w:tcBorders>
            <w:shd w:val="clear" w:color="auto" w:fill="auto"/>
            <w:noWrap/>
            <w:vAlign w:val="center"/>
            <w:tcPrChange w:id="2937" w:author="Пользователь Windows" w:date="2024-02-09T09:09:00Z">
              <w:tcPr>
                <w:tcW w:w="1725" w:type="dxa"/>
                <w:tcBorders>
                  <w:top w:val="nil"/>
                  <w:left w:val="nil"/>
                  <w:bottom w:val="single" w:sz="4" w:space="0" w:color="auto"/>
                  <w:right w:val="single" w:sz="4" w:space="0" w:color="auto"/>
                </w:tcBorders>
                <w:shd w:val="clear" w:color="auto" w:fill="auto"/>
                <w:noWrap/>
                <w:vAlign w:val="center"/>
              </w:tcPr>
            </w:tcPrChange>
          </w:tcPr>
          <w:p w14:paraId="7DCD6BCB"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245,7</w:t>
            </w:r>
          </w:p>
        </w:tc>
        <w:tc>
          <w:tcPr>
            <w:tcW w:w="1322" w:type="dxa"/>
            <w:tcBorders>
              <w:top w:val="nil"/>
              <w:left w:val="nil"/>
              <w:bottom w:val="single" w:sz="4" w:space="0" w:color="auto"/>
              <w:right w:val="single" w:sz="4" w:space="0" w:color="auto"/>
            </w:tcBorders>
            <w:shd w:val="clear" w:color="auto" w:fill="auto"/>
            <w:noWrap/>
            <w:vAlign w:val="center"/>
            <w:tcPrChange w:id="2938" w:author="Пользователь Windows" w:date="2024-02-09T09:09:00Z">
              <w:tcPr>
                <w:tcW w:w="1115" w:type="dxa"/>
                <w:tcBorders>
                  <w:top w:val="nil"/>
                  <w:left w:val="nil"/>
                  <w:bottom w:val="single" w:sz="4" w:space="0" w:color="auto"/>
                  <w:right w:val="single" w:sz="4" w:space="0" w:color="auto"/>
                </w:tcBorders>
                <w:shd w:val="clear" w:color="auto" w:fill="auto"/>
                <w:noWrap/>
                <w:vAlign w:val="center"/>
              </w:tcPr>
            </w:tcPrChange>
          </w:tcPr>
          <w:p w14:paraId="4CAD47BA"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14 417,1</w:t>
            </w:r>
          </w:p>
        </w:tc>
      </w:tr>
      <w:tr w:rsidR="001977FE" w:rsidRPr="002A4502" w14:paraId="0A4E2D18" w14:textId="77777777" w:rsidTr="009C099D">
        <w:trPr>
          <w:trHeight w:val="420"/>
          <w:trPrChange w:id="2939" w:author="Пользователь Windows" w:date="2024-02-09T09:09:00Z">
            <w:trPr>
              <w:trHeight w:val="420"/>
            </w:trPr>
          </w:trPrChange>
        </w:trPr>
        <w:tc>
          <w:tcPr>
            <w:tcW w:w="897" w:type="dxa"/>
            <w:tcBorders>
              <w:top w:val="nil"/>
              <w:left w:val="single" w:sz="4" w:space="0" w:color="auto"/>
              <w:bottom w:val="single" w:sz="4" w:space="0" w:color="auto"/>
              <w:right w:val="single" w:sz="4" w:space="0" w:color="auto"/>
            </w:tcBorders>
            <w:shd w:val="clear" w:color="auto" w:fill="auto"/>
            <w:noWrap/>
            <w:vAlign w:val="center"/>
            <w:hideMark/>
            <w:tcPrChange w:id="2940" w:author="Пользователь Windows" w:date="2024-02-09T09:09:00Z">
              <w:tcPr>
                <w:tcW w:w="897"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EB3035F" w14:textId="77777777" w:rsidR="00B72FB6" w:rsidRPr="00BE2017" w:rsidRDefault="00B72FB6" w:rsidP="00CF50A5">
            <w:pPr>
              <w:rPr>
                <w:rFonts w:ascii="Arial" w:eastAsia="Calibri" w:hAnsi="Arial" w:cs="Arial"/>
                <w:noProof/>
                <w:kern w:val="2"/>
                <w:sz w:val="24"/>
                <w:szCs w:val="24"/>
                <w:rPrChange w:id="2941" w:author="Пользователь Windows" w:date="2024-02-07T15:12:00Z">
                  <w:rPr>
                    <w:rFonts w:ascii="Arial" w:eastAsia="Calibri" w:hAnsi="Arial" w:cs="Arial"/>
                    <w:noProof/>
                    <w:color w:val="000000"/>
                    <w:kern w:val="2"/>
                    <w:sz w:val="24"/>
                    <w:szCs w:val="24"/>
                  </w:rPr>
                </w:rPrChange>
              </w:rPr>
            </w:pPr>
            <w:r w:rsidRPr="00BE2017">
              <w:rPr>
                <w:rFonts w:ascii="Arial" w:eastAsia="Calibri" w:hAnsi="Arial" w:cs="Arial"/>
                <w:noProof/>
                <w:kern w:val="2"/>
                <w:sz w:val="24"/>
                <w:szCs w:val="24"/>
                <w:rPrChange w:id="2942" w:author="Пользователь Windows" w:date="2024-02-07T15:12:00Z">
                  <w:rPr>
                    <w:rFonts w:ascii="Arial" w:eastAsia="Calibri" w:hAnsi="Arial" w:cs="Arial"/>
                    <w:noProof/>
                    <w:color w:val="000000"/>
                    <w:kern w:val="2"/>
                    <w:sz w:val="24"/>
                    <w:szCs w:val="24"/>
                  </w:rPr>
                </w:rPrChange>
              </w:rPr>
              <w:t xml:space="preserve">2023 </w:t>
            </w:r>
            <w:r w:rsidRPr="00BE2017">
              <w:rPr>
                <w:rFonts w:ascii="Arial" w:eastAsia="Calibri" w:hAnsi="Arial" w:cs="Arial"/>
                <w:noProof/>
                <w:kern w:val="2"/>
                <w:rPrChange w:id="2943" w:author="Пользователь Windows" w:date="2024-02-07T15:12:00Z">
                  <w:rPr>
                    <w:rFonts w:ascii="Arial" w:eastAsia="Calibri" w:hAnsi="Arial" w:cs="Arial"/>
                    <w:noProof/>
                    <w:color w:val="000000"/>
                    <w:kern w:val="2"/>
                  </w:rPr>
                </w:rPrChange>
              </w:rPr>
              <w:t>(план</w:t>
            </w:r>
            <w:r w:rsidR="00CF50A5" w:rsidRPr="00BE2017">
              <w:rPr>
                <w:rFonts w:ascii="Arial" w:eastAsia="Calibri" w:hAnsi="Arial" w:cs="Arial"/>
                <w:noProof/>
                <w:kern w:val="2"/>
                <w:rPrChange w:id="2944" w:author="Пользователь Windows" w:date="2024-02-07T15:12:00Z">
                  <w:rPr>
                    <w:rFonts w:ascii="Arial" w:eastAsia="Calibri" w:hAnsi="Arial" w:cs="Arial"/>
                    <w:noProof/>
                    <w:color w:val="000000"/>
                    <w:kern w:val="2"/>
                  </w:rPr>
                </w:rPrChange>
              </w:rPr>
              <w:t>)</w:t>
            </w:r>
          </w:p>
        </w:tc>
        <w:tc>
          <w:tcPr>
            <w:tcW w:w="1381" w:type="dxa"/>
            <w:tcBorders>
              <w:top w:val="nil"/>
              <w:left w:val="nil"/>
              <w:bottom w:val="single" w:sz="4" w:space="0" w:color="auto"/>
              <w:right w:val="single" w:sz="4" w:space="0" w:color="auto"/>
            </w:tcBorders>
            <w:shd w:val="clear" w:color="auto" w:fill="auto"/>
            <w:noWrap/>
            <w:vAlign w:val="center"/>
            <w:hideMark/>
            <w:tcPrChange w:id="2945" w:author="Пользователь Windows" w:date="2024-02-09T09:09:00Z">
              <w:tcPr>
                <w:tcW w:w="1381" w:type="dxa"/>
                <w:tcBorders>
                  <w:top w:val="nil"/>
                  <w:left w:val="nil"/>
                  <w:bottom w:val="single" w:sz="4" w:space="0" w:color="auto"/>
                  <w:right w:val="single" w:sz="4" w:space="0" w:color="auto"/>
                </w:tcBorders>
                <w:shd w:val="clear" w:color="auto" w:fill="auto"/>
                <w:noWrap/>
                <w:vAlign w:val="center"/>
                <w:hideMark/>
              </w:tcPr>
            </w:tcPrChange>
          </w:tcPr>
          <w:p w14:paraId="549511A0"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9 097,7</w:t>
            </w:r>
          </w:p>
        </w:tc>
        <w:tc>
          <w:tcPr>
            <w:tcW w:w="1280" w:type="dxa"/>
            <w:tcBorders>
              <w:top w:val="nil"/>
              <w:left w:val="nil"/>
              <w:bottom w:val="single" w:sz="4" w:space="0" w:color="auto"/>
              <w:right w:val="single" w:sz="4" w:space="0" w:color="auto"/>
            </w:tcBorders>
            <w:shd w:val="clear" w:color="auto" w:fill="auto"/>
            <w:noWrap/>
            <w:vAlign w:val="center"/>
            <w:hideMark/>
            <w:tcPrChange w:id="2946" w:author="Пользователь Windows" w:date="2024-02-09T09:09:00Z">
              <w:tcPr>
                <w:tcW w:w="1280" w:type="dxa"/>
                <w:tcBorders>
                  <w:top w:val="nil"/>
                  <w:left w:val="nil"/>
                  <w:bottom w:val="single" w:sz="4" w:space="0" w:color="auto"/>
                  <w:right w:val="single" w:sz="4" w:space="0" w:color="auto"/>
                </w:tcBorders>
                <w:shd w:val="clear" w:color="auto" w:fill="auto"/>
                <w:noWrap/>
                <w:vAlign w:val="center"/>
                <w:hideMark/>
              </w:tcPr>
            </w:tcPrChange>
          </w:tcPr>
          <w:p w14:paraId="75D21737" w14:textId="77777777" w:rsidR="00B72FB6" w:rsidRPr="002A4502" w:rsidRDefault="00B72FB6" w:rsidP="00CF50A5">
            <w:pPr>
              <w:jc w:val="center"/>
              <w:rPr>
                <w:rFonts w:ascii="Arial" w:eastAsia="Calibri" w:hAnsi="Arial" w:cs="Arial"/>
                <w:i/>
                <w:iCs/>
                <w:noProof/>
                <w:color w:val="000000"/>
                <w:kern w:val="2"/>
                <w:sz w:val="24"/>
                <w:szCs w:val="24"/>
              </w:rPr>
            </w:pPr>
            <w:r w:rsidRPr="002A4502">
              <w:rPr>
                <w:rFonts w:ascii="Arial" w:eastAsia="Calibri" w:hAnsi="Arial" w:cs="Arial"/>
                <w:i/>
                <w:iCs/>
                <w:noProof/>
                <w:color w:val="000000"/>
                <w:kern w:val="2"/>
                <w:sz w:val="24"/>
                <w:szCs w:val="24"/>
              </w:rPr>
              <w:t>6 558,0</w:t>
            </w:r>
          </w:p>
        </w:tc>
        <w:tc>
          <w:tcPr>
            <w:tcW w:w="1609" w:type="dxa"/>
            <w:tcBorders>
              <w:top w:val="nil"/>
              <w:left w:val="nil"/>
              <w:bottom w:val="single" w:sz="4" w:space="0" w:color="auto"/>
              <w:right w:val="single" w:sz="4" w:space="0" w:color="auto"/>
            </w:tcBorders>
            <w:shd w:val="clear" w:color="auto" w:fill="auto"/>
            <w:noWrap/>
            <w:vAlign w:val="center"/>
            <w:hideMark/>
            <w:tcPrChange w:id="2947" w:author="Пользователь Windows" w:date="2024-02-09T09:09:00Z">
              <w:tcPr>
                <w:tcW w:w="1609" w:type="dxa"/>
                <w:tcBorders>
                  <w:top w:val="nil"/>
                  <w:left w:val="nil"/>
                  <w:bottom w:val="single" w:sz="4" w:space="0" w:color="auto"/>
                  <w:right w:val="single" w:sz="4" w:space="0" w:color="auto"/>
                </w:tcBorders>
                <w:shd w:val="clear" w:color="auto" w:fill="auto"/>
                <w:noWrap/>
                <w:vAlign w:val="center"/>
                <w:hideMark/>
              </w:tcPr>
            </w:tcPrChange>
          </w:tcPr>
          <w:p w14:paraId="17D18EFF"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605,2</w:t>
            </w:r>
          </w:p>
        </w:tc>
        <w:tc>
          <w:tcPr>
            <w:tcW w:w="1381" w:type="dxa"/>
            <w:tcBorders>
              <w:top w:val="nil"/>
              <w:left w:val="nil"/>
              <w:bottom w:val="single" w:sz="4" w:space="0" w:color="auto"/>
              <w:right w:val="single" w:sz="4" w:space="0" w:color="auto"/>
            </w:tcBorders>
            <w:shd w:val="clear" w:color="auto" w:fill="auto"/>
            <w:noWrap/>
            <w:vAlign w:val="center"/>
            <w:hideMark/>
            <w:tcPrChange w:id="2948" w:author="Пользователь Windows" w:date="2024-02-09T09:09:00Z">
              <w:tcPr>
                <w:tcW w:w="1381" w:type="dxa"/>
                <w:tcBorders>
                  <w:top w:val="nil"/>
                  <w:left w:val="nil"/>
                  <w:bottom w:val="single" w:sz="4" w:space="0" w:color="auto"/>
                  <w:right w:val="single" w:sz="4" w:space="0" w:color="auto"/>
                </w:tcBorders>
                <w:shd w:val="clear" w:color="auto" w:fill="auto"/>
                <w:noWrap/>
                <w:vAlign w:val="center"/>
                <w:hideMark/>
              </w:tcPr>
            </w:tcPrChange>
          </w:tcPr>
          <w:p w14:paraId="5D678368"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4 933,2</w:t>
            </w:r>
          </w:p>
        </w:tc>
        <w:tc>
          <w:tcPr>
            <w:tcW w:w="1519" w:type="dxa"/>
            <w:tcBorders>
              <w:top w:val="nil"/>
              <w:left w:val="nil"/>
              <w:bottom w:val="single" w:sz="4" w:space="0" w:color="auto"/>
              <w:right w:val="single" w:sz="4" w:space="0" w:color="auto"/>
            </w:tcBorders>
            <w:shd w:val="clear" w:color="auto" w:fill="auto"/>
            <w:noWrap/>
            <w:vAlign w:val="center"/>
            <w:hideMark/>
            <w:tcPrChange w:id="2949" w:author="Пользователь Windows" w:date="2024-02-09T09:09:00Z">
              <w:tcPr>
                <w:tcW w:w="1725" w:type="dxa"/>
                <w:tcBorders>
                  <w:top w:val="nil"/>
                  <w:left w:val="nil"/>
                  <w:bottom w:val="single" w:sz="4" w:space="0" w:color="auto"/>
                  <w:right w:val="single" w:sz="4" w:space="0" w:color="auto"/>
                </w:tcBorders>
                <w:shd w:val="clear" w:color="auto" w:fill="auto"/>
                <w:noWrap/>
                <w:vAlign w:val="center"/>
                <w:hideMark/>
              </w:tcPr>
            </w:tcPrChange>
          </w:tcPr>
          <w:p w14:paraId="67292484"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654,0</w:t>
            </w:r>
          </w:p>
        </w:tc>
        <w:tc>
          <w:tcPr>
            <w:tcW w:w="1322" w:type="dxa"/>
            <w:tcBorders>
              <w:top w:val="nil"/>
              <w:left w:val="nil"/>
              <w:bottom w:val="single" w:sz="4" w:space="0" w:color="auto"/>
              <w:right w:val="single" w:sz="4" w:space="0" w:color="auto"/>
            </w:tcBorders>
            <w:shd w:val="clear" w:color="auto" w:fill="auto"/>
            <w:noWrap/>
            <w:vAlign w:val="center"/>
            <w:hideMark/>
            <w:tcPrChange w:id="2950" w:author="Пользователь Windows" w:date="2024-02-09T09:09:00Z">
              <w:tcPr>
                <w:tcW w:w="1115" w:type="dxa"/>
                <w:tcBorders>
                  <w:top w:val="nil"/>
                  <w:left w:val="nil"/>
                  <w:bottom w:val="single" w:sz="4" w:space="0" w:color="auto"/>
                  <w:right w:val="single" w:sz="4" w:space="0" w:color="auto"/>
                </w:tcBorders>
                <w:shd w:val="clear" w:color="auto" w:fill="auto"/>
                <w:noWrap/>
                <w:vAlign w:val="center"/>
                <w:hideMark/>
              </w:tcPr>
            </w:tcPrChange>
          </w:tcPr>
          <w:p w14:paraId="306ABFD5" w14:textId="77777777" w:rsidR="00B72FB6" w:rsidRPr="002A4502" w:rsidRDefault="00B72FB6" w:rsidP="00CF50A5">
            <w:pPr>
              <w:jc w:val="center"/>
              <w:rPr>
                <w:rFonts w:ascii="Arial" w:eastAsia="Calibri" w:hAnsi="Arial" w:cs="Arial"/>
                <w:noProof/>
                <w:color w:val="000000"/>
                <w:kern w:val="2"/>
                <w:sz w:val="24"/>
                <w:szCs w:val="24"/>
              </w:rPr>
            </w:pPr>
            <w:r w:rsidRPr="002A4502">
              <w:rPr>
                <w:rFonts w:ascii="Arial" w:eastAsia="Calibri" w:hAnsi="Arial" w:cs="Arial"/>
                <w:noProof/>
                <w:color w:val="000000"/>
                <w:kern w:val="2"/>
                <w:sz w:val="24"/>
                <w:szCs w:val="24"/>
              </w:rPr>
              <w:t>15 290,1</w:t>
            </w:r>
          </w:p>
        </w:tc>
      </w:tr>
    </w:tbl>
    <w:p w14:paraId="7424959B" w14:textId="77777777" w:rsidR="00B72FB6" w:rsidRPr="002A4502" w:rsidRDefault="00B72FB6" w:rsidP="006B301D">
      <w:pPr>
        <w:widowControl w:val="0"/>
        <w:autoSpaceDE w:val="0"/>
        <w:autoSpaceDN w:val="0"/>
        <w:ind w:firstLine="709"/>
        <w:jc w:val="both"/>
        <w:rPr>
          <w:rFonts w:ascii="Arial" w:eastAsia="Calibri" w:hAnsi="Arial" w:cs="Arial"/>
          <w:noProof/>
          <w:kern w:val="2"/>
          <w:sz w:val="24"/>
          <w:szCs w:val="24"/>
        </w:rPr>
      </w:pPr>
    </w:p>
    <w:p w14:paraId="3A8C5BBD" w14:textId="77777777" w:rsidR="00B72FB6" w:rsidRPr="002A4502" w:rsidRDefault="00B72FB6" w:rsidP="006B301D">
      <w:pPr>
        <w:widowControl w:val="0"/>
        <w:autoSpaceDE w:val="0"/>
        <w:autoSpaceDN w:val="0"/>
        <w:ind w:firstLine="709"/>
        <w:jc w:val="both"/>
        <w:rPr>
          <w:rFonts w:ascii="Arial" w:eastAsia="Calibri" w:hAnsi="Arial" w:cs="Arial"/>
          <w:noProof/>
          <w:kern w:val="2"/>
          <w:sz w:val="24"/>
          <w:szCs w:val="24"/>
        </w:rPr>
      </w:pPr>
      <w:r w:rsidRPr="002A4502">
        <w:rPr>
          <w:rFonts w:ascii="Arial" w:eastAsia="Calibri" w:hAnsi="Arial" w:cs="Arial"/>
          <w:noProof/>
          <w:kern w:val="2"/>
          <w:sz w:val="24"/>
          <w:szCs w:val="24"/>
        </w:rPr>
        <w:t>За чотири останні роки тенденції доходів місцевих бюджетів Волинської області наступні: власні доходи загального фонду щорічно зростають, доходи спеціального фонду – практично не змінюються, трансферти з державного бюджету  зростали у 2021 році, скоротились у 2022 році, незначний ріст у планових показниках на 2023 р.</w:t>
      </w:r>
    </w:p>
    <w:p w14:paraId="35A82206" w14:textId="77777777" w:rsidR="00B72FB6" w:rsidRPr="002A4502" w:rsidRDefault="00B72FB6" w:rsidP="006B301D">
      <w:pPr>
        <w:ind w:firstLine="708"/>
        <w:jc w:val="both"/>
        <w:rPr>
          <w:rFonts w:ascii="Arial" w:hAnsi="Arial" w:cs="Arial"/>
          <w:sz w:val="24"/>
          <w:szCs w:val="24"/>
          <w:lang w:eastAsia="ru-RU"/>
        </w:rPr>
      </w:pPr>
      <w:r w:rsidRPr="002A4502">
        <w:rPr>
          <w:rFonts w:ascii="Arial" w:eastAsia="Calibri" w:hAnsi="Arial" w:cs="Arial"/>
          <w:noProof/>
          <w:kern w:val="2"/>
          <w:sz w:val="24"/>
          <w:szCs w:val="24"/>
        </w:rPr>
        <w:t xml:space="preserve">Наявність описаних вище тенденцій у власних доходах місцевих бюджетів  пов’язана, в основному, зі щорічним зростанням надходжень податку на доходи </w:t>
      </w:r>
      <w:r w:rsidRPr="002A4502">
        <w:rPr>
          <w:rFonts w:ascii="Arial" w:eastAsia="Calibri" w:hAnsi="Arial" w:cs="Arial"/>
          <w:noProof/>
          <w:kern w:val="2"/>
          <w:sz w:val="24"/>
          <w:szCs w:val="24"/>
        </w:rPr>
        <w:lastRenderedPageBreak/>
        <w:t>фізичних осіб, який у свою чергу збільшується завдяки росту номінального обсягу доходів населення, а також через зростання надходжень у 2022 – 2023 р</w:t>
      </w:r>
      <w:r w:rsidR="00873B7E">
        <w:rPr>
          <w:rFonts w:ascii="Arial" w:eastAsia="Calibri" w:hAnsi="Arial" w:cs="Arial"/>
          <w:noProof/>
          <w:kern w:val="2"/>
          <w:sz w:val="24"/>
          <w:szCs w:val="24"/>
        </w:rPr>
        <w:t>р.</w:t>
      </w:r>
      <w:r w:rsidRPr="002A4502">
        <w:rPr>
          <w:rFonts w:ascii="Arial" w:eastAsia="Calibri" w:hAnsi="Arial" w:cs="Arial"/>
          <w:noProof/>
          <w:kern w:val="2"/>
          <w:sz w:val="24"/>
          <w:szCs w:val="24"/>
        </w:rPr>
        <w:t xml:space="preserve"> податку на доходи фізичних осіб з грошового забезпечення та інших виплат військовослужбовцям.</w:t>
      </w:r>
    </w:p>
    <w:p w14:paraId="0E2E1B25" w14:textId="77777777" w:rsidR="00B72FB6" w:rsidRPr="002A4502" w:rsidRDefault="00B72FB6" w:rsidP="006B301D">
      <w:pPr>
        <w:ind w:firstLine="720"/>
        <w:jc w:val="both"/>
        <w:rPr>
          <w:rFonts w:ascii="Arial" w:hAnsi="Arial" w:cs="Arial"/>
          <w:sz w:val="24"/>
          <w:szCs w:val="24"/>
          <w:lang w:eastAsia="ru-RU"/>
        </w:rPr>
      </w:pPr>
      <w:r w:rsidRPr="002A4502">
        <w:rPr>
          <w:rFonts w:ascii="Arial" w:hAnsi="Arial" w:cs="Arial"/>
          <w:sz w:val="24"/>
          <w:szCs w:val="24"/>
          <w:lang w:eastAsia="ru-RU"/>
        </w:rPr>
        <w:t>Основними бюджетоутворюючими підприємствами області впродовж останніх років були військові частини, обласний територіальний центр комплектування та соціальної підтримки, головне управління Національної поліції України в області, товариство з обмеженою відповідальністю «Кромберг енд Шуберт Україна», департамент освіти Луцької міської ради, АТ «Українська залізниця». Зокрема, у 2022 році питома вага надходжень зазначених платників у доходах загального фонду місцевих бюджетів області склала 27</w:t>
      </w:r>
      <w:r w:rsidR="00873B7E">
        <w:rPr>
          <w:rFonts w:ascii="Arial" w:hAnsi="Arial" w:cs="Arial"/>
          <w:sz w:val="24"/>
          <w:szCs w:val="24"/>
          <w:lang w:eastAsia="ru-RU"/>
        </w:rPr>
        <w:t>%</w:t>
      </w:r>
      <w:r w:rsidRPr="002A4502">
        <w:rPr>
          <w:rFonts w:ascii="Arial" w:hAnsi="Arial" w:cs="Arial"/>
          <w:sz w:val="24"/>
          <w:szCs w:val="24"/>
          <w:lang w:eastAsia="ru-RU"/>
        </w:rPr>
        <w:t>.</w:t>
      </w:r>
    </w:p>
    <w:p w14:paraId="19D4218D" w14:textId="77777777" w:rsidR="00B72FB6" w:rsidRPr="002A4502" w:rsidRDefault="00B72FB6" w:rsidP="006B301D">
      <w:pPr>
        <w:ind w:firstLine="720"/>
        <w:jc w:val="both"/>
        <w:rPr>
          <w:rFonts w:ascii="Arial" w:hAnsi="Arial" w:cs="Arial"/>
          <w:sz w:val="24"/>
          <w:szCs w:val="24"/>
          <w:lang w:eastAsia="ru-RU"/>
        </w:rPr>
      </w:pPr>
    </w:p>
    <w:p w14:paraId="7A17E028" w14:textId="3BA05CEF" w:rsidR="00B72FB6" w:rsidRPr="002A4502" w:rsidRDefault="00B72FB6" w:rsidP="006B301D">
      <w:pPr>
        <w:jc w:val="center"/>
        <w:rPr>
          <w:rFonts w:ascii="Arial" w:eastAsia="Calibri" w:hAnsi="Arial" w:cs="Arial"/>
          <w:i/>
          <w:kern w:val="2"/>
          <w:sz w:val="24"/>
          <w:szCs w:val="24"/>
        </w:rPr>
      </w:pPr>
      <w:r w:rsidRPr="002A4502">
        <w:rPr>
          <w:rFonts w:ascii="Arial" w:hAnsi="Arial" w:cs="Arial"/>
          <w:i/>
          <w:iCs/>
          <w:sz w:val="24"/>
          <w:szCs w:val="24"/>
        </w:rPr>
        <w:t>Таблиця 1.</w:t>
      </w:r>
      <w:r w:rsidR="008E6F52" w:rsidRPr="002A4502">
        <w:rPr>
          <w:rFonts w:ascii="Arial" w:hAnsi="Arial" w:cs="Arial"/>
          <w:i/>
          <w:iCs/>
          <w:sz w:val="24"/>
          <w:szCs w:val="24"/>
        </w:rPr>
        <w:t>2</w:t>
      </w:r>
      <w:del w:id="2951" w:author="Пользователь Windows" w:date="2024-02-09T08:30:00Z">
        <w:r w:rsidR="008E6F52" w:rsidRPr="002A4502" w:rsidDel="00152425">
          <w:rPr>
            <w:rFonts w:ascii="Arial" w:hAnsi="Arial" w:cs="Arial"/>
            <w:i/>
            <w:iCs/>
            <w:sz w:val="24"/>
            <w:szCs w:val="24"/>
          </w:rPr>
          <w:delText>4</w:delText>
        </w:r>
      </w:del>
      <w:ins w:id="2952" w:author="Пользователь Windows" w:date="2024-02-09T08:30:00Z">
        <w:r w:rsidR="00152425">
          <w:rPr>
            <w:rFonts w:ascii="Arial" w:hAnsi="Arial" w:cs="Arial"/>
            <w:i/>
            <w:iCs/>
            <w:sz w:val="24"/>
            <w:szCs w:val="24"/>
          </w:rPr>
          <w:t>7</w:t>
        </w:r>
      </w:ins>
      <w:r w:rsidRPr="002A4502">
        <w:rPr>
          <w:rFonts w:ascii="Arial" w:hAnsi="Arial" w:cs="Arial"/>
          <w:i/>
          <w:iCs/>
          <w:sz w:val="24"/>
          <w:szCs w:val="24"/>
        </w:rPr>
        <w:t>. Основні бюджетоутворюючі підприємства</w:t>
      </w:r>
      <w:ins w:id="2953" w:author="Lenovo" w:date="2024-02-06T09:38:00Z">
        <w:r w:rsidR="00DB135A">
          <w:rPr>
            <w:rFonts w:ascii="Arial" w:hAnsi="Arial" w:cs="Arial"/>
            <w:i/>
            <w:iCs/>
            <w:sz w:val="24"/>
            <w:szCs w:val="24"/>
          </w:rPr>
          <w:t xml:space="preserve"> </w:t>
        </w:r>
      </w:ins>
      <w:ins w:id="2954" w:author="Lenovo" w:date="2024-02-06T09:39:00Z">
        <w:r w:rsidR="00DB135A" w:rsidRPr="002A4502">
          <w:rPr>
            <w:rFonts w:ascii="Arial" w:eastAsia="Calibri" w:hAnsi="Arial" w:cs="Arial"/>
            <w:i/>
            <w:kern w:val="2"/>
            <w:sz w:val="24"/>
            <w:szCs w:val="24"/>
          </w:rPr>
          <w:t>місцевих</w:t>
        </w:r>
        <w:r w:rsidR="00DB135A">
          <w:rPr>
            <w:rFonts w:ascii="Arial" w:eastAsia="Calibri" w:hAnsi="Arial" w:cs="Arial"/>
            <w:i/>
            <w:kern w:val="2"/>
            <w:sz w:val="24"/>
            <w:szCs w:val="24"/>
          </w:rPr>
          <w:t>?</w:t>
        </w:r>
        <w:r w:rsidR="00DB135A" w:rsidRPr="002A4502">
          <w:rPr>
            <w:rFonts w:ascii="Arial" w:eastAsia="Calibri" w:hAnsi="Arial" w:cs="Arial"/>
            <w:i/>
            <w:kern w:val="2"/>
            <w:sz w:val="24"/>
            <w:szCs w:val="24"/>
          </w:rPr>
          <w:t xml:space="preserve"> бюджетів Волинської області</w:t>
        </w:r>
      </w:ins>
      <w:r w:rsidRPr="002A4502">
        <w:rPr>
          <w:rFonts w:ascii="Arial" w:eastAsia="Calibri" w:hAnsi="Arial" w:cs="Arial"/>
          <w:i/>
          <w:kern w:val="2"/>
          <w:sz w:val="24"/>
          <w:szCs w:val="24"/>
        </w:rPr>
        <w:t xml:space="preserve">, млн.грн. </w:t>
      </w:r>
    </w:p>
    <w:tbl>
      <w:tblPr>
        <w:tblW w:w="9638" w:type="dxa"/>
        <w:tblLook w:val="04A0" w:firstRow="1" w:lastRow="0" w:firstColumn="1" w:lastColumn="0" w:noHBand="0" w:noVBand="1"/>
      </w:tblPr>
      <w:tblGrid>
        <w:gridCol w:w="4569"/>
        <w:gridCol w:w="1385"/>
        <w:gridCol w:w="1316"/>
        <w:gridCol w:w="1184"/>
        <w:gridCol w:w="1184"/>
      </w:tblGrid>
      <w:tr w:rsidR="00B72FB6" w:rsidRPr="002A4502" w14:paraId="288E5A68" w14:textId="77777777" w:rsidTr="00AC2893">
        <w:trPr>
          <w:trHeight w:val="315"/>
        </w:trPr>
        <w:tc>
          <w:tcPr>
            <w:tcW w:w="4569"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00FF58BE" w14:textId="77777777" w:rsidR="00B72FB6" w:rsidRPr="00AC2893" w:rsidRDefault="00B72FB6" w:rsidP="006B301D">
            <w:pPr>
              <w:jc w:val="center"/>
              <w:rPr>
                <w:rFonts w:ascii="Arial" w:hAnsi="Arial" w:cs="Arial"/>
                <w:b/>
                <w:bCs/>
                <w:color w:val="FFFFFF" w:themeColor="background1"/>
                <w:sz w:val="24"/>
                <w:szCs w:val="24"/>
                <w:lang w:val="ru-RU" w:eastAsia="ru-RU"/>
              </w:rPr>
            </w:pPr>
            <w:r w:rsidRPr="00AC2893">
              <w:rPr>
                <w:rFonts w:ascii="Arial" w:hAnsi="Arial" w:cs="Arial"/>
                <w:b/>
                <w:bCs/>
                <w:color w:val="FFFFFF" w:themeColor="background1"/>
                <w:sz w:val="24"/>
                <w:szCs w:val="24"/>
                <w:lang w:eastAsia="ru-RU"/>
              </w:rPr>
              <w:t>Назва підприємства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EFC2E63" w14:textId="77777777" w:rsidR="00B72FB6" w:rsidRPr="00AC2893" w:rsidRDefault="00B72FB6" w:rsidP="006B301D">
            <w:pPr>
              <w:jc w:val="center"/>
              <w:rPr>
                <w:rFonts w:ascii="Arial" w:hAnsi="Arial" w:cs="Arial"/>
                <w:b/>
                <w:bCs/>
                <w:color w:val="FFFFFF" w:themeColor="background1"/>
                <w:sz w:val="24"/>
                <w:szCs w:val="24"/>
                <w:lang w:val="ru-RU" w:eastAsia="ru-RU"/>
              </w:rPr>
            </w:pPr>
            <w:r w:rsidRPr="00AC2893">
              <w:rPr>
                <w:rFonts w:ascii="Arial" w:hAnsi="Arial" w:cs="Arial"/>
                <w:b/>
                <w:bCs/>
                <w:color w:val="FFFFFF" w:themeColor="background1"/>
                <w:sz w:val="24"/>
                <w:szCs w:val="24"/>
                <w:lang w:eastAsia="ru-RU"/>
              </w:rPr>
              <w:t>Фактично сплачено за 2022 рік</w:t>
            </w:r>
          </w:p>
        </w:tc>
        <w:tc>
          <w:tcPr>
            <w:tcW w:w="3684" w:type="dxa"/>
            <w:gridSpan w:val="3"/>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0B8C831B" w14:textId="77777777" w:rsidR="00B72FB6" w:rsidRPr="00AC2893" w:rsidRDefault="00B72FB6" w:rsidP="006B301D">
            <w:pPr>
              <w:jc w:val="center"/>
              <w:rPr>
                <w:rFonts w:ascii="Arial" w:hAnsi="Arial" w:cs="Arial"/>
                <w:b/>
                <w:bCs/>
                <w:color w:val="FFFFFF" w:themeColor="background1"/>
                <w:sz w:val="24"/>
                <w:szCs w:val="24"/>
                <w:lang w:val="ru-RU" w:eastAsia="ru-RU"/>
              </w:rPr>
            </w:pPr>
            <w:r w:rsidRPr="00AC2893">
              <w:rPr>
                <w:rFonts w:ascii="Arial" w:hAnsi="Arial" w:cs="Arial"/>
                <w:b/>
                <w:bCs/>
                <w:color w:val="FFFFFF" w:themeColor="background1"/>
                <w:sz w:val="24"/>
                <w:szCs w:val="24"/>
                <w:lang w:eastAsia="ru-RU"/>
              </w:rPr>
              <w:t xml:space="preserve">в тому числі: </w:t>
            </w:r>
          </w:p>
        </w:tc>
      </w:tr>
      <w:tr w:rsidR="00B72FB6" w:rsidRPr="002A4502" w14:paraId="39370DDF" w14:textId="77777777" w:rsidTr="00AC2893">
        <w:trPr>
          <w:trHeight w:val="945"/>
        </w:trPr>
        <w:tc>
          <w:tcPr>
            <w:tcW w:w="4569"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82F1913" w14:textId="77777777" w:rsidR="00B72FB6" w:rsidRPr="00AC2893" w:rsidRDefault="00B72FB6" w:rsidP="006B301D">
            <w:pPr>
              <w:rPr>
                <w:rFonts w:ascii="Arial" w:hAnsi="Arial" w:cs="Arial"/>
                <w:b/>
                <w:bCs/>
                <w:color w:val="FFFFFF" w:themeColor="background1"/>
                <w:sz w:val="24"/>
                <w:szCs w:val="24"/>
                <w:lang w:val="ru-RU" w:eastAsia="ru-RU"/>
              </w:rPr>
            </w:pPr>
          </w:p>
        </w:tc>
        <w:tc>
          <w:tcPr>
            <w:tcW w:w="1385"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1E1F12D" w14:textId="77777777" w:rsidR="00B72FB6" w:rsidRPr="00AC2893" w:rsidRDefault="00B72FB6" w:rsidP="006B301D">
            <w:pPr>
              <w:rPr>
                <w:rFonts w:ascii="Arial" w:hAnsi="Arial" w:cs="Arial"/>
                <w:b/>
                <w:bCs/>
                <w:color w:val="FFFFFF" w:themeColor="background1"/>
                <w:sz w:val="24"/>
                <w:szCs w:val="24"/>
                <w:lang w:val="ru-RU" w:eastAsia="ru-RU"/>
              </w:rPr>
            </w:pPr>
          </w:p>
        </w:tc>
        <w:tc>
          <w:tcPr>
            <w:tcW w:w="1316" w:type="dxa"/>
            <w:tcBorders>
              <w:top w:val="nil"/>
              <w:left w:val="nil"/>
              <w:bottom w:val="single" w:sz="4" w:space="0" w:color="auto"/>
              <w:right w:val="single" w:sz="4" w:space="0" w:color="auto"/>
            </w:tcBorders>
            <w:shd w:val="clear" w:color="auto" w:fill="548DD4" w:themeFill="text2" w:themeFillTint="99"/>
            <w:vAlign w:val="center"/>
            <w:hideMark/>
          </w:tcPr>
          <w:p w14:paraId="13EE2E2E" w14:textId="77777777" w:rsidR="00B72FB6" w:rsidRPr="00AC2893" w:rsidRDefault="00B72FB6" w:rsidP="006B301D">
            <w:pPr>
              <w:jc w:val="center"/>
              <w:rPr>
                <w:rFonts w:ascii="Arial" w:hAnsi="Arial" w:cs="Arial"/>
                <w:b/>
                <w:bCs/>
                <w:color w:val="FFFFFF" w:themeColor="background1"/>
                <w:sz w:val="24"/>
                <w:szCs w:val="24"/>
                <w:lang w:val="ru-RU" w:eastAsia="ru-RU"/>
              </w:rPr>
            </w:pPr>
            <w:r w:rsidRPr="00AC2893">
              <w:rPr>
                <w:rFonts w:ascii="Arial" w:hAnsi="Arial" w:cs="Arial"/>
                <w:b/>
                <w:bCs/>
                <w:color w:val="FFFFFF" w:themeColor="background1"/>
                <w:sz w:val="24"/>
                <w:szCs w:val="24"/>
                <w:lang w:eastAsia="ru-RU"/>
              </w:rPr>
              <w:t>ПДФО</w:t>
            </w:r>
          </w:p>
        </w:tc>
        <w:tc>
          <w:tcPr>
            <w:tcW w:w="1184" w:type="dxa"/>
            <w:tcBorders>
              <w:top w:val="nil"/>
              <w:left w:val="nil"/>
              <w:bottom w:val="single" w:sz="4" w:space="0" w:color="auto"/>
              <w:right w:val="single" w:sz="4" w:space="0" w:color="auto"/>
            </w:tcBorders>
            <w:shd w:val="clear" w:color="auto" w:fill="548DD4" w:themeFill="text2" w:themeFillTint="99"/>
            <w:vAlign w:val="center"/>
            <w:hideMark/>
          </w:tcPr>
          <w:p w14:paraId="336E6497" w14:textId="77777777" w:rsidR="00B72FB6" w:rsidRPr="00AC2893" w:rsidRDefault="00B72FB6" w:rsidP="006B301D">
            <w:pPr>
              <w:jc w:val="center"/>
              <w:rPr>
                <w:rFonts w:ascii="Arial" w:hAnsi="Arial" w:cs="Arial"/>
                <w:b/>
                <w:bCs/>
                <w:color w:val="FFFFFF" w:themeColor="background1"/>
                <w:sz w:val="24"/>
                <w:szCs w:val="24"/>
                <w:lang w:val="ru-RU" w:eastAsia="ru-RU"/>
              </w:rPr>
            </w:pPr>
            <w:r w:rsidRPr="00AC2893">
              <w:rPr>
                <w:rFonts w:ascii="Arial" w:hAnsi="Arial" w:cs="Arial"/>
                <w:b/>
                <w:bCs/>
                <w:color w:val="FFFFFF" w:themeColor="background1"/>
                <w:sz w:val="24"/>
                <w:szCs w:val="24"/>
                <w:lang w:eastAsia="ru-RU"/>
              </w:rPr>
              <w:t>Плата за землю</w:t>
            </w:r>
          </w:p>
        </w:tc>
        <w:tc>
          <w:tcPr>
            <w:tcW w:w="1184" w:type="dxa"/>
            <w:tcBorders>
              <w:top w:val="nil"/>
              <w:left w:val="nil"/>
              <w:bottom w:val="single" w:sz="4" w:space="0" w:color="auto"/>
              <w:right w:val="single" w:sz="4" w:space="0" w:color="auto"/>
            </w:tcBorders>
            <w:shd w:val="clear" w:color="auto" w:fill="548DD4" w:themeFill="text2" w:themeFillTint="99"/>
            <w:vAlign w:val="center"/>
            <w:hideMark/>
          </w:tcPr>
          <w:p w14:paraId="2D15D271" w14:textId="77777777" w:rsidR="00B72FB6" w:rsidRPr="00AC2893" w:rsidRDefault="00B72FB6" w:rsidP="006B301D">
            <w:pPr>
              <w:jc w:val="center"/>
              <w:rPr>
                <w:rFonts w:ascii="Arial" w:hAnsi="Arial" w:cs="Arial"/>
                <w:b/>
                <w:bCs/>
                <w:color w:val="FFFFFF" w:themeColor="background1"/>
                <w:sz w:val="24"/>
                <w:szCs w:val="24"/>
                <w:lang w:val="ru-RU" w:eastAsia="ru-RU"/>
              </w:rPr>
            </w:pPr>
            <w:r w:rsidRPr="00AC2893">
              <w:rPr>
                <w:rFonts w:ascii="Arial" w:hAnsi="Arial" w:cs="Arial"/>
                <w:b/>
                <w:bCs/>
                <w:color w:val="FFFFFF" w:themeColor="background1"/>
                <w:sz w:val="24"/>
                <w:szCs w:val="24"/>
                <w:lang w:val="ru-RU" w:eastAsia="ru-RU"/>
              </w:rPr>
              <w:t>Інші платежі</w:t>
            </w:r>
          </w:p>
        </w:tc>
      </w:tr>
      <w:tr w:rsidR="00B72FB6" w:rsidRPr="002A4502" w14:paraId="4B92D63D" w14:textId="77777777" w:rsidTr="00D8145F">
        <w:trPr>
          <w:trHeight w:val="315"/>
        </w:trPr>
        <w:tc>
          <w:tcPr>
            <w:tcW w:w="4569" w:type="dxa"/>
            <w:tcBorders>
              <w:top w:val="nil"/>
              <w:left w:val="single" w:sz="4" w:space="0" w:color="auto"/>
              <w:bottom w:val="single" w:sz="4" w:space="0" w:color="auto"/>
              <w:right w:val="single" w:sz="4" w:space="0" w:color="auto"/>
            </w:tcBorders>
            <w:shd w:val="clear" w:color="auto" w:fill="auto"/>
            <w:vAlign w:val="center"/>
            <w:hideMark/>
          </w:tcPr>
          <w:p w14:paraId="101BEF2B" w14:textId="77777777" w:rsidR="00B72FB6" w:rsidRPr="002A4502" w:rsidRDefault="00B72FB6" w:rsidP="006B301D">
            <w:pPr>
              <w:rPr>
                <w:rFonts w:ascii="Arial" w:hAnsi="Arial" w:cs="Arial"/>
                <w:color w:val="000000"/>
                <w:sz w:val="24"/>
                <w:szCs w:val="24"/>
                <w:lang w:val="ru-RU" w:eastAsia="ru-RU"/>
              </w:rPr>
            </w:pPr>
            <w:r w:rsidRPr="002A4502">
              <w:rPr>
                <w:rFonts w:ascii="Arial" w:hAnsi="Arial" w:cs="Arial"/>
                <w:color w:val="000000"/>
                <w:sz w:val="24"/>
                <w:szCs w:val="24"/>
                <w:lang w:val="ru-RU" w:eastAsia="ru-RU"/>
              </w:rPr>
              <w:t>Військові частини</w:t>
            </w:r>
          </w:p>
        </w:tc>
        <w:tc>
          <w:tcPr>
            <w:tcW w:w="1385" w:type="dxa"/>
            <w:tcBorders>
              <w:top w:val="nil"/>
              <w:left w:val="nil"/>
              <w:bottom w:val="single" w:sz="4" w:space="0" w:color="auto"/>
              <w:right w:val="single" w:sz="4" w:space="0" w:color="auto"/>
            </w:tcBorders>
            <w:shd w:val="clear" w:color="auto" w:fill="auto"/>
            <w:vAlign w:val="center"/>
            <w:hideMark/>
          </w:tcPr>
          <w:p w14:paraId="1AB2FF38"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1 620,2</w:t>
            </w:r>
          </w:p>
        </w:tc>
        <w:tc>
          <w:tcPr>
            <w:tcW w:w="1316" w:type="dxa"/>
            <w:tcBorders>
              <w:top w:val="nil"/>
              <w:left w:val="nil"/>
              <w:bottom w:val="single" w:sz="4" w:space="0" w:color="auto"/>
              <w:right w:val="single" w:sz="4" w:space="0" w:color="auto"/>
            </w:tcBorders>
            <w:shd w:val="clear" w:color="auto" w:fill="auto"/>
            <w:vAlign w:val="center"/>
            <w:hideMark/>
          </w:tcPr>
          <w:p w14:paraId="5FF5BC77"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1 620,1</w:t>
            </w:r>
          </w:p>
        </w:tc>
        <w:tc>
          <w:tcPr>
            <w:tcW w:w="1184" w:type="dxa"/>
            <w:tcBorders>
              <w:top w:val="nil"/>
              <w:left w:val="nil"/>
              <w:bottom w:val="single" w:sz="4" w:space="0" w:color="auto"/>
              <w:right w:val="single" w:sz="4" w:space="0" w:color="auto"/>
            </w:tcBorders>
            <w:shd w:val="clear" w:color="auto" w:fill="auto"/>
            <w:vAlign w:val="center"/>
            <w:hideMark/>
          </w:tcPr>
          <w:p w14:paraId="714C191D"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0,1</w:t>
            </w:r>
          </w:p>
        </w:tc>
        <w:tc>
          <w:tcPr>
            <w:tcW w:w="1184" w:type="dxa"/>
            <w:tcBorders>
              <w:top w:val="nil"/>
              <w:left w:val="nil"/>
              <w:bottom w:val="single" w:sz="4" w:space="0" w:color="auto"/>
              <w:right w:val="single" w:sz="4" w:space="0" w:color="auto"/>
            </w:tcBorders>
            <w:shd w:val="clear" w:color="auto" w:fill="auto"/>
            <w:vAlign w:val="center"/>
            <w:hideMark/>
          </w:tcPr>
          <w:p w14:paraId="0F6C5F5B"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0,0</w:t>
            </w:r>
          </w:p>
        </w:tc>
      </w:tr>
      <w:tr w:rsidR="00B72FB6" w:rsidRPr="002A4502" w14:paraId="66858FD4" w14:textId="77777777" w:rsidTr="00D8145F">
        <w:trPr>
          <w:trHeight w:val="630"/>
        </w:trPr>
        <w:tc>
          <w:tcPr>
            <w:tcW w:w="4569" w:type="dxa"/>
            <w:tcBorders>
              <w:top w:val="nil"/>
              <w:left w:val="single" w:sz="4" w:space="0" w:color="auto"/>
              <w:bottom w:val="single" w:sz="4" w:space="0" w:color="auto"/>
              <w:right w:val="single" w:sz="4" w:space="0" w:color="auto"/>
            </w:tcBorders>
            <w:shd w:val="clear" w:color="auto" w:fill="auto"/>
            <w:vAlign w:val="center"/>
            <w:hideMark/>
          </w:tcPr>
          <w:p w14:paraId="5B31B421" w14:textId="77777777" w:rsidR="00B72FB6" w:rsidRPr="002A4502" w:rsidRDefault="00B72FB6" w:rsidP="006B301D">
            <w:pPr>
              <w:rPr>
                <w:rFonts w:ascii="Arial" w:hAnsi="Arial" w:cs="Arial"/>
                <w:color w:val="000000"/>
                <w:sz w:val="24"/>
                <w:szCs w:val="24"/>
                <w:lang w:val="ru-RU" w:eastAsia="ru-RU"/>
              </w:rPr>
            </w:pPr>
            <w:r w:rsidRPr="002A4502">
              <w:rPr>
                <w:rFonts w:ascii="Arial" w:hAnsi="Arial" w:cs="Arial"/>
                <w:color w:val="000000"/>
                <w:sz w:val="24"/>
                <w:szCs w:val="24"/>
                <w:lang w:eastAsia="ru-RU"/>
              </w:rPr>
              <w:t>Волинський обласний територіальний центр комплектування та соціальної підтримки</w:t>
            </w:r>
          </w:p>
        </w:tc>
        <w:tc>
          <w:tcPr>
            <w:tcW w:w="1385" w:type="dxa"/>
            <w:tcBorders>
              <w:top w:val="nil"/>
              <w:left w:val="nil"/>
              <w:bottom w:val="single" w:sz="4" w:space="0" w:color="auto"/>
              <w:right w:val="single" w:sz="4" w:space="0" w:color="auto"/>
            </w:tcBorders>
            <w:shd w:val="clear" w:color="auto" w:fill="auto"/>
            <w:noWrap/>
            <w:vAlign w:val="center"/>
            <w:hideMark/>
          </w:tcPr>
          <w:p w14:paraId="1CD84B41"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253,3</w:t>
            </w:r>
          </w:p>
        </w:tc>
        <w:tc>
          <w:tcPr>
            <w:tcW w:w="1316" w:type="dxa"/>
            <w:tcBorders>
              <w:top w:val="nil"/>
              <w:left w:val="nil"/>
              <w:bottom w:val="single" w:sz="4" w:space="0" w:color="auto"/>
              <w:right w:val="single" w:sz="4" w:space="0" w:color="auto"/>
            </w:tcBorders>
            <w:shd w:val="clear" w:color="auto" w:fill="auto"/>
            <w:vAlign w:val="center"/>
            <w:hideMark/>
          </w:tcPr>
          <w:p w14:paraId="30CBBA5B"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253,2</w:t>
            </w:r>
          </w:p>
        </w:tc>
        <w:tc>
          <w:tcPr>
            <w:tcW w:w="1184" w:type="dxa"/>
            <w:tcBorders>
              <w:top w:val="nil"/>
              <w:left w:val="nil"/>
              <w:bottom w:val="single" w:sz="4" w:space="0" w:color="auto"/>
              <w:right w:val="single" w:sz="4" w:space="0" w:color="auto"/>
            </w:tcBorders>
            <w:shd w:val="clear" w:color="auto" w:fill="auto"/>
            <w:vAlign w:val="center"/>
            <w:hideMark/>
          </w:tcPr>
          <w:p w14:paraId="12B90250"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0,1</w:t>
            </w:r>
          </w:p>
        </w:tc>
        <w:tc>
          <w:tcPr>
            <w:tcW w:w="1184" w:type="dxa"/>
            <w:tcBorders>
              <w:top w:val="nil"/>
              <w:left w:val="nil"/>
              <w:bottom w:val="single" w:sz="4" w:space="0" w:color="auto"/>
              <w:right w:val="single" w:sz="4" w:space="0" w:color="auto"/>
            </w:tcBorders>
            <w:shd w:val="clear" w:color="auto" w:fill="auto"/>
            <w:noWrap/>
            <w:vAlign w:val="center"/>
            <w:hideMark/>
          </w:tcPr>
          <w:p w14:paraId="5E9A74F4"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0,0</w:t>
            </w:r>
          </w:p>
        </w:tc>
      </w:tr>
      <w:tr w:rsidR="00B72FB6" w:rsidRPr="002A4502" w14:paraId="63FE6509" w14:textId="77777777" w:rsidTr="00D8145F">
        <w:trPr>
          <w:trHeight w:val="630"/>
        </w:trPr>
        <w:tc>
          <w:tcPr>
            <w:tcW w:w="4569" w:type="dxa"/>
            <w:tcBorders>
              <w:top w:val="nil"/>
              <w:left w:val="single" w:sz="4" w:space="0" w:color="auto"/>
              <w:bottom w:val="single" w:sz="4" w:space="0" w:color="auto"/>
              <w:right w:val="single" w:sz="4" w:space="0" w:color="auto"/>
            </w:tcBorders>
            <w:shd w:val="clear" w:color="auto" w:fill="auto"/>
            <w:vAlign w:val="center"/>
            <w:hideMark/>
          </w:tcPr>
          <w:p w14:paraId="2CEB9407" w14:textId="77777777" w:rsidR="00B72FB6" w:rsidRPr="002A4502" w:rsidRDefault="00B72FB6" w:rsidP="006B301D">
            <w:pPr>
              <w:rPr>
                <w:rFonts w:ascii="Arial" w:hAnsi="Arial" w:cs="Arial"/>
                <w:color w:val="000000"/>
                <w:sz w:val="24"/>
                <w:szCs w:val="24"/>
                <w:lang w:val="ru-RU" w:eastAsia="ru-RU"/>
              </w:rPr>
            </w:pPr>
            <w:r w:rsidRPr="002A4502">
              <w:rPr>
                <w:rFonts w:ascii="Arial" w:hAnsi="Arial" w:cs="Arial"/>
                <w:color w:val="000000"/>
                <w:sz w:val="24"/>
                <w:szCs w:val="24"/>
                <w:lang w:eastAsia="ru-RU"/>
              </w:rPr>
              <w:t>Головне управління Національної поліції України в області</w:t>
            </w:r>
          </w:p>
        </w:tc>
        <w:tc>
          <w:tcPr>
            <w:tcW w:w="1385" w:type="dxa"/>
            <w:tcBorders>
              <w:top w:val="nil"/>
              <w:left w:val="nil"/>
              <w:bottom w:val="single" w:sz="4" w:space="0" w:color="auto"/>
              <w:right w:val="single" w:sz="4" w:space="0" w:color="auto"/>
            </w:tcBorders>
            <w:shd w:val="clear" w:color="auto" w:fill="auto"/>
            <w:noWrap/>
            <w:vAlign w:val="center"/>
            <w:hideMark/>
          </w:tcPr>
          <w:p w14:paraId="649AAC7A"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147,4</w:t>
            </w:r>
          </w:p>
        </w:tc>
        <w:tc>
          <w:tcPr>
            <w:tcW w:w="1316" w:type="dxa"/>
            <w:tcBorders>
              <w:top w:val="nil"/>
              <w:left w:val="nil"/>
              <w:bottom w:val="single" w:sz="4" w:space="0" w:color="auto"/>
              <w:right w:val="single" w:sz="4" w:space="0" w:color="auto"/>
            </w:tcBorders>
            <w:shd w:val="clear" w:color="auto" w:fill="auto"/>
            <w:vAlign w:val="center"/>
            <w:hideMark/>
          </w:tcPr>
          <w:p w14:paraId="1CD7BFA8"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147,0</w:t>
            </w:r>
          </w:p>
        </w:tc>
        <w:tc>
          <w:tcPr>
            <w:tcW w:w="1184" w:type="dxa"/>
            <w:tcBorders>
              <w:top w:val="nil"/>
              <w:left w:val="nil"/>
              <w:bottom w:val="single" w:sz="4" w:space="0" w:color="auto"/>
              <w:right w:val="single" w:sz="4" w:space="0" w:color="auto"/>
            </w:tcBorders>
            <w:shd w:val="clear" w:color="auto" w:fill="auto"/>
            <w:vAlign w:val="center"/>
            <w:hideMark/>
          </w:tcPr>
          <w:p w14:paraId="1BE042C3"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0,4</w:t>
            </w:r>
          </w:p>
        </w:tc>
        <w:tc>
          <w:tcPr>
            <w:tcW w:w="1184" w:type="dxa"/>
            <w:tcBorders>
              <w:top w:val="nil"/>
              <w:left w:val="nil"/>
              <w:bottom w:val="single" w:sz="4" w:space="0" w:color="auto"/>
              <w:right w:val="single" w:sz="4" w:space="0" w:color="auto"/>
            </w:tcBorders>
            <w:shd w:val="clear" w:color="auto" w:fill="auto"/>
            <w:noWrap/>
            <w:vAlign w:val="center"/>
            <w:hideMark/>
          </w:tcPr>
          <w:p w14:paraId="056DE532"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0,0</w:t>
            </w:r>
          </w:p>
        </w:tc>
      </w:tr>
      <w:tr w:rsidR="00B72FB6" w:rsidRPr="002A4502" w14:paraId="719ECF26" w14:textId="77777777" w:rsidTr="00D8145F">
        <w:trPr>
          <w:trHeight w:val="315"/>
        </w:trPr>
        <w:tc>
          <w:tcPr>
            <w:tcW w:w="4569" w:type="dxa"/>
            <w:tcBorders>
              <w:top w:val="nil"/>
              <w:left w:val="single" w:sz="4" w:space="0" w:color="auto"/>
              <w:bottom w:val="single" w:sz="4" w:space="0" w:color="auto"/>
              <w:right w:val="single" w:sz="4" w:space="0" w:color="auto"/>
            </w:tcBorders>
            <w:shd w:val="clear" w:color="auto" w:fill="auto"/>
            <w:vAlign w:val="center"/>
            <w:hideMark/>
          </w:tcPr>
          <w:p w14:paraId="3176FB1D" w14:textId="77777777" w:rsidR="00B72FB6" w:rsidRPr="002A4502" w:rsidRDefault="00B72FB6" w:rsidP="006B301D">
            <w:pPr>
              <w:rPr>
                <w:rFonts w:ascii="Arial" w:hAnsi="Arial" w:cs="Arial"/>
                <w:color w:val="000000"/>
                <w:sz w:val="24"/>
                <w:szCs w:val="24"/>
                <w:lang w:val="ru-RU" w:eastAsia="ru-RU"/>
              </w:rPr>
            </w:pPr>
            <w:r w:rsidRPr="002A4502">
              <w:rPr>
                <w:rFonts w:ascii="Arial" w:hAnsi="Arial" w:cs="Arial"/>
                <w:color w:val="000000"/>
                <w:sz w:val="24"/>
                <w:szCs w:val="24"/>
                <w:lang w:eastAsia="ru-RU"/>
              </w:rPr>
              <w:t>ТОВ «Кромберг енд Шуберт Україна»</w:t>
            </w:r>
          </w:p>
        </w:tc>
        <w:tc>
          <w:tcPr>
            <w:tcW w:w="1385" w:type="dxa"/>
            <w:tcBorders>
              <w:top w:val="nil"/>
              <w:left w:val="nil"/>
              <w:bottom w:val="single" w:sz="4" w:space="0" w:color="auto"/>
              <w:right w:val="single" w:sz="4" w:space="0" w:color="auto"/>
            </w:tcBorders>
            <w:shd w:val="clear" w:color="auto" w:fill="auto"/>
            <w:noWrap/>
            <w:vAlign w:val="center"/>
            <w:hideMark/>
          </w:tcPr>
          <w:p w14:paraId="3C8C5024"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129,3</w:t>
            </w:r>
          </w:p>
        </w:tc>
        <w:tc>
          <w:tcPr>
            <w:tcW w:w="1316" w:type="dxa"/>
            <w:tcBorders>
              <w:top w:val="nil"/>
              <w:left w:val="nil"/>
              <w:bottom w:val="single" w:sz="4" w:space="0" w:color="auto"/>
              <w:right w:val="single" w:sz="4" w:space="0" w:color="auto"/>
            </w:tcBorders>
            <w:shd w:val="clear" w:color="auto" w:fill="auto"/>
            <w:vAlign w:val="center"/>
            <w:hideMark/>
          </w:tcPr>
          <w:p w14:paraId="6DEB4F4A"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128,8</w:t>
            </w:r>
          </w:p>
        </w:tc>
        <w:tc>
          <w:tcPr>
            <w:tcW w:w="1184" w:type="dxa"/>
            <w:tcBorders>
              <w:top w:val="nil"/>
              <w:left w:val="nil"/>
              <w:bottom w:val="single" w:sz="4" w:space="0" w:color="auto"/>
              <w:right w:val="single" w:sz="4" w:space="0" w:color="auto"/>
            </w:tcBorders>
            <w:shd w:val="clear" w:color="auto" w:fill="auto"/>
            <w:vAlign w:val="center"/>
            <w:hideMark/>
          </w:tcPr>
          <w:p w14:paraId="774DBE65"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0,2</w:t>
            </w:r>
          </w:p>
        </w:tc>
        <w:tc>
          <w:tcPr>
            <w:tcW w:w="1184" w:type="dxa"/>
            <w:tcBorders>
              <w:top w:val="nil"/>
              <w:left w:val="nil"/>
              <w:bottom w:val="single" w:sz="4" w:space="0" w:color="auto"/>
              <w:right w:val="single" w:sz="4" w:space="0" w:color="auto"/>
            </w:tcBorders>
            <w:shd w:val="clear" w:color="auto" w:fill="auto"/>
            <w:noWrap/>
            <w:vAlign w:val="center"/>
            <w:hideMark/>
          </w:tcPr>
          <w:p w14:paraId="7C8E13E9"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0,2</w:t>
            </w:r>
          </w:p>
        </w:tc>
      </w:tr>
      <w:tr w:rsidR="00B72FB6" w:rsidRPr="002A4502" w14:paraId="43FB3B5B" w14:textId="77777777" w:rsidTr="00D8145F">
        <w:trPr>
          <w:trHeight w:val="315"/>
        </w:trPr>
        <w:tc>
          <w:tcPr>
            <w:tcW w:w="4569" w:type="dxa"/>
            <w:tcBorders>
              <w:top w:val="nil"/>
              <w:left w:val="single" w:sz="4" w:space="0" w:color="auto"/>
              <w:bottom w:val="single" w:sz="4" w:space="0" w:color="auto"/>
              <w:right w:val="single" w:sz="4" w:space="0" w:color="auto"/>
            </w:tcBorders>
            <w:shd w:val="clear" w:color="auto" w:fill="auto"/>
            <w:vAlign w:val="center"/>
            <w:hideMark/>
          </w:tcPr>
          <w:p w14:paraId="747DC83B" w14:textId="77777777" w:rsidR="00B72FB6" w:rsidRPr="002A4502" w:rsidRDefault="00B72FB6" w:rsidP="006B301D">
            <w:pPr>
              <w:rPr>
                <w:rFonts w:ascii="Arial" w:hAnsi="Arial" w:cs="Arial"/>
                <w:color w:val="000000"/>
                <w:sz w:val="24"/>
                <w:szCs w:val="24"/>
                <w:lang w:val="ru-RU" w:eastAsia="ru-RU"/>
              </w:rPr>
            </w:pPr>
            <w:r w:rsidRPr="002A4502">
              <w:rPr>
                <w:rFonts w:ascii="Arial" w:hAnsi="Arial" w:cs="Arial"/>
                <w:color w:val="000000"/>
                <w:sz w:val="24"/>
                <w:szCs w:val="24"/>
                <w:lang w:eastAsia="ru-RU"/>
              </w:rPr>
              <w:t>Департамент освіти Луцької міської ради</w:t>
            </w:r>
          </w:p>
        </w:tc>
        <w:tc>
          <w:tcPr>
            <w:tcW w:w="1385" w:type="dxa"/>
            <w:tcBorders>
              <w:top w:val="nil"/>
              <w:left w:val="nil"/>
              <w:bottom w:val="single" w:sz="4" w:space="0" w:color="auto"/>
              <w:right w:val="single" w:sz="4" w:space="0" w:color="auto"/>
            </w:tcBorders>
            <w:shd w:val="clear" w:color="auto" w:fill="auto"/>
            <w:noWrap/>
            <w:vAlign w:val="center"/>
            <w:hideMark/>
          </w:tcPr>
          <w:p w14:paraId="18778123"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120,3</w:t>
            </w:r>
          </w:p>
        </w:tc>
        <w:tc>
          <w:tcPr>
            <w:tcW w:w="1316" w:type="dxa"/>
            <w:tcBorders>
              <w:top w:val="nil"/>
              <w:left w:val="nil"/>
              <w:bottom w:val="single" w:sz="4" w:space="0" w:color="auto"/>
              <w:right w:val="single" w:sz="4" w:space="0" w:color="auto"/>
            </w:tcBorders>
            <w:shd w:val="clear" w:color="auto" w:fill="auto"/>
            <w:vAlign w:val="center"/>
            <w:hideMark/>
          </w:tcPr>
          <w:p w14:paraId="3BA1DF60"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120,3</w:t>
            </w:r>
          </w:p>
        </w:tc>
        <w:tc>
          <w:tcPr>
            <w:tcW w:w="1184" w:type="dxa"/>
            <w:tcBorders>
              <w:top w:val="nil"/>
              <w:left w:val="nil"/>
              <w:bottom w:val="single" w:sz="4" w:space="0" w:color="auto"/>
              <w:right w:val="single" w:sz="4" w:space="0" w:color="auto"/>
            </w:tcBorders>
            <w:shd w:val="clear" w:color="auto" w:fill="auto"/>
            <w:vAlign w:val="center"/>
            <w:hideMark/>
          </w:tcPr>
          <w:p w14:paraId="4C03408A"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0,0</w:t>
            </w:r>
          </w:p>
        </w:tc>
        <w:tc>
          <w:tcPr>
            <w:tcW w:w="1184" w:type="dxa"/>
            <w:tcBorders>
              <w:top w:val="nil"/>
              <w:left w:val="nil"/>
              <w:bottom w:val="single" w:sz="4" w:space="0" w:color="auto"/>
              <w:right w:val="single" w:sz="4" w:space="0" w:color="auto"/>
            </w:tcBorders>
            <w:shd w:val="clear" w:color="auto" w:fill="auto"/>
            <w:noWrap/>
            <w:vAlign w:val="center"/>
            <w:hideMark/>
          </w:tcPr>
          <w:p w14:paraId="33CFBFBB"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0,0</w:t>
            </w:r>
          </w:p>
        </w:tc>
      </w:tr>
      <w:tr w:rsidR="00B72FB6" w:rsidRPr="002A4502" w14:paraId="557529E7" w14:textId="77777777" w:rsidTr="00D8145F">
        <w:trPr>
          <w:trHeight w:val="315"/>
        </w:trPr>
        <w:tc>
          <w:tcPr>
            <w:tcW w:w="4569" w:type="dxa"/>
            <w:tcBorders>
              <w:top w:val="nil"/>
              <w:left w:val="single" w:sz="4" w:space="0" w:color="auto"/>
              <w:bottom w:val="single" w:sz="4" w:space="0" w:color="auto"/>
              <w:right w:val="single" w:sz="4" w:space="0" w:color="auto"/>
            </w:tcBorders>
            <w:shd w:val="clear" w:color="auto" w:fill="auto"/>
            <w:vAlign w:val="center"/>
            <w:hideMark/>
          </w:tcPr>
          <w:p w14:paraId="1820E468" w14:textId="77777777" w:rsidR="00B72FB6" w:rsidRPr="002A4502" w:rsidRDefault="00B72FB6" w:rsidP="006B301D">
            <w:pPr>
              <w:rPr>
                <w:rFonts w:ascii="Arial" w:hAnsi="Arial" w:cs="Arial"/>
                <w:color w:val="000000"/>
                <w:sz w:val="24"/>
                <w:szCs w:val="24"/>
                <w:lang w:val="ru-RU" w:eastAsia="ru-RU"/>
              </w:rPr>
            </w:pPr>
            <w:r w:rsidRPr="002A4502">
              <w:rPr>
                <w:rFonts w:ascii="Arial" w:hAnsi="Arial" w:cs="Arial"/>
                <w:color w:val="000000"/>
                <w:sz w:val="24"/>
                <w:szCs w:val="24"/>
                <w:lang w:eastAsia="ru-RU"/>
              </w:rPr>
              <w:t>АТ «Українська залізниця»</w:t>
            </w:r>
          </w:p>
        </w:tc>
        <w:tc>
          <w:tcPr>
            <w:tcW w:w="1385" w:type="dxa"/>
            <w:tcBorders>
              <w:top w:val="nil"/>
              <w:left w:val="nil"/>
              <w:bottom w:val="single" w:sz="4" w:space="0" w:color="auto"/>
              <w:right w:val="single" w:sz="4" w:space="0" w:color="auto"/>
            </w:tcBorders>
            <w:shd w:val="clear" w:color="auto" w:fill="auto"/>
            <w:noWrap/>
            <w:vAlign w:val="center"/>
            <w:hideMark/>
          </w:tcPr>
          <w:p w14:paraId="40E73529"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118,8</w:t>
            </w:r>
          </w:p>
        </w:tc>
        <w:tc>
          <w:tcPr>
            <w:tcW w:w="1316" w:type="dxa"/>
            <w:tcBorders>
              <w:top w:val="nil"/>
              <w:left w:val="nil"/>
              <w:bottom w:val="single" w:sz="4" w:space="0" w:color="auto"/>
              <w:right w:val="single" w:sz="4" w:space="0" w:color="auto"/>
            </w:tcBorders>
            <w:shd w:val="clear" w:color="auto" w:fill="auto"/>
            <w:vAlign w:val="center"/>
            <w:hideMark/>
          </w:tcPr>
          <w:p w14:paraId="00EF3566"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0,0</w:t>
            </w:r>
          </w:p>
        </w:tc>
        <w:tc>
          <w:tcPr>
            <w:tcW w:w="1184" w:type="dxa"/>
            <w:tcBorders>
              <w:top w:val="nil"/>
              <w:left w:val="nil"/>
              <w:bottom w:val="single" w:sz="4" w:space="0" w:color="auto"/>
              <w:right w:val="single" w:sz="4" w:space="0" w:color="auto"/>
            </w:tcBorders>
            <w:shd w:val="clear" w:color="auto" w:fill="auto"/>
            <w:vAlign w:val="center"/>
            <w:hideMark/>
          </w:tcPr>
          <w:p w14:paraId="73E032D0"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115,6</w:t>
            </w:r>
          </w:p>
        </w:tc>
        <w:tc>
          <w:tcPr>
            <w:tcW w:w="1184" w:type="dxa"/>
            <w:tcBorders>
              <w:top w:val="nil"/>
              <w:left w:val="nil"/>
              <w:bottom w:val="single" w:sz="4" w:space="0" w:color="auto"/>
              <w:right w:val="single" w:sz="4" w:space="0" w:color="auto"/>
            </w:tcBorders>
            <w:shd w:val="clear" w:color="auto" w:fill="auto"/>
            <w:noWrap/>
            <w:vAlign w:val="center"/>
            <w:hideMark/>
          </w:tcPr>
          <w:p w14:paraId="7B0A4E92" w14:textId="77777777" w:rsidR="00B72FB6" w:rsidRPr="002A4502" w:rsidRDefault="00B72FB6" w:rsidP="006B301D">
            <w:pPr>
              <w:jc w:val="center"/>
              <w:rPr>
                <w:rFonts w:ascii="Arial" w:hAnsi="Arial" w:cs="Arial"/>
                <w:color w:val="000000"/>
                <w:sz w:val="24"/>
                <w:szCs w:val="24"/>
                <w:lang w:val="ru-RU" w:eastAsia="ru-RU"/>
              </w:rPr>
            </w:pPr>
            <w:r w:rsidRPr="002A4502">
              <w:rPr>
                <w:rFonts w:ascii="Arial" w:hAnsi="Arial" w:cs="Arial"/>
                <w:color w:val="000000"/>
                <w:sz w:val="24"/>
                <w:szCs w:val="24"/>
                <w:lang w:val="ru-RU" w:eastAsia="ru-RU"/>
              </w:rPr>
              <w:t>3,2</w:t>
            </w:r>
          </w:p>
        </w:tc>
      </w:tr>
      <w:tr w:rsidR="00B72FB6" w:rsidRPr="002A4502" w14:paraId="105674B7" w14:textId="77777777" w:rsidTr="00D8145F">
        <w:trPr>
          <w:trHeight w:val="315"/>
        </w:trPr>
        <w:tc>
          <w:tcPr>
            <w:tcW w:w="4569" w:type="dxa"/>
            <w:tcBorders>
              <w:top w:val="nil"/>
              <w:left w:val="single" w:sz="4" w:space="0" w:color="auto"/>
              <w:bottom w:val="single" w:sz="4" w:space="0" w:color="auto"/>
              <w:right w:val="single" w:sz="4" w:space="0" w:color="auto"/>
            </w:tcBorders>
            <w:shd w:val="clear" w:color="auto" w:fill="auto"/>
            <w:vAlign w:val="center"/>
            <w:hideMark/>
          </w:tcPr>
          <w:p w14:paraId="0AD56E4B" w14:textId="77777777" w:rsidR="00B72FB6" w:rsidRPr="002A4502" w:rsidRDefault="00B72FB6" w:rsidP="006B301D">
            <w:pPr>
              <w:jc w:val="center"/>
              <w:rPr>
                <w:rFonts w:ascii="Arial" w:hAnsi="Arial" w:cs="Arial"/>
                <w:b/>
                <w:bCs/>
                <w:color w:val="000000"/>
                <w:sz w:val="24"/>
                <w:szCs w:val="24"/>
                <w:lang w:val="ru-RU" w:eastAsia="ru-RU"/>
              </w:rPr>
            </w:pPr>
            <w:r w:rsidRPr="002A4502">
              <w:rPr>
                <w:rFonts w:ascii="Arial" w:hAnsi="Arial" w:cs="Arial"/>
                <w:b/>
                <w:bCs/>
                <w:color w:val="000000"/>
                <w:sz w:val="24"/>
                <w:szCs w:val="24"/>
                <w:lang w:eastAsia="ru-RU"/>
              </w:rPr>
              <w:t>Разом до місцевих бюджетів</w:t>
            </w:r>
          </w:p>
        </w:tc>
        <w:tc>
          <w:tcPr>
            <w:tcW w:w="1385" w:type="dxa"/>
            <w:tcBorders>
              <w:top w:val="nil"/>
              <w:left w:val="nil"/>
              <w:bottom w:val="single" w:sz="4" w:space="0" w:color="auto"/>
              <w:right w:val="single" w:sz="4" w:space="0" w:color="auto"/>
            </w:tcBorders>
            <w:shd w:val="clear" w:color="auto" w:fill="auto"/>
            <w:noWrap/>
            <w:vAlign w:val="center"/>
            <w:hideMark/>
          </w:tcPr>
          <w:p w14:paraId="38F4F1E3" w14:textId="77777777" w:rsidR="00B72FB6" w:rsidRPr="002A4502" w:rsidRDefault="00B72FB6" w:rsidP="006B301D">
            <w:pPr>
              <w:jc w:val="center"/>
              <w:rPr>
                <w:rFonts w:ascii="Arial" w:hAnsi="Arial" w:cs="Arial"/>
                <w:b/>
                <w:bCs/>
                <w:color w:val="000000"/>
                <w:sz w:val="24"/>
                <w:szCs w:val="24"/>
                <w:lang w:val="ru-RU" w:eastAsia="ru-RU"/>
              </w:rPr>
            </w:pPr>
            <w:r w:rsidRPr="002A4502">
              <w:rPr>
                <w:rFonts w:ascii="Arial" w:hAnsi="Arial" w:cs="Arial"/>
                <w:b/>
                <w:bCs/>
                <w:color w:val="000000"/>
                <w:sz w:val="24"/>
                <w:szCs w:val="24"/>
                <w:lang w:val="ru-RU" w:eastAsia="ru-RU"/>
              </w:rPr>
              <w:t>2 389,4</w:t>
            </w:r>
          </w:p>
        </w:tc>
        <w:tc>
          <w:tcPr>
            <w:tcW w:w="1316" w:type="dxa"/>
            <w:tcBorders>
              <w:top w:val="nil"/>
              <w:left w:val="nil"/>
              <w:bottom w:val="single" w:sz="4" w:space="0" w:color="auto"/>
              <w:right w:val="single" w:sz="4" w:space="0" w:color="auto"/>
            </w:tcBorders>
            <w:shd w:val="clear" w:color="auto" w:fill="auto"/>
            <w:noWrap/>
            <w:vAlign w:val="center"/>
            <w:hideMark/>
          </w:tcPr>
          <w:p w14:paraId="27F0659C" w14:textId="77777777" w:rsidR="00B72FB6" w:rsidRPr="002A4502" w:rsidRDefault="00B72FB6" w:rsidP="006B301D">
            <w:pPr>
              <w:jc w:val="center"/>
              <w:rPr>
                <w:rFonts w:ascii="Arial" w:hAnsi="Arial" w:cs="Arial"/>
                <w:b/>
                <w:bCs/>
                <w:color w:val="000000"/>
                <w:sz w:val="24"/>
                <w:szCs w:val="24"/>
                <w:lang w:val="ru-RU" w:eastAsia="ru-RU"/>
              </w:rPr>
            </w:pPr>
            <w:r w:rsidRPr="002A4502">
              <w:rPr>
                <w:rFonts w:ascii="Arial" w:hAnsi="Arial" w:cs="Arial"/>
                <w:b/>
                <w:bCs/>
                <w:color w:val="000000"/>
                <w:sz w:val="24"/>
                <w:szCs w:val="24"/>
                <w:lang w:val="ru-RU" w:eastAsia="ru-RU"/>
              </w:rPr>
              <w:t>2 269,5</w:t>
            </w:r>
          </w:p>
        </w:tc>
        <w:tc>
          <w:tcPr>
            <w:tcW w:w="1184" w:type="dxa"/>
            <w:tcBorders>
              <w:top w:val="nil"/>
              <w:left w:val="nil"/>
              <w:bottom w:val="single" w:sz="4" w:space="0" w:color="auto"/>
              <w:right w:val="single" w:sz="4" w:space="0" w:color="auto"/>
            </w:tcBorders>
            <w:shd w:val="clear" w:color="auto" w:fill="auto"/>
            <w:noWrap/>
            <w:vAlign w:val="center"/>
            <w:hideMark/>
          </w:tcPr>
          <w:p w14:paraId="4C76EAD6" w14:textId="77777777" w:rsidR="00B72FB6" w:rsidRPr="002A4502" w:rsidRDefault="00B72FB6" w:rsidP="006B301D">
            <w:pPr>
              <w:jc w:val="center"/>
              <w:rPr>
                <w:rFonts w:ascii="Arial" w:hAnsi="Arial" w:cs="Arial"/>
                <w:b/>
                <w:bCs/>
                <w:color w:val="000000"/>
                <w:sz w:val="24"/>
                <w:szCs w:val="24"/>
                <w:lang w:val="ru-RU" w:eastAsia="ru-RU"/>
              </w:rPr>
            </w:pPr>
            <w:r w:rsidRPr="002A4502">
              <w:rPr>
                <w:rFonts w:ascii="Arial" w:hAnsi="Arial" w:cs="Arial"/>
                <w:b/>
                <w:bCs/>
                <w:color w:val="000000"/>
                <w:sz w:val="24"/>
                <w:szCs w:val="24"/>
                <w:lang w:val="ru-RU" w:eastAsia="ru-RU"/>
              </w:rPr>
              <w:t>116,5</w:t>
            </w:r>
          </w:p>
        </w:tc>
        <w:tc>
          <w:tcPr>
            <w:tcW w:w="1184" w:type="dxa"/>
            <w:tcBorders>
              <w:top w:val="nil"/>
              <w:left w:val="nil"/>
              <w:bottom w:val="single" w:sz="4" w:space="0" w:color="auto"/>
              <w:right w:val="single" w:sz="4" w:space="0" w:color="auto"/>
            </w:tcBorders>
            <w:shd w:val="clear" w:color="auto" w:fill="auto"/>
            <w:noWrap/>
            <w:vAlign w:val="center"/>
            <w:hideMark/>
          </w:tcPr>
          <w:p w14:paraId="091BF36E" w14:textId="77777777" w:rsidR="00B72FB6" w:rsidRPr="002A4502" w:rsidRDefault="00B72FB6" w:rsidP="006B301D">
            <w:pPr>
              <w:jc w:val="center"/>
              <w:rPr>
                <w:rFonts w:ascii="Arial" w:hAnsi="Arial" w:cs="Arial"/>
                <w:b/>
                <w:bCs/>
                <w:color w:val="000000"/>
                <w:sz w:val="24"/>
                <w:szCs w:val="24"/>
                <w:lang w:val="ru-RU" w:eastAsia="ru-RU"/>
              </w:rPr>
            </w:pPr>
            <w:r w:rsidRPr="002A4502">
              <w:rPr>
                <w:rFonts w:ascii="Arial" w:hAnsi="Arial" w:cs="Arial"/>
                <w:b/>
                <w:bCs/>
                <w:color w:val="000000"/>
                <w:sz w:val="24"/>
                <w:szCs w:val="24"/>
                <w:lang w:val="ru-RU" w:eastAsia="ru-RU"/>
              </w:rPr>
              <w:t>3,4</w:t>
            </w:r>
          </w:p>
        </w:tc>
      </w:tr>
    </w:tbl>
    <w:p w14:paraId="5FC85B55" w14:textId="77777777" w:rsidR="00596377" w:rsidRPr="002A4502" w:rsidRDefault="00596377" w:rsidP="006B301D">
      <w:pPr>
        <w:ind w:firstLine="720"/>
        <w:jc w:val="both"/>
        <w:rPr>
          <w:rFonts w:ascii="Arial" w:eastAsia="Calibri" w:hAnsi="Arial" w:cs="Arial"/>
          <w:b/>
          <w:noProof/>
          <w:spacing w:val="-3"/>
          <w:kern w:val="2"/>
          <w:sz w:val="24"/>
          <w:szCs w:val="24"/>
          <w:lang w:val="en-US"/>
        </w:rPr>
      </w:pPr>
    </w:p>
    <w:p w14:paraId="2464B754" w14:textId="77777777" w:rsidR="00B72FB6" w:rsidRPr="002A4502" w:rsidRDefault="00DE3FB8" w:rsidP="00AC2893">
      <w:pPr>
        <w:ind w:firstLine="720"/>
        <w:jc w:val="center"/>
        <w:rPr>
          <w:rFonts w:ascii="Arial" w:hAnsi="Arial" w:cs="Arial"/>
          <w:sz w:val="24"/>
          <w:szCs w:val="24"/>
          <w:lang w:eastAsia="ru-RU"/>
        </w:rPr>
      </w:pPr>
      <w:r w:rsidRPr="002A4502">
        <w:rPr>
          <w:rFonts w:ascii="Arial" w:eastAsia="Calibri" w:hAnsi="Arial" w:cs="Arial"/>
          <w:b/>
          <w:noProof/>
          <w:spacing w:val="-3"/>
          <w:kern w:val="2"/>
          <w:sz w:val="24"/>
          <w:szCs w:val="24"/>
          <w:lang w:eastAsia="uk-UA"/>
        </w:rPr>
        <w:drawing>
          <wp:inline distT="0" distB="0" distL="0" distR="0" wp14:anchorId="05DA49A8" wp14:editId="69B1A676">
            <wp:extent cx="4691575" cy="2909686"/>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3299" cy="2935563"/>
                    </a:xfrm>
                    <a:prstGeom prst="rect">
                      <a:avLst/>
                    </a:prstGeom>
                    <a:noFill/>
                    <a:ln>
                      <a:noFill/>
                    </a:ln>
                  </pic:spPr>
                </pic:pic>
              </a:graphicData>
            </a:graphic>
          </wp:inline>
        </w:drawing>
      </w:r>
    </w:p>
    <w:p w14:paraId="46D9D720" w14:textId="2BB45BE8" w:rsidR="00B72FB6" w:rsidRPr="002A4502" w:rsidRDefault="00596377" w:rsidP="006B301D">
      <w:pPr>
        <w:ind w:firstLine="720"/>
        <w:jc w:val="both"/>
        <w:rPr>
          <w:rFonts w:ascii="Arial" w:hAnsi="Arial" w:cs="Arial"/>
          <w:sz w:val="24"/>
          <w:szCs w:val="24"/>
          <w:lang w:eastAsia="ru-RU"/>
        </w:rPr>
      </w:pPr>
      <w:r w:rsidRPr="002A4502">
        <w:rPr>
          <w:rFonts w:ascii="Arial" w:hAnsi="Arial" w:cs="Arial"/>
          <w:i/>
          <w:iCs/>
          <w:sz w:val="24"/>
          <w:szCs w:val="24"/>
        </w:rPr>
        <w:t>Рис.1.</w:t>
      </w:r>
      <w:del w:id="2955" w:author="Пользователь Windows" w:date="2024-02-09T08:23:00Z">
        <w:r w:rsidR="00C71346" w:rsidRPr="002A4502" w:rsidDel="00F70882">
          <w:rPr>
            <w:rFonts w:ascii="Arial" w:hAnsi="Arial" w:cs="Arial"/>
            <w:i/>
            <w:iCs/>
            <w:sz w:val="24"/>
            <w:szCs w:val="24"/>
          </w:rPr>
          <w:delText>3</w:delText>
        </w:r>
      </w:del>
      <w:r w:rsidR="00C71346" w:rsidRPr="002A4502">
        <w:rPr>
          <w:rFonts w:ascii="Arial" w:hAnsi="Arial" w:cs="Arial"/>
          <w:i/>
          <w:iCs/>
          <w:sz w:val="24"/>
          <w:szCs w:val="24"/>
        </w:rPr>
        <w:t>4</w:t>
      </w:r>
      <w:ins w:id="2956" w:author="Пользователь Windows" w:date="2024-02-09T08:23:00Z">
        <w:r w:rsidR="00F70882">
          <w:rPr>
            <w:rFonts w:ascii="Arial" w:hAnsi="Arial" w:cs="Arial"/>
            <w:i/>
            <w:iCs/>
            <w:sz w:val="24"/>
            <w:szCs w:val="24"/>
          </w:rPr>
          <w:t>5</w:t>
        </w:r>
      </w:ins>
      <w:r w:rsidRPr="002A4502">
        <w:rPr>
          <w:rFonts w:ascii="Arial" w:hAnsi="Arial" w:cs="Arial"/>
          <w:i/>
          <w:iCs/>
          <w:sz w:val="24"/>
          <w:szCs w:val="24"/>
        </w:rPr>
        <w:t xml:space="preserve">. Структура доходів загального фонду </w:t>
      </w:r>
      <w:ins w:id="2957" w:author="Lenovo" w:date="2024-02-06T09:39:00Z">
        <w:r w:rsidR="00DB135A" w:rsidRPr="002A4502">
          <w:rPr>
            <w:rFonts w:ascii="Arial" w:eastAsia="Calibri" w:hAnsi="Arial" w:cs="Arial"/>
            <w:i/>
            <w:kern w:val="2"/>
            <w:sz w:val="24"/>
            <w:szCs w:val="24"/>
          </w:rPr>
          <w:t>місцевих</w:t>
        </w:r>
        <w:r w:rsidR="00DB135A">
          <w:rPr>
            <w:rFonts w:ascii="Arial" w:eastAsia="Calibri" w:hAnsi="Arial" w:cs="Arial"/>
            <w:i/>
            <w:kern w:val="2"/>
            <w:sz w:val="24"/>
            <w:szCs w:val="24"/>
          </w:rPr>
          <w:t>?</w:t>
        </w:r>
        <w:r w:rsidR="00DB135A" w:rsidRPr="002A4502">
          <w:rPr>
            <w:rFonts w:ascii="Arial" w:eastAsia="Calibri" w:hAnsi="Arial" w:cs="Arial"/>
            <w:i/>
            <w:kern w:val="2"/>
            <w:sz w:val="24"/>
            <w:szCs w:val="24"/>
          </w:rPr>
          <w:t xml:space="preserve"> бюджетів Волинської області </w:t>
        </w:r>
      </w:ins>
      <w:r w:rsidRPr="002A4502">
        <w:rPr>
          <w:rFonts w:ascii="Arial" w:hAnsi="Arial" w:cs="Arial"/>
          <w:i/>
          <w:iCs/>
          <w:sz w:val="24"/>
          <w:szCs w:val="24"/>
        </w:rPr>
        <w:t>за 2022 рік, %</w:t>
      </w:r>
    </w:p>
    <w:p w14:paraId="2E1EB6A6" w14:textId="77777777" w:rsidR="00AF66D0" w:rsidRPr="002A4502" w:rsidRDefault="00AF66D0" w:rsidP="006B301D">
      <w:pPr>
        <w:pStyle w:val="Iauiue"/>
        <w:ind w:firstLine="708"/>
        <w:jc w:val="both"/>
        <w:rPr>
          <w:rFonts w:ascii="Arial" w:hAnsi="Arial" w:cs="Arial"/>
          <w:sz w:val="24"/>
          <w:szCs w:val="24"/>
          <w:lang w:val="uk-UA"/>
        </w:rPr>
      </w:pPr>
    </w:p>
    <w:p w14:paraId="6B51D7D7" w14:textId="77777777" w:rsidR="009F7640" w:rsidRPr="002A4502" w:rsidRDefault="009F7640" w:rsidP="006B301D">
      <w:pPr>
        <w:ind w:firstLine="709"/>
        <w:jc w:val="both"/>
        <w:rPr>
          <w:rFonts w:ascii="Arial" w:eastAsia="Calibri" w:hAnsi="Arial" w:cs="Arial"/>
          <w:spacing w:val="-3"/>
          <w:kern w:val="2"/>
          <w:sz w:val="24"/>
          <w:szCs w:val="24"/>
        </w:rPr>
      </w:pPr>
      <w:r w:rsidRPr="002A4502">
        <w:rPr>
          <w:rFonts w:ascii="Arial" w:eastAsia="Calibri" w:hAnsi="Arial" w:cs="Arial"/>
          <w:spacing w:val="-3"/>
          <w:kern w:val="2"/>
          <w:sz w:val="24"/>
          <w:szCs w:val="24"/>
        </w:rPr>
        <w:t>У структурі власних надходжень загального фонду місцевих бюджетів області за 2022 рік понад 74</w:t>
      </w:r>
      <w:r w:rsidR="00873B7E">
        <w:rPr>
          <w:rFonts w:ascii="Arial" w:eastAsia="Calibri" w:hAnsi="Arial" w:cs="Arial"/>
          <w:spacing w:val="-3"/>
          <w:kern w:val="2"/>
          <w:sz w:val="24"/>
          <w:szCs w:val="24"/>
        </w:rPr>
        <w:t>%</w:t>
      </w:r>
      <w:r w:rsidRPr="002A4502">
        <w:rPr>
          <w:rFonts w:ascii="Arial" w:eastAsia="Calibri" w:hAnsi="Arial" w:cs="Arial"/>
          <w:spacing w:val="-3"/>
          <w:kern w:val="2"/>
          <w:sz w:val="24"/>
          <w:szCs w:val="24"/>
        </w:rPr>
        <w:t xml:space="preserve"> займали надходження податку на доходи фізичних осіб, ще 21</w:t>
      </w:r>
      <w:r w:rsidR="00873B7E">
        <w:rPr>
          <w:rFonts w:ascii="Arial" w:eastAsia="Calibri" w:hAnsi="Arial" w:cs="Arial"/>
          <w:spacing w:val="-3"/>
          <w:kern w:val="2"/>
          <w:sz w:val="24"/>
          <w:szCs w:val="24"/>
        </w:rPr>
        <w:t>%</w:t>
      </w:r>
      <w:r w:rsidRPr="002A4502">
        <w:rPr>
          <w:rFonts w:ascii="Arial" w:eastAsia="Calibri" w:hAnsi="Arial" w:cs="Arial"/>
          <w:spacing w:val="-3"/>
          <w:kern w:val="2"/>
          <w:sz w:val="24"/>
          <w:szCs w:val="24"/>
        </w:rPr>
        <w:t xml:space="preserve"> – </w:t>
      </w:r>
      <w:r w:rsidRPr="002A4502">
        <w:rPr>
          <w:rFonts w:ascii="Arial" w:eastAsia="Calibri" w:hAnsi="Arial" w:cs="Arial"/>
          <w:spacing w:val="-3"/>
          <w:kern w:val="2"/>
          <w:sz w:val="24"/>
          <w:szCs w:val="24"/>
        </w:rPr>
        <w:lastRenderedPageBreak/>
        <w:t>надходження єдиного податку, податку на майно і акцизного податку від роздрібної реалізації підакцизних товарів та 5</w:t>
      </w:r>
      <w:r w:rsidR="00873B7E">
        <w:rPr>
          <w:rFonts w:ascii="Arial" w:eastAsia="Calibri" w:hAnsi="Arial" w:cs="Arial"/>
          <w:spacing w:val="-3"/>
          <w:kern w:val="2"/>
          <w:sz w:val="24"/>
          <w:szCs w:val="24"/>
        </w:rPr>
        <w:t>%</w:t>
      </w:r>
      <w:r w:rsidRPr="002A4502">
        <w:rPr>
          <w:rFonts w:ascii="Arial" w:eastAsia="Calibri" w:hAnsi="Arial" w:cs="Arial"/>
          <w:spacing w:val="-3"/>
          <w:kern w:val="2"/>
          <w:sz w:val="24"/>
          <w:szCs w:val="24"/>
        </w:rPr>
        <w:t xml:space="preserve"> – на усі інші надходження місцевих бюджетів. Зазначена структура є характерною для місцевих бюджетів області і у 2023 році. </w:t>
      </w:r>
    </w:p>
    <w:p w14:paraId="3DD255A2" w14:textId="77777777" w:rsidR="009F7640" w:rsidRPr="002A4502" w:rsidRDefault="009F7640" w:rsidP="006B301D">
      <w:pPr>
        <w:ind w:firstLine="709"/>
        <w:jc w:val="both"/>
        <w:rPr>
          <w:rFonts w:ascii="Arial" w:eastAsia="Calibri" w:hAnsi="Arial" w:cs="Arial"/>
          <w:kern w:val="2"/>
          <w:sz w:val="24"/>
          <w:szCs w:val="24"/>
        </w:rPr>
      </w:pPr>
      <w:r w:rsidRPr="002A4502">
        <w:rPr>
          <w:rFonts w:ascii="Arial" w:eastAsia="Calibri" w:hAnsi="Arial" w:cs="Arial"/>
          <w:kern w:val="2"/>
          <w:sz w:val="24"/>
          <w:szCs w:val="24"/>
        </w:rPr>
        <w:t>Обсяг доходів спеціального фонду впродовж останніх чотирьох років практично не змінюється і становить близько пів мільярда гривень. Зокрема, надходження до спеціального фонду місцевих бюджетів за 2022 рік становлять 487,8 млн грн, виконання планових показників забезпечено на 116,7</w:t>
      </w:r>
      <w:r w:rsidR="00873B7E">
        <w:rPr>
          <w:rFonts w:ascii="Arial" w:eastAsia="Calibri" w:hAnsi="Arial" w:cs="Arial"/>
          <w:kern w:val="2"/>
          <w:sz w:val="24"/>
          <w:szCs w:val="24"/>
        </w:rPr>
        <w:t>%</w:t>
      </w:r>
      <w:r w:rsidRPr="002A4502">
        <w:rPr>
          <w:rFonts w:ascii="Arial" w:eastAsia="Calibri" w:hAnsi="Arial" w:cs="Arial"/>
          <w:kern w:val="2"/>
          <w:sz w:val="24"/>
          <w:szCs w:val="24"/>
        </w:rPr>
        <w:t>.</w:t>
      </w:r>
      <w:r w:rsidRPr="002A4502">
        <w:rPr>
          <w:rFonts w:ascii="Arial" w:eastAsia="Calibri" w:hAnsi="Arial" w:cs="Arial"/>
          <w:color w:val="FF0000"/>
          <w:kern w:val="2"/>
          <w:sz w:val="24"/>
          <w:szCs w:val="24"/>
        </w:rPr>
        <w:t xml:space="preserve"> </w:t>
      </w:r>
      <w:r w:rsidRPr="002A4502">
        <w:rPr>
          <w:rFonts w:ascii="Arial" w:eastAsia="Calibri" w:hAnsi="Arial" w:cs="Arial"/>
          <w:kern w:val="2"/>
          <w:sz w:val="24"/>
          <w:szCs w:val="24"/>
        </w:rPr>
        <w:t>Виконані усі види доходів, які були заплановані у спеціальному фонді.</w:t>
      </w:r>
    </w:p>
    <w:p w14:paraId="492BEB83" w14:textId="77777777" w:rsidR="009F7640" w:rsidRPr="002A4502" w:rsidRDefault="00DE3FB8" w:rsidP="006B301D">
      <w:pPr>
        <w:tabs>
          <w:tab w:val="left" w:pos="0"/>
        </w:tabs>
        <w:jc w:val="center"/>
        <w:rPr>
          <w:rFonts w:ascii="Arial" w:eastAsia="Calibri" w:hAnsi="Arial" w:cs="Arial"/>
          <w:b/>
          <w:noProof/>
          <w:kern w:val="2"/>
          <w:sz w:val="24"/>
          <w:szCs w:val="24"/>
        </w:rPr>
      </w:pPr>
      <w:r w:rsidRPr="002A4502">
        <w:rPr>
          <w:rFonts w:ascii="Arial" w:eastAsia="Calibri" w:hAnsi="Arial" w:cs="Arial"/>
          <w:b/>
          <w:noProof/>
          <w:kern w:val="2"/>
          <w:sz w:val="24"/>
          <w:szCs w:val="24"/>
          <w:lang w:eastAsia="uk-UA"/>
        </w:rPr>
        <w:drawing>
          <wp:inline distT="0" distB="0" distL="0" distR="0" wp14:anchorId="4D59EA2F" wp14:editId="5F4BFA4C">
            <wp:extent cx="4564966" cy="2905029"/>
            <wp:effectExtent l="0" t="0" r="7620" b="0"/>
            <wp:docPr id="32" name="Рисунок 137482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48253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8814" cy="2913842"/>
                    </a:xfrm>
                    <a:prstGeom prst="rect">
                      <a:avLst/>
                    </a:prstGeom>
                    <a:noFill/>
                    <a:ln>
                      <a:noFill/>
                    </a:ln>
                  </pic:spPr>
                </pic:pic>
              </a:graphicData>
            </a:graphic>
          </wp:inline>
        </w:drawing>
      </w:r>
    </w:p>
    <w:p w14:paraId="34F6DB41" w14:textId="4B9B0AE8" w:rsidR="009F7640" w:rsidRPr="002A4502" w:rsidRDefault="009F7640" w:rsidP="00873B7E">
      <w:pPr>
        <w:ind w:firstLine="720"/>
        <w:jc w:val="center"/>
        <w:rPr>
          <w:rFonts w:ascii="Arial" w:hAnsi="Arial" w:cs="Arial"/>
          <w:sz w:val="24"/>
          <w:szCs w:val="24"/>
          <w:lang w:eastAsia="ru-RU"/>
        </w:rPr>
      </w:pPr>
      <w:r w:rsidRPr="002A4502">
        <w:rPr>
          <w:rFonts w:ascii="Arial" w:hAnsi="Arial" w:cs="Arial"/>
          <w:i/>
          <w:iCs/>
          <w:sz w:val="24"/>
          <w:szCs w:val="24"/>
        </w:rPr>
        <w:t>Рис.1.</w:t>
      </w:r>
      <w:del w:id="2958" w:author="Пользователь Windows" w:date="2024-02-09T08:23:00Z">
        <w:r w:rsidR="00C71346" w:rsidRPr="002A4502" w:rsidDel="00F70882">
          <w:rPr>
            <w:rFonts w:ascii="Arial" w:hAnsi="Arial" w:cs="Arial"/>
            <w:i/>
            <w:iCs/>
            <w:sz w:val="24"/>
            <w:szCs w:val="24"/>
          </w:rPr>
          <w:delText>35</w:delText>
        </w:r>
      </w:del>
      <w:ins w:id="2959" w:author="Пользователь Windows" w:date="2024-02-09T08:23:00Z">
        <w:r w:rsidR="00F70882">
          <w:rPr>
            <w:rFonts w:ascii="Arial" w:hAnsi="Arial" w:cs="Arial"/>
            <w:i/>
            <w:iCs/>
            <w:sz w:val="24"/>
            <w:szCs w:val="24"/>
          </w:rPr>
          <w:t>46</w:t>
        </w:r>
      </w:ins>
      <w:r w:rsidRPr="002A4502">
        <w:rPr>
          <w:rFonts w:ascii="Arial" w:hAnsi="Arial" w:cs="Arial"/>
          <w:i/>
          <w:iCs/>
          <w:sz w:val="24"/>
          <w:szCs w:val="24"/>
        </w:rPr>
        <w:t>. Структура доходів спеціального фонду за 2022 р</w:t>
      </w:r>
      <w:r w:rsidR="00873B7E">
        <w:rPr>
          <w:rFonts w:ascii="Arial" w:hAnsi="Arial" w:cs="Arial"/>
          <w:i/>
          <w:iCs/>
          <w:sz w:val="24"/>
          <w:szCs w:val="24"/>
        </w:rPr>
        <w:t>.</w:t>
      </w:r>
      <w:r w:rsidRPr="002A4502">
        <w:rPr>
          <w:rFonts w:ascii="Arial" w:hAnsi="Arial" w:cs="Arial"/>
          <w:i/>
          <w:iCs/>
          <w:sz w:val="24"/>
          <w:szCs w:val="24"/>
        </w:rPr>
        <w:t xml:space="preserve"> %</w:t>
      </w:r>
    </w:p>
    <w:p w14:paraId="7D461E35" w14:textId="77777777" w:rsidR="009F7640" w:rsidRPr="002A4502" w:rsidRDefault="009F7640" w:rsidP="006B301D">
      <w:pPr>
        <w:tabs>
          <w:tab w:val="left" w:pos="0"/>
        </w:tabs>
        <w:jc w:val="both"/>
        <w:rPr>
          <w:rFonts w:ascii="Arial" w:eastAsia="Calibri" w:hAnsi="Arial" w:cs="Arial"/>
          <w:kern w:val="2"/>
          <w:sz w:val="24"/>
          <w:szCs w:val="24"/>
        </w:rPr>
      </w:pPr>
    </w:p>
    <w:p w14:paraId="0601D00B" w14:textId="77777777" w:rsidR="009F7640" w:rsidRPr="002A4502" w:rsidRDefault="009F7640" w:rsidP="006B301D">
      <w:pPr>
        <w:tabs>
          <w:tab w:val="left" w:pos="0"/>
        </w:tabs>
        <w:ind w:firstLine="709"/>
        <w:jc w:val="both"/>
        <w:rPr>
          <w:rFonts w:ascii="Arial" w:eastAsia="Calibri" w:hAnsi="Arial" w:cs="Arial"/>
          <w:kern w:val="2"/>
          <w:sz w:val="24"/>
          <w:szCs w:val="24"/>
        </w:rPr>
      </w:pPr>
      <w:r w:rsidRPr="002A4502">
        <w:rPr>
          <w:rFonts w:ascii="Arial" w:eastAsia="Calibri" w:hAnsi="Arial" w:cs="Arial"/>
          <w:kern w:val="2"/>
          <w:sz w:val="24"/>
          <w:szCs w:val="24"/>
        </w:rPr>
        <w:t>До бюджету розвитку у 2022 році надійшло 102,5 млн грн (без урахування коштів, що передаються із загального фонду місцевих бюджетів), з яких надходження коштів від продажу землі становлять 75,8 млн грн, коштів від відчуження майна, що перебуває в комунальній власності – 26,6 млн грн і</w:t>
      </w:r>
      <w:r w:rsidRPr="002A4502">
        <w:rPr>
          <w:rFonts w:ascii="Arial" w:eastAsia="Calibri" w:hAnsi="Arial" w:cs="Arial"/>
          <w:spacing w:val="-3"/>
          <w:kern w:val="2"/>
          <w:sz w:val="24"/>
          <w:szCs w:val="24"/>
        </w:rPr>
        <w:t xml:space="preserve"> коштів пайової участі у розвитку інфраструктури населеного пункту – 87 тис.</w:t>
      </w:r>
      <w:r w:rsidRPr="002A4502">
        <w:rPr>
          <w:rFonts w:ascii="Arial" w:eastAsia="Calibri" w:hAnsi="Arial" w:cs="Arial"/>
          <w:kern w:val="2"/>
          <w:sz w:val="24"/>
          <w:szCs w:val="24"/>
        </w:rPr>
        <w:t xml:space="preserve"> гривень.  </w:t>
      </w:r>
    </w:p>
    <w:p w14:paraId="0E96E1FB" w14:textId="77777777" w:rsidR="009F7640" w:rsidRPr="002A4502" w:rsidRDefault="009F7640" w:rsidP="006B301D">
      <w:pPr>
        <w:jc w:val="center"/>
        <w:rPr>
          <w:rFonts w:ascii="Arial" w:hAnsi="Arial" w:cs="Arial"/>
          <w:b/>
          <w:bCs/>
          <w:sz w:val="24"/>
          <w:szCs w:val="24"/>
        </w:rPr>
      </w:pPr>
    </w:p>
    <w:p w14:paraId="4D682590"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6.3. Видатки бюджету області</w:t>
      </w:r>
    </w:p>
    <w:p w14:paraId="2F75D4D0" w14:textId="77777777" w:rsidR="001F6C4F" w:rsidRPr="002A4502" w:rsidRDefault="001F6C4F" w:rsidP="006B301D">
      <w:pPr>
        <w:ind w:firstLine="709"/>
        <w:jc w:val="both"/>
        <w:rPr>
          <w:rFonts w:ascii="Arial" w:hAnsi="Arial" w:cs="Arial"/>
          <w:sz w:val="24"/>
          <w:szCs w:val="24"/>
        </w:rPr>
      </w:pPr>
      <w:r w:rsidRPr="002A4502">
        <w:rPr>
          <w:rFonts w:ascii="Arial" w:hAnsi="Arial" w:cs="Arial"/>
          <w:sz w:val="24"/>
          <w:szCs w:val="24"/>
        </w:rPr>
        <w:t>Виконання місцевих бюджетів в умовах війни вимагало вжиття заходів щодо концентрації наявних фінансових ресурсів та економного витрачання бюджетних коштів з урахуванням необхідності здійснення з місцевих бюджетів додаткових витрат, пов’язаних із територіальною обороною і підтримкою цивільного населення, у тому числі, внутрішньо переміщених осіб.</w:t>
      </w:r>
    </w:p>
    <w:p w14:paraId="5671FEB0" w14:textId="77777777" w:rsidR="001F6C4F" w:rsidRPr="002A4502" w:rsidRDefault="001F6C4F" w:rsidP="006B301D">
      <w:pPr>
        <w:widowControl w:val="0"/>
        <w:autoSpaceDE w:val="0"/>
        <w:autoSpaceDN w:val="0"/>
        <w:ind w:right="-1" w:firstLine="709"/>
        <w:jc w:val="both"/>
        <w:rPr>
          <w:rFonts w:ascii="Arial" w:hAnsi="Arial" w:cs="Arial"/>
          <w:bCs/>
          <w:noProof/>
          <w:sz w:val="24"/>
          <w:szCs w:val="24"/>
          <w:lang w:eastAsia="ru-RU"/>
        </w:rPr>
      </w:pPr>
      <w:r w:rsidRPr="002A4502">
        <w:rPr>
          <w:rFonts w:ascii="Arial" w:eastAsia="Calibri" w:hAnsi="Arial" w:cs="Arial"/>
          <w:kern w:val="2"/>
          <w:sz w:val="24"/>
          <w:szCs w:val="24"/>
        </w:rPr>
        <w:t>Упродовж останніх років видатки місцевих бюджетів області характеризуються постійною тенденцією до зростання, крім 2022 р</w:t>
      </w:r>
      <w:r w:rsidR="00873B7E">
        <w:rPr>
          <w:rFonts w:ascii="Arial" w:eastAsia="Calibri" w:hAnsi="Arial" w:cs="Arial"/>
          <w:kern w:val="2"/>
          <w:sz w:val="24"/>
          <w:szCs w:val="24"/>
        </w:rPr>
        <w:t>.</w:t>
      </w:r>
      <w:r w:rsidRPr="002A4502">
        <w:rPr>
          <w:rFonts w:ascii="Arial" w:eastAsia="Calibri" w:hAnsi="Arial" w:cs="Arial"/>
          <w:kern w:val="2"/>
          <w:sz w:val="24"/>
          <w:szCs w:val="24"/>
        </w:rPr>
        <w:t xml:space="preserve">, у зв’язку із запровадженням </w:t>
      </w:r>
      <w:r w:rsidRPr="002A4502">
        <w:rPr>
          <w:rFonts w:ascii="Arial" w:hAnsi="Arial" w:cs="Arial"/>
          <w:sz w:val="24"/>
          <w:szCs w:val="24"/>
        </w:rPr>
        <w:t xml:space="preserve">воєнного стану та дією </w:t>
      </w:r>
      <w:r w:rsidRPr="002A4502">
        <w:rPr>
          <w:rFonts w:ascii="Arial" w:hAnsi="Arial" w:cs="Arial"/>
          <w:bCs/>
          <w:noProof/>
          <w:sz w:val="24"/>
          <w:szCs w:val="24"/>
          <w:lang w:eastAsia="ru-RU"/>
        </w:rPr>
        <w:t xml:space="preserve">постанови Кабміну від </w:t>
      </w:r>
      <w:r w:rsidR="00873B7E">
        <w:rPr>
          <w:rFonts w:ascii="Arial" w:hAnsi="Arial" w:cs="Arial"/>
          <w:bCs/>
          <w:noProof/>
          <w:sz w:val="24"/>
          <w:szCs w:val="24"/>
          <w:lang w:eastAsia="ru-RU"/>
        </w:rPr>
        <w:t>0</w:t>
      </w:r>
      <w:r w:rsidRPr="002A4502">
        <w:rPr>
          <w:rFonts w:ascii="Arial" w:hAnsi="Arial" w:cs="Arial"/>
          <w:bCs/>
          <w:noProof/>
          <w:sz w:val="24"/>
          <w:szCs w:val="24"/>
          <w:lang w:eastAsia="ru-RU"/>
        </w:rPr>
        <w:t>9</w:t>
      </w:r>
      <w:r w:rsidR="00873B7E">
        <w:rPr>
          <w:rFonts w:ascii="Arial" w:hAnsi="Arial" w:cs="Arial"/>
          <w:bCs/>
          <w:noProof/>
          <w:sz w:val="24"/>
          <w:szCs w:val="24"/>
          <w:lang w:eastAsia="ru-RU"/>
        </w:rPr>
        <w:t>.06.</w:t>
      </w:r>
      <w:r w:rsidRPr="002A4502">
        <w:rPr>
          <w:rFonts w:ascii="Arial" w:hAnsi="Arial" w:cs="Arial"/>
          <w:bCs/>
          <w:noProof/>
          <w:sz w:val="24"/>
          <w:szCs w:val="24"/>
          <w:lang w:eastAsia="ru-RU"/>
        </w:rPr>
        <w:t>2021 р</w:t>
      </w:r>
      <w:r w:rsidR="00873B7E">
        <w:rPr>
          <w:rFonts w:ascii="Arial" w:hAnsi="Arial" w:cs="Arial"/>
          <w:bCs/>
          <w:noProof/>
          <w:sz w:val="24"/>
          <w:szCs w:val="24"/>
          <w:lang w:eastAsia="ru-RU"/>
        </w:rPr>
        <w:t>.</w:t>
      </w:r>
      <w:r w:rsidRPr="002A4502">
        <w:rPr>
          <w:rFonts w:ascii="Arial" w:hAnsi="Arial" w:cs="Arial"/>
          <w:bCs/>
          <w:noProof/>
          <w:sz w:val="24"/>
          <w:szCs w:val="24"/>
          <w:lang w:eastAsia="ru-RU"/>
        </w:rPr>
        <w:t xml:space="preserve"> №590 «Про затвердження Порядку виконання повноважень Державною казначейською службою в особливому режимі в умовах воєнного стану» (зі змінами)</w:t>
      </w:r>
      <w:r w:rsidRPr="002A4502">
        <w:rPr>
          <w:rFonts w:ascii="Arial" w:hAnsi="Arial" w:cs="Arial"/>
          <w:sz w:val="24"/>
          <w:szCs w:val="24"/>
        </w:rPr>
        <w:t xml:space="preserve">, що вплинуло на </w:t>
      </w:r>
      <w:r w:rsidRPr="002A4502">
        <w:rPr>
          <w:rFonts w:ascii="Arial" w:hAnsi="Arial" w:cs="Arial"/>
          <w:sz w:val="24"/>
          <w:szCs w:val="24"/>
          <w:lang w:eastAsia="ru-RU"/>
        </w:rPr>
        <w:t>структуру</w:t>
      </w:r>
      <w:r w:rsidRPr="002A4502">
        <w:rPr>
          <w:rFonts w:ascii="Arial" w:hAnsi="Arial" w:cs="Arial"/>
          <w:sz w:val="24"/>
          <w:szCs w:val="24"/>
        </w:rPr>
        <w:t xml:space="preserve"> </w:t>
      </w:r>
      <w:r w:rsidRPr="002A4502">
        <w:rPr>
          <w:rFonts w:ascii="Arial" w:hAnsi="Arial" w:cs="Arial"/>
          <w:sz w:val="24"/>
          <w:szCs w:val="24"/>
          <w:lang w:eastAsia="ru-RU"/>
        </w:rPr>
        <w:t xml:space="preserve">видатків місцевих бюджетів та призвело до скорочення обсягів капітальних видатків. </w:t>
      </w:r>
      <w:r w:rsidRPr="002A4502">
        <w:rPr>
          <w:rFonts w:ascii="Arial" w:hAnsi="Arial" w:cs="Arial"/>
          <w:bCs/>
          <w:noProof/>
          <w:sz w:val="24"/>
          <w:szCs w:val="24"/>
          <w:lang w:eastAsia="ru-RU"/>
        </w:rPr>
        <w:t>З урахуванням трансфертів з державного бюджету обсяг капітальних видатків у 2022 році скоротився до 5,8</w:t>
      </w:r>
      <w:r w:rsidR="00873B7E">
        <w:rPr>
          <w:rFonts w:ascii="Arial" w:hAnsi="Arial" w:cs="Arial"/>
          <w:bCs/>
          <w:noProof/>
          <w:sz w:val="24"/>
          <w:szCs w:val="24"/>
          <w:lang w:eastAsia="ru-RU"/>
        </w:rPr>
        <w:t>%</w:t>
      </w:r>
      <w:r w:rsidRPr="002A4502">
        <w:rPr>
          <w:rFonts w:ascii="Arial" w:hAnsi="Arial" w:cs="Arial"/>
          <w:bCs/>
          <w:noProof/>
          <w:sz w:val="24"/>
          <w:szCs w:val="24"/>
          <w:lang w:eastAsia="ru-RU"/>
        </w:rPr>
        <w:t xml:space="preserve">, при цьому дві третини їх проведені з міських бюджетів. </w:t>
      </w:r>
    </w:p>
    <w:p w14:paraId="6E447895" w14:textId="34D7732B" w:rsidR="003226D4" w:rsidRDefault="003226D4" w:rsidP="006B301D">
      <w:pPr>
        <w:widowControl w:val="0"/>
        <w:autoSpaceDE w:val="0"/>
        <w:autoSpaceDN w:val="0"/>
        <w:ind w:right="-1" w:firstLine="709"/>
        <w:jc w:val="both"/>
        <w:rPr>
          <w:ins w:id="2960" w:author="Пользователь Windows" w:date="2024-02-08T14:16:00Z"/>
          <w:rFonts w:ascii="Arial" w:hAnsi="Arial" w:cs="Arial"/>
          <w:bCs/>
          <w:noProof/>
          <w:sz w:val="24"/>
          <w:szCs w:val="24"/>
          <w:lang w:eastAsia="ru-RU"/>
        </w:rPr>
      </w:pPr>
    </w:p>
    <w:p w14:paraId="4869FCBB" w14:textId="3709191F" w:rsidR="00756336" w:rsidRDefault="00756336" w:rsidP="006B301D">
      <w:pPr>
        <w:widowControl w:val="0"/>
        <w:autoSpaceDE w:val="0"/>
        <w:autoSpaceDN w:val="0"/>
        <w:ind w:right="-1" w:firstLine="709"/>
        <w:jc w:val="both"/>
        <w:rPr>
          <w:ins w:id="2961" w:author="Пользователь Windows" w:date="2024-02-08T14:16:00Z"/>
          <w:rFonts w:ascii="Arial" w:hAnsi="Arial" w:cs="Arial"/>
          <w:bCs/>
          <w:noProof/>
          <w:sz w:val="24"/>
          <w:szCs w:val="24"/>
          <w:lang w:eastAsia="ru-RU"/>
        </w:rPr>
      </w:pPr>
    </w:p>
    <w:p w14:paraId="7315894F" w14:textId="4F766963" w:rsidR="00756336" w:rsidRDefault="00756336" w:rsidP="006B301D">
      <w:pPr>
        <w:widowControl w:val="0"/>
        <w:autoSpaceDE w:val="0"/>
        <w:autoSpaceDN w:val="0"/>
        <w:ind w:right="-1" w:firstLine="709"/>
        <w:jc w:val="both"/>
        <w:rPr>
          <w:ins w:id="2962" w:author="Пользователь Windows" w:date="2024-02-08T14:16:00Z"/>
          <w:rFonts w:ascii="Arial" w:hAnsi="Arial" w:cs="Arial"/>
          <w:bCs/>
          <w:noProof/>
          <w:sz w:val="24"/>
          <w:szCs w:val="24"/>
          <w:lang w:eastAsia="ru-RU"/>
        </w:rPr>
      </w:pPr>
    </w:p>
    <w:p w14:paraId="0CB5E96A" w14:textId="3819853E" w:rsidR="00756336" w:rsidRDefault="00756336" w:rsidP="006B301D">
      <w:pPr>
        <w:widowControl w:val="0"/>
        <w:autoSpaceDE w:val="0"/>
        <w:autoSpaceDN w:val="0"/>
        <w:ind w:right="-1" w:firstLine="709"/>
        <w:jc w:val="both"/>
        <w:rPr>
          <w:ins w:id="2963" w:author="Пользователь Windows" w:date="2024-02-08T14:16:00Z"/>
          <w:rFonts w:ascii="Arial" w:hAnsi="Arial" w:cs="Arial"/>
          <w:bCs/>
          <w:noProof/>
          <w:sz w:val="24"/>
          <w:szCs w:val="24"/>
          <w:lang w:eastAsia="ru-RU"/>
        </w:rPr>
      </w:pPr>
    </w:p>
    <w:p w14:paraId="46197AAF" w14:textId="77777777" w:rsidR="00756336" w:rsidRPr="002A4502" w:rsidRDefault="00756336" w:rsidP="006B301D">
      <w:pPr>
        <w:widowControl w:val="0"/>
        <w:autoSpaceDE w:val="0"/>
        <w:autoSpaceDN w:val="0"/>
        <w:ind w:right="-1" w:firstLine="709"/>
        <w:jc w:val="both"/>
        <w:rPr>
          <w:rFonts w:ascii="Arial" w:hAnsi="Arial" w:cs="Arial"/>
          <w:bCs/>
          <w:noProof/>
          <w:sz w:val="24"/>
          <w:szCs w:val="24"/>
          <w:lang w:eastAsia="ru-RU"/>
        </w:rPr>
      </w:pPr>
    </w:p>
    <w:p w14:paraId="53D2D361" w14:textId="0BB4E2EF" w:rsidR="003226D4" w:rsidRPr="002A4502" w:rsidRDefault="003226D4" w:rsidP="006B301D">
      <w:pPr>
        <w:jc w:val="center"/>
        <w:rPr>
          <w:rFonts w:ascii="Arial" w:eastAsia="Calibri" w:hAnsi="Arial" w:cs="Arial"/>
          <w:i/>
          <w:kern w:val="2"/>
          <w:sz w:val="24"/>
          <w:szCs w:val="24"/>
        </w:rPr>
      </w:pPr>
      <w:r w:rsidRPr="002A4502">
        <w:rPr>
          <w:rFonts w:ascii="Arial" w:hAnsi="Arial" w:cs="Arial"/>
          <w:i/>
          <w:iCs/>
          <w:sz w:val="24"/>
          <w:szCs w:val="24"/>
        </w:rPr>
        <w:lastRenderedPageBreak/>
        <w:t>Таблиця 1.</w:t>
      </w:r>
      <w:r w:rsidR="008E6F52" w:rsidRPr="002A4502">
        <w:rPr>
          <w:rFonts w:ascii="Arial" w:hAnsi="Arial" w:cs="Arial"/>
          <w:i/>
          <w:iCs/>
          <w:sz w:val="24"/>
          <w:szCs w:val="24"/>
        </w:rPr>
        <w:t>2</w:t>
      </w:r>
      <w:del w:id="2964" w:author="Пользователь Windows" w:date="2024-02-09T08:30:00Z">
        <w:r w:rsidR="008E6F52" w:rsidRPr="002A4502" w:rsidDel="00152425">
          <w:rPr>
            <w:rFonts w:ascii="Arial" w:hAnsi="Arial" w:cs="Arial"/>
            <w:i/>
            <w:iCs/>
            <w:sz w:val="24"/>
            <w:szCs w:val="24"/>
          </w:rPr>
          <w:delText>5</w:delText>
        </w:r>
      </w:del>
      <w:ins w:id="2965" w:author="Пользователь Windows" w:date="2024-02-09T08:30:00Z">
        <w:r w:rsidR="00152425">
          <w:rPr>
            <w:rFonts w:ascii="Arial" w:hAnsi="Arial" w:cs="Arial"/>
            <w:i/>
            <w:iCs/>
            <w:sz w:val="24"/>
            <w:szCs w:val="24"/>
          </w:rPr>
          <w:t>8</w:t>
        </w:r>
      </w:ins>
      <w:r w:rsidRPr="002A4502">
        <w:rPr>
          <w:rFonts w:ascii="Arial" w:hAnsi="Arial" w:cs="Arial"/>
          <w:i/>
          <w:iCs/>
          <w:sz w:val="24"/>
          <w:szCs w:val="24"/>
        </w:rPr>
        <w:t>. Обсяги капітальних видатків</w:t>
      </w:r>
      <w:r w:rsidRPr="002A4502">
        <w:rPr>
          <w:rFonts w:ascii="Arial" w:eastAsia="Calibri" w:hAnsi="Arial" w:cs="Arial"/>
          <w:i/>
          <w:kern w:val="2"/>
          <w:sz w:val="24"/>
          <w:szCs w:val="24"/>
        </w:rPr>
        <w:t xml:space="preserve">, тис.грн. </w:t>
      </w:r>
    </w:p>
    <w:tbl>
      <w:tblPr>
        <w:tblW w:w="8931" w:type="dxa"/>
        <w:jc w:val="center"/>
        <w:tblLook w:val="04A0" w:firstRow="1" w:lastRow="0" w:firstColumn="1" w:lastColumn="0" w:noHBand="0" w:noVBand="1"/>
      </w:tblPr>
      <w:tblGrid>
        <w:gridCol w:w="1220"/>
        <w:gridCol w:w="1866"/>
        <w:gridCol w:w="1701"/>
        <w:gridCol w:w="1985"/>
        <w:gridCol w:w="2159"/>
      </w:tblGrid>
      <w:tr w:rsidR="001F6C4F" w:rsidRPr="002A4502" w14:paraId="3668BEED" w14:textId="77777777" w:rsidTr="00AC2893">
        <w:trPr>
          <w:trHeight w:val="300"/>
          <w:jc w:val="center"/>
        </w:trPr>
        <w:tc>
          <w:tcPr>
            <w:tcW w:w="1220" w:type="dxa"/>
            <w:tcBorders>
              <w:top w:val="nil"/>
              <w:left w:val="nil"/>
              <w:bottom w:val="nil"/>
              <w:right w:val="nil"/>
            </w:tcBorders>
            <w:shd w:val="clear" w:color="auto" w:fill="auto"/>
            <w:noWrap/>
            <w:vAlign w:val="bottom"/>
            <w:hideMark/>
          </w:tcPr>
          <w:p w14:paraId="5A0415C4" w14:textId="77777777" w:rsidR="001F6C4F" w:rsidRPr="002A4502" w:rsidRDefault="001F6C4F" w:rsidP="006B301D">
            <w:pPr>
              <w:rPr>
                <w:rFonts w:ascii="Arial" w:hAnsi="Arial" w:cs="Arial"/>
                <w:color w:val="000000"/>
                <w:sz w:val="24"/>
                <w:szCs w:val="24"/>
                <w:lang w:eastAsia="ru-RU"/>
              </w:rPr>
            </w:pPr>
            <w:r w:rsidRPr="002A4502">
              <w:rPr>
                <w:rFonts w:ascii="Arial" w:hAnsi="Arial" w:cs="Arial"/>
                <w:bCs/>
                <w:noProof/>
                <w:sz w:val="24"/>
                <w:szCs w:val="24"/>
                <w:lang w:eastAsia="ru-RU"/>
              </w:rPr>
              <w:br w:type="page"/>
            </w:r>
          </w:p>
        </w:tc>
        <w:tc>
          <w:tcPr>
            <w:tcW w:w="1866" w:type="dxa"/>
            <w:tcBorders>
              <w:top w:val="nil"/>
              <w:left w:val="nil"/>
              <w:bottom w:val="nil"/>
              <w:right w:val="nil"/>
            </w:tcBorders>
            <w:shd w:val="clear" w:color="auto" w:fill="auto"/>
            <w:noWrap/>
            <w:vAlign w:val="bottom"/>
            <w:hideMark/>
          </w:tcPr>
          <w:p w14:paraId="69C3DEC3" w14:textId="77777777" w:rsidR="001F6C4F" w:rsidRPr="002A4502" w:rsidRDefault="001F6C4F" w:rsidP="006B301D">
            <w:pPr>
              <w:rPr>
                <w:rFonts w:ascii="Arial" w:hAnsi="Arial" w:cs="Arial"/>
                <w:color w:val="000000"/>
                <w:sz w:val="24"/>
                <w:szCs w:val="24"/>
                <w:lang w:eastAsia="ru-RU"/>
              </w:rPr>
            </w:pPr>
          </w:p>
        </w:tc>
        <w:tc>
          <w:tcPr>
            <w:tcW w:w="1701" w:type="dxa"/>
            <w:tcBorders>
              <w:top w:val="nil"/>
              <w:left w:val="nil"/>
              <w:bottom w:val="nil"/>
              <w:right w:val="nil"/>
            </w:tcBorders>
            <w:shd w:val="clear" w:color="auto" w:fill="auto"/>
            <w:noWrap/>
            <w:vAlign w:val="bottom"/>
            <w:hideMark/>
          </w:tcPr>
          <w:p w14:paraId="1A45C186" w14:textId="77777777" w:rsidR="001F6C4F" w:rsidRPr="002A4502" w:rsidRDefault="001F6C4F" w:rsidP="006B301D">
            <w:pPr>
              <w:rPr>
                <w:rFonts w:ascii="Arial" w:hAnsi="Arial" w:cs="Arial"/>
                <w:color w:val="000000"/>
                <w:sz w:val="24"/>
                <w:szCs w:val="24"/>
                <w:lang w:eastAsia="ru-RU"/>
              </w:rPr>
            </w:pPr>
          </w:p>
        </w:tc>
        <w:tc>
          <w:tcPr>
            <w:tcW w:w="1985" w:type="dxa"/>
            <w:tcBorders>
              <w:top w:val="nil"/>
              <w:left w:val="nil"/>
              <w:bottom w:val="nil"/>
              <w:right w:val="nil"/>
            </w:tcBorders>
            <w:shd w:val="clear" w:color="auto" w:fill="auto"/>
            <w:noWrap/>
            <w:vAlign w:val="bottom"/>
            <w:hideMark/>
          </w:tcPr>
          <w:p w14:paraId="011DEDA0" w14:textId="77777777" w:rsidR="001F6C4F" w:rsidRPr="002A4502" w:rsidRDefault="001F6C4F" w:rsidP="006B301D">
            <w:pPr>
              <w:rPr>
                <w:rFonts w:ascii="Arial" w:hAnsi="Arial" w:cs="Arial"/>
                <w:color w:val="000000"/>
                <w:sz w:val="24"/>
                <w:szCs w:val="24"/>
                <w:lang w:eastAsia="ru-RU"/>
              </w:rPr>
            </w:pPr>
          </w:p>
        </w:tc>
        <w:tc>
          <w:tcPr>
            <w:tcW w:w="2159" w:type="dxa"/>
            <w:tcBorders>
              <w:top w:val="nil"/>
              <w:left w:val="nil"/>
              <w:bottom w:val="nil"/>
              <w:right w:val="nil"/>
            </w:tcBorders>
            <w:shd w:val="clear" w:color="auto" w:fill="auto"/>
            <w:noWrap/>
            <w:vAlign w:val="bottom"/>
            <w:hideMark/>
          </w:tcPr>
          <w:p w14:paraId="7431D296" w14:textId="77777777" w:rsidR="001F6C4F" w:rsidRPr="002A4502" w:rsidRDefault="001F6C4F" w:rsidP="006B301D">
            <w:pPr>
              <w:rPr>
                <w:rFonts w:ascii="Arial" w:hAnsi="Arial" w:cs="Arial"/>
                <w:color w:val="000000"/>
                <w:sz w:val="24"/>
                <w:szCs w:val="24"/>
                <w:lang w:eastAsia="ru-RU"/>
              </w:rPr>
            </w:pPr>
          </w:p>
        </w:tc>
      </w:tr>
      <w:tr w:rsidR="001F6C4F" w:rsidRPr="002A4502" w14:paraId="2257E87A" w14:textId="77777777" w:rsidTr="00AC2893">
        <w:trPr>
          <w:trHeight w:val="278"/>
          <w:jc w:val="center"/>
        </w:trPr>
        <w:tc>
          <w:tcPr>
            <w:tcW w:w="1220"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6B7167D5" w14:textId="77777777" w:rsidR="001F6C4F" w:rsidRPr="00AC2893" w:rsidRDefault="001F6C4F" w:rsidP="006B301D">
            <w:pPr>
              <w:jc w:val="center"/>
              <w:rPr>
                <w:rFonts w:ascii="Arial" w:hAnsi="Arial" w:cs="Arial"/>
                <w:b/>
                <w:bCs/>
                <w:color w:val="FFFFFF" w:themeColor="background1"/>
                <w:sz w:val="24"/>
                <w:szCs w:val="24"/>
                <w:lang w:eastAsia="ru-RU"/>
              </w:rPr>
            </w:pPr>
            <w:r w:rsidRPr="00AC2893">
              <w:rPr>
                <w:rFonts w:ascii="Arial" w:hAnsi="Arial" w:cs="Arial"/>
                <w:b/>
                <w:bCs/>
                <w:color w:val="FFFFFF" w:themeColor="background1"/>
                <w:sz w:val="24"/>
                <w:szCs w:val="24"/>
                <w:lang w:eastAsia="ru-RU"/>
              </w:rPr>
              <w:t>Рік</w:t>
            </w:r>
          </w:p>
        </w:tc>
        <w:tc>
          <w:tcPr>
            <w:tcW w:w="1866"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78A93922" w14:textId="77777777" w:rsidR="001F6C4F" w:rsidRPr="00AC2893" w:rsidRDefault="001F6C4F" w:rsidP="006B301D">
            <w:pPr>
              <w:jc w:val="center"/>
              <w:rPr>
                <w:rFonts w:ascii="Arial" w:hAnsi="Arial" w:cs="Arial"/>
                <w:b/>
                <w:bCs/>
                <w:color w:val="FFFFFF" w:themeColor="background1"/>
                <w:sz w:val="24"/>
                <w:szCs w:val="24"/>
                <w:lang w:eastAsia="ru-RU"/>
              </w:rPr>
            </w:pPr>
            <w:r w:rsidRPr="00AC2893">
              <w:rPr>
                <w:rFonts w:ascii="Arial" w:hAnsi="Arial" w:cs="Arial"/>
                <w:b/>
                <w:bCs/>
                <w:color w:val="FFFFFF" w:themeColor="background1"/>
                <w:sz w:val="24"/>
                <w:szCs w:val="24"/>
                <w:lang w:eastAsia="ru-RU"/>
              </w:rPr>
              <w:t>Доходи</w:t>
            </w:r>
          </w:p>
        </w:tc>
        <w:tc>
          <w:tcPr>
            <w:tcW w:w="3686" w:type="dxa"/>
            <w:gridSpan w:val="2"/>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0F01B6C7" w14:textId="77777777" w:rsidR="001F6C4F" w:rsidRPr="00AC2893" w:rsidRDefault="001F6C4F" w:rsidP="006B301D">
            <w:pPr>
              <w:jc w:val="center"/>
              <w:rPr>
                <w:rFonts w:ascii="Arial" w:hAnsi="Arial" w:cs="Arial"/>
                <w:b/>
                <w:bCs/>
                <w:color w:val="FFFFFF" w:themeColor="background1"/>
                <w:sz w:val="24"/>
                <w:szCs w:val="24"/>
                <w:lang w:eastAsia="ru-RU"/>
              </w:rPr>
            </w:pPr>
            <w:r w:rsidRPr="00AC2893">
              <w:rPr>
                <w:rFonts w:ascii="Arial" w:hAnsi="Arial" w:cs="Arial"/>
                <w:b/>
                <w:bCs/>
                <w:color w:val="FFFFFF" w:themeColor="background1"/>
                <w:sz w:val="24"/>
                <w:szCs w:val="24"/>
                <w:lang w:eastAsia="ru-RU"/>
              </w:rPr>
              <w:t>Видатки</w:t>
            </w:r>
          </w:p>
        </w:tc>
        <w:tc>
          <w:tcPr>
            <w:tcW w:w="2159"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4FCDB9A6" w14:textId="77777777" w:rsidR="001F6C4F" w:rsidRPr="00AC2893" w:rsidRDefault="001F6C4F" w:rsidP="006B301D">
            <w:pPr>
              <w:jc w:val="center"/>
              <w:rPr>
                <w:rFonts w:ascii="Arial" w:hAnsi="Arial" w:cs="Arial"/>
                <w:b/>
                <w:bCs/>
                <w:color w:val="FFFFFF" w:themeColor="background1"/>
                <w:sz w:val="24"/>
                <w:szCs w:val="24"/>
                <w:lang w:eastAsia="ru-RU"/>
              </w:rPr>
            </w:pPr>
            <w:r w:rsidRPr="00AC2893">
              <w:rPr>
                <w:rFonts w:ascii="Arial" w:hAnsi="Arial" w:cs="Arial"/>
                <w:b/>
                <w:bCs/>
                <w:color w:val="FFFFFF" w:themeColor="background1"/>
                <w:sz w:val="24"/>
                <w:szCs w:val="24"/>
                <w:lang w:eastAsia="ru-RU"/>
              </w:rPr>
              <w:t>Питома вага капітальних видатків у доходах, %</w:t>
            </w:r>
          </w:p>
        </w:tc>
      </w:tr>
      <w:tr w:rsidR="001F6C4F" w:rsidRPr="002A4502" w14:paraId="68B9A51C" w14:textId="77777777" w:rsidTr="00AC2893">
        <w:trPr>
          <w:trHeight w:val="709"/>
          <w:jc w:val="center"/>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217E5BA0" w14:textId="77777777" w:rsidR="001F6C4F" w:rsidRPr="002A4502" w:rsidRDefault="001F6C4F" w:rsidP="006B301D">
            <w:pPr>
              <w:rPr>
                <w:rFonts w:ascii="Arial" w:hAnsi="Arial" w:cs="Arial"/>
                <w:color w:val="000000"/>
                <w:sz w:val="24"/>
                <w:szCs w:val="24"/>
                <w:lang w:eastAsia="ru-RU"/>
              </w:rPr>
            </w:pPr>
          </w:p>
        </w:tc>
        <w:tc>
          <w:tcPr>
            <w:tcW w:w="1866" w:type="dxa"/>
            <w:vMerge/>
            <w:tcBorders>
              <w:top w:val="single" w:sz="4" w:space="0" w:color="auto"/>
              <w:left w:val="single" w:sz="4" w:space="0" w:color="auto"/>
              <w:bottom w:val="single" w:sz="4" w:space="0" w:color="000000"/>
              <w:right w:val="single" w:sz="4" w:space="0" w:color="auto"/>
            </w:tcBorders>
            <w:vAlign w:val="center"/>
            <w:hideMark/>
          </w:tcPr>
          <w:p w14:paraId="078DD1A9" w14:textId="77777777" w:rsidR="001F6C4F" w:rsidRPr="002A4502" w:rsidRDefault="001F6C4F" w:rsidP="006B301D">
            <w:pPr>
              <w:rPr>
                <w:rFonts w:ascii="Arial" w:hAnsi="Arial" w:cs="Arial"/>
                <w:color w:val="000000"/>
                <w:sz w:val="24"/>
                <w:szCs w:val="24"/>
                <w:lang w:eastAsia="ru-RU"/>
              </w:rPr>
            </w:pPr>
          </w:p>
        </w:tc>
        <w:tc>
          <w:tcPr>
            <w:tcW w:w="1701" w:type="dxa"/>
            <w:tcBorders>
              <w:top w:val="nil"/>
              <w:left w:val="nil"/>
              <w:bottom w:val="single" w:sz="4" w:space="0" w:color="auto"/>
              <w:right w:val="single" w:sz="4" w:space="0" w:color="auto"/>
            </w:tcBorders>
            <w:shd w:val="clear" w:color="auto" w:fill="548DD4" w:themeFill="text2" w:themeFillTint="99"/>
            <w:vAlign w:val="center"/>
            <w:hideMark/>
          </w:tcPr>
          <w:p w14:paraId="66B0ED46" w14:textId="77777777" w:rsidR="001F6C4F" w:rsidRPr="00AC2893" w:rsidRDefault="001F6C4F" w:rsidP="006B301D">
            <w:pPr>
              <w:jc w:val="center"/>
              <w:rPr>
                <w:rFonts w:ascii="Arial" w:hAnsi="Arial" w:cs="Arial"/>
                <w:color w:val="FFFFFF" w:themeColor="background1"/>
                <w:sz w:val="24"/>
                <w:szCs w:val="24"/>
                <w:lang w:eastAsia="ru-RU"/>
              </w:rPr>
            </w:pPr>
            <w:r w:rsidRPr="00AC2893">
              <w:rPr>
                <w:rFonts w:ascii="Arial" w:hAnsi="Arial" w:cs="Arial"/>
                <w:color w:val="FFFFFF" w:themeColor="background1"/>
                <w:sz w:val="24"/>
                <w:szCs w:val="24"/>
                <w:lang w:eastAsia="ru-RU"/>
              </w:rPr>
              <w:t>Всього,</w:t>
            </w:r>
          </w:p>
        </w:tc>
        <w:tc>
          <w:tcPr>
            <w:tcW w:w="1985" w:type="dxa"/>
            <w:tcBorders>
              <w:top w:val="nil"/>
              <w:left w:val="nil"/>
              <w:bottom w:val="single" w:sz="4" w:space="0" w:color="auto"/>
              <w:right w:val="single" w:sz="4" w:space="0" w:color="auto"/>
            </w:tcBorders>
            <w:shd w:val="clear" w:color="auto" w:fill="548DD4" w:themeFill="text2" w:themeFillTint="99"/>
            <w:vAlign w:val="center"/>
            <w:hideMark/>
          </w:tcPr>
          <w:p w14:paraId="2C8B8F11" w14:textId="77777777" w:rsidR="001F6C4F" w:rsidRPr="00AC2893" w:rsidRDefault="001F6C4F" w:rsidP="006B301D">
            <w:pPr>
              <w:jc w:val="center"/>
              <w:rPr>
                <w:rFonts w:ascii="Arial" w:hAnsi="Arial" w:cs="Arial"/>
                <w:color w:val="FFFFFF" w:themeColor="background1"/>
                <w:sz w:val="24"/>
                <w:szCs w:val="24"/>
                <w:lang w:eastAsia="ru-RU"/>
              </w:rPr>
            </w:pPr>
            <w:r w:rsidRPr="00AC2893">
              <w:rPr>
                <w:rFonts w:ascii="Arial" w:hAnsi="Arial" w:cs="Arial"/>
                <w:color w:val="FFFFFF" w:themeColor="background1"/>
                <w:sz w:val="24"/>
                <w:szCs w:val="24"/>
                <w:lang w:eastAsia="ru-RU"/>
              </w:rPr>
              <w:t>у т</w:t>
            </w:r>
            <w:r w:rsidR="00AC2893">
              <w:rPr>
                <w:rFonts w:ascii="Arial" w:hAnsi="Arial" w:cs="Arial"/>
                <w:color w:val="FFFFFF" w:themeColor="background1"/>
                <w:sz w:val="24"/>
                <w:szCs w:val="24"/>
                <w:lang w:eastAsia="ru-RU"/>
              </w:rPr>
              <w:t>.ч.</w:t>
            </w:r>
            <w:r w:rsidRPr="00AC2893">
              <w:rPr>
                <w:rFonts w:ascii="Arial" w:hAnsi="Arial" w:cs="Arial"/>
                <w:color w:val="FFFFFF" w:themeColor="background1"/>
                <w:sz w:val="24"/>
                <w:szCs w:val="24"/>
                <w:lang w:eastAsia="ru-RU"/>
              </w:rPr>
              <w:t>: капітальні видатки</w:t>
            </w:r>
          </w:p>
        </w:tc>
        <w:tc>
          <w:tcPr>
            <w:tcW w:w="2159" w:type="dxa"/>
            <w:vMerge/>
            <w:tcBorders>
              <w:top w:val="single" w:sz="4" w:space="0" w:color="auto"/>
              <w:left w:val="single" w:sz="4" w:space="0" w:color="auto"/>
              <w:bottom w:val="single" w:sz="4" w:space="0" w:color="000000"/>
              <w:right w:val="single" w:sz="4" w:space="0" w:color="auto"/>
            </w:tcBorders>
            <w:vAlign w:val="center"/>
            <w:hideMark/>
          </w:tcPr>
          <w:p w14:paraId="00FC4397" w14:textId="77777777" w:rsidR="001F6C4F" w:rsidRPr="002A4502" w:rsidRDefault="001F6C4F" w:rsidP="006B301D">
            <w:pPr>
              <w:rPr>
                <w:rFonts w:ascii="Arial" w:hAnsi="Arial" w:cs="Arial"/>
                <w:color w:val="000000"/>
                <w:sz w:val="24"/>
                <w:szCs w:val="24"/>
                <w:lang w:eastAsia="ru-RU"/>
              </w:rPr>
            </w:pPr>
          </w:p>
        </w:tc>
      </w:tr>
      <w:tr w:rsidR="001F6C4F" w:rsidRPr="002A4502" w14:paraId="0EB93E30" w14:textId="77777777" w:rsidTr="00AC2893">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5001849"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2020</w:t>
            </w:r>
          </w:p>
        </w:tc>
        <w:tc>
          <w:tcPr>
            <w:tcW w:w="1866" w:type="dxa"/>
            <w:tcBorders>
              <w:top w:val="nil"/>
              <w:left w:val="nil"/>
              <w:bottom w:val="single" w:sz="4" w:space="0" w:color="auto"/>
              <w:right w:val="single" w:sz="4" w:space="0" w:color="auto"/>
            </w:tcBorders>
            <w:shd w:val="clear" w:color="auto" w:fill="auto"/>
            <w:noWrap/>
            <w:vAlign w:val="center"/>
            <w:hideMark/>
          </w:tcPr>
          <w:p w14:paraId="5FB08A26"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11 699,1</w:t>
            </w:r>
          </w:p>
        </w:tc>
        <w:tc>
          <w:tcPr>
            <w:tcW w:w="1701" w:type="dxa"/>
            <w:tcBorders>
              <w:top w:val="nil"/>
              <w:left w:val="nil"/>
              <w:bottom w:val="single" w:sz="4" w:space="0" w:color="auto"/>
              <w:right w:val="single" w:sz="4" w:space="0" w:color="auto"/>
            </w:tcBorders>
            <w:shd w:val="clear" w:color="auto" w:fill="auto"/>
            <w:noWrap/>
            <w:vAlign w:val="center"/>
            <w:hideMark/>
          </w:tcPr>
          <w:p w14:paraId="12B0C7A6"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11 850</w:t>
            </w:r>
          </w:p>
        </w:tc>
        <w:tc>
          <w:tcPr>
            <w:tcW w:w="1985" w:type="dxa"/>
            <w:tcBorders>
              <w:top w:val="nil"/>
              <w:left w:val="nil"/>
              <w:bottom w:val="single" w:sz="4" w:space="0" w:color="auto"/>
              <w:right w:val="single" w:sz="4" w:space="0" w:color="auto"/>
            </w:tcBorders>
            <w:shd w:val="clear" w:color="auto" w:fill="auto"/>
            <w:noWrap/>
            <w:vAlign w:val="center"/>
            <w:hideMark/>
          </w:tcPr>
          <w:p w14:paraId="22E7D7BD"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2 246,9</w:t>
            </w:r>
          </w:p>
        </w:tc>
        <w:tc>
          <w:tcPr>
            <w:tcW w:w="2159" w:type="dxa"/>
            <w:tcBorders>
              <w:top w:val="nil"/>
              <w:left w:val="nil"/>
              <w:bottom w:val="single" w:sz="4" w:space="0" w:color="auto"/>
              <w:right w:val="single" w:sz="4" w:space="0" w:color="auto"/>
            </w:tcBorders>
            <w:shd w:val="clear" w:color="auto" w:fill="auto"/>
            <w:noWrap/>
            <w:vAlign w:val="center"/>
            <w:hideMark/>
          </w:tcPr>
          <w:p w14:paraId="334C3C7C"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19,2</w:t>
            </w:r>
          </w:p>
        </w:tc>
      </w:tr>
      <w:tr w:rsidR="001F6C4F" w:rsidRPr="002A4502" w14:paraId="30D4F94E" w14:textId="77777777" w:rsidTr="00AC2893">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3936272"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2021</w:t>
            </w:r>
          </w:p>
        </w:tc>
        <w:tc>
          <w:tcPr>
            <w:tcW w:w="1866" w:type="dxa"/>
            <w:tcBorders>
              <w:top w:val="nil"/>
              <w:left w:val="nil"/>
              <w:bottom w:val="single" w:sz="4" w:space="0" w:color="auto"/>
              <w:right w:val="single" w:sz="4" w:space="0" w:color="auto"/>
            </w:tcBorders>
            <w:shd w:val="clear" w:color="auto" w:fill="auto"/>
            <w:noWrap/>
            <w:vAlign w:val="center"/>
            <w:hideMark/>
          </w:tcPr>
          <w:p w14:paraId="7834934A"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13 247,5</w:t>
            </w:r>
          </w:p>
        </w:tc>
        <w:tc>
          <w:tcPr>
            <w:tcW w:w="1701" w:type="dxa"/>
            <w:tcBorders>
              <w:top w:val="nil"/>
              <w:left w:val="nil"/>
              <w:bottom w:val="single" w:sz="4" w:space="0" w:color="auto"/>
              <w:right w:val="single" w:sz="4" w:space="0" w:color="auto"/>
            </w:tcBorders>
            <w:shd w:val="clear" w:color="auto" w:fill="auto"/>
            <w:noWrap/>
            <w:vAlign w:val="center"/>
            <w:hideMark/>
          </w:tcPr>
          <w:p w14:paraId="14038309"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13 167,2</w:t>
            </w:r>
          </w:p>
        </w:tc>
        <w:tc>
          <w:tcPr>
            <w:tcW w:w="1985" w:type="dxa"/>
            <w:tcBorders>
              <w:top w:val="nil"/>
              <w:left w:val="nil"/>
              <w:bottom w:val="single" w:sz="4" w:space="0" w:color="auto"/>
              <w:right w:val="single" w:sz="4" w:space="0" w:color="auto"/>
            </w:tcBorders>
            <w:shd w:val="clear" w:color="auto" w:fill="auto"/>
            <w:noWrap/>
            <w:vAlign w:val="center"/>
            <w:hideMark/>
          </w:tcPr>
          <w:p w14:paraId="65C69B34"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2 102,1</w:t>
            </w:r>
          </w:p>
        </w:tc>
        <w:tc>
          <w:tcPr>
            <w:tcW w:w="2159" w:type="dxa"/>
            <w:tcBorders>
              <w:top w:val="nil"/>
              <w:left w:val="nil"/>
              <w:bottom w:val="single" w:sz="4" w:space="0" w:color="auto"/>
              <w:right w:val="single" w:sz="4" w:space="0" w:color="auto"/>
            </w:tcBorders>
            <w:shd w:val="clear" w:color="auto" w:fill="auto"/>
            <w:noWrap/>
            <w:vAlign w:val="center"/>
            <w:hideMark/>
          </w:tcPr>
          <w:p w14:paraId="0F3CF6CE"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15,9</w:t>
            </w:r>
          </w:p>
        </w:tc>
      </w:tr>
      <w:tr w:rsidR="001F6C4F" w:rsidRPr="002A4502" w14:paraId="30BC4CB0" w14:textId="77777777" w:rsidTr="00AC2893">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56CEF36"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2022</w:t>
            </w:r>
          </w:p>
        </w:tc>
        <w:tc>
          <w:tcPr>
            <w:tcW w:w="1866" w:type="dxa"/>
            <w:tcBorders>
              <w:top w:val="nil"/>
              <w:left w:val="nil"/>
              <w:bottom w:val="single" w:sz="4" w:space="0" w:color="auto"/>
              <w:right w:val="single" w:sz="4" w:space="0" w:color="auto"/>
            </w:tcBorders>
            <w:shd w:val="clear" w:color="auto" w:fill="auto"/>
            <w:noWrap/>
            <w:vAlign w:val="center"/>
            <w:hideMark/>
          </w:tcPr>
          <w:p w14:paraId="6F21EE90"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14 417,1</w:t>
            </w:r>
          </w:p>
        </w:tc>
        <w:tc>
          <w:tcPr>
            <w:tcW w:w="1701" w:type="dxa"/>
            <w:tcBorders>
              <w:top w:val="nil"/>
              <w:left w:val="nil"/>
              <w:bottom w:val="single" w:sz="4" w:space="0" w:color="auto"/>
              <w:right w:val="single" w:sz="4" w:space="0" w:color="auto"/>
            </w:tcBorders>
            <w:shd w:val="clear" w:color="auto" w:fill="auto"/>
            <w:noWrap/>
            <w:vAlign w:val="center"/>
            <w:hideMark/>
          </w:tcPr>
          <w:p w14:paraId="03CA0593"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12 442,7</w:t>
            </w:r>
          </w:p>
        </w:tc>
        <w:tc>
          <w:tcPr>
            <w:tcW w:w="1985" w:type="dxa"/>
            <w:tcBorders>
              <w:top w:val="nil"/>
              <w:left w:val="nil"/>
              <w:bottom w:val="single" w:sz="4" w:space="0" w:color="auto"/>
              <w:right w:val="single" w:sz="4" w:space="0" w:color="auto"/>
            </w:tcBorders>
            <w:shd w:val="clear" w:color="auto" w:fill="auto"/>
            <w:noWrap/>
            <w:vAlign w:val="center"/>
            <w:hideMark/>
          </w:tcPr>
          <w:p w14:paraId="7844843B"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836,8</w:t>
            </w:r>
          </w:p>
        </w:tc>
        <w:tc>
          <w:tcPr>
            <w:tcW w:w="2159" w:type="dxa"/>
            <w:tcBorders>
              <w:top w:val="nil"/>
              <w:left w:val="nil"/>
              <w:bottom w:val="single" w:sz="4" w:space="0" w:color="auto"/>
              <w:right w:val="single" w:sz="4" w:space="0" w:color="auto"/>
            </w:tcBorders>
            <w:shd w:val="clear" w:color="auto" w:fill="auto"/>
            <w:noWrap/>
            <w:vAlign w:val="center"/>
            <w:hideMark/>
          </w:tcPr>
          <w:p w14:paraId="7791D599"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5,8</w:t>
            </w:r>
          </w:p>
        </w:tc>
      </w:tr>
      <w:tr w:rsidR="001F6C4F" w:rsidRPr="002A4502" w14:paraId="5AC84874" w14:textId="77777777" w:rsidTr="00AC2893">
        <w:trPr>
          <w:trHeight w:val="30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6CA63"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 xml:space="preserve">2023 (план) </w:t>
            </w:r>
          </w:p>
        </w:tc>
        <w:tc>
          <w:tcPr>
            <w:tcW w:w="1866" w:type="dxa"/>
            <w:tcBorders>
              <w:top w:val="single" w:sz="4" w:space="0" w:color="auto"/>
              <w:left w:val="nil"/>
              <w:bottom w:val="single" w:sz="4" w:space="0" w:color="auto"/>
              <w:right w:val="single" w:sz="4" w:space="0" w:color="auto"/>
            </w:tcBorders>
            <w:shd w:val="clear" w:color="auto" w:fill="auto"/>
            <w:noWrap/>
            <w:vAlign w:val="center"/>
          </w:tcPr>
          <w:p w14:paraId="451F189F"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15 290,1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50071BD"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16 773,4</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D1841AB"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3 045,3</w:t>
            </w:r>
          </w:p>
        </w:tc>
        <w:tc>
          <w:tcPr>
            <w:tcW w:w="2159" w:type="dxa"/>
            <w:tcBorders>
              <w:top w:val="single" w:sz="4" w:space="0" w:color="auto"/>
              <w:left w:val="nil"/>
              <w:bottom w:val="single" w:sz="4" w:space="0" w:color="auto"/>
              <w:right w:val="single" w:sz="4" w:space="0" w:color="auto"/>
            </w:tcBorders>
            <w:shd w:val="clear" w:color="auto" w:fill="auto"/>
            <w:noWrap/>
            <w:vAlign w:val="center"/>
          </w:tcPr>
          <w:p w14:paraId="769C0713" w14:textId="77777777" w:rsidR="001F6C4F" w:rsidRPr="002A4502" w:rsidRDefault="001F6C4F" w:rsidP="006B301D">
            <w:pPr>
              <w:jc w:val="center"/>
              <w:rPr>
                <w:rFonts w:ascii="Arial" w:hAnsi="Arial" w:cs="Arial"/>
                <w:color w:val="000000"/>
                <w:sz w:val="24"/>
                <w:szCs w:val="24"/>
                <w:lang w:eastAsia="ru-RU"/>
              </w:rPr>
            </w:pPr>
            <w:r w:rsidRPr="002A4502">
              <w:rPr>
                <w:rFonts w:ascii="Arial" w:hAnsi="Arial" w:cs="Arial"/>
                <w:color w:val="000000"/>
                <w:sz w:val="24"/>
                <w:szCs w:val="24"/>
                <w:lang w:eastAsia="ru-RU"/>
              </w:rPr>
              <w:t>19,9</w:t>
            </w:r>
          </w:p>
        </w:tc>
      </w:tr>
    </w:tbl>
    <w:p w14:paraId="5090815A" w14:textId="77777777" w:rsidR="001F6C4F" w:rsidRPr="002A4502" w:rsidRDefault="001F6C4F" w:rsidP="006B301D">
      <w:pPr>
        <w:widowControl w:val="0"/>
        <w:autoSpaceDE w:val="0"/>
        <w:autoSpaceDN w:val="0"/>
        <w:ind w:right="-1" w:firstLine="709"/>
        <w:jc w:val="both"/>
        <w:rPr>
          <w:rFonts w:ascii="Arial" w:hAnsi="Arial" w:cs="Arial"/>
          <w:bCs/>
          <w:noProof/>
          <w:sz w:val="24"/>
          <w:szCs w:val="24"/>
          <w:lang w:eastAsia="ru-RU"/>
        </w:rPr>
      </w:pPr>
    </w:p>
    <w:p w14:paraId="52BF3329" w14:textId="77777777" w:rsidR="001F6C4F" w:rsidRPr="002A4502" w:rsidRDefault="001F6C4F" w:rsidP="006B301D">
      <w:pPr>
        <w:ind w:firstLine="708"/>
        <w:jc w:val="both"/>
        <w:rPr>
          <w:rFonts w:ascii="Arial" w:hAnsi="Arial" w:cs="Arial"/>
          <w:sz w:val="24"/>
          <w:szCs w:val="24"/>
          <w:lang w:eastAsia="ru-RU"/>
        </w:rPr>
      </w:pPr>
      <w:r w:rsidRPr="002A4502">
        <w:rPr>
          <w:rFonts w:ascii="Arial" w:hAnsi="Arial" w:cs="Arial"/>
          <w:sz w:val="24"/>
          <w:szCs w:val="24"/>
          <w:lang w:eastAsia="ru-RU"/>
        </w:rPr>
        <w:t>Рівень фінансування установ та закладів соціально – культурної сфери у 2023 році області за рахунок коштів загального та спеціального фондів місцевих бюджетів складає 81</w:t>
      </w:r>
      <w:r w:rsidR="00873B7E">
        <w:rPr>
          <w:rFonts w:ascii="Arial" w:hAnsi="Arial" w:cs="Arial"/>
          <w:sz w:val="24"/>
          <w:szCs w:val="24"/>
          <w:lang w:eastAsia="ru-RU"/>
        </w:rPr>
        <w:t>%</w:t>
      </w:r>
      <w:r w:rsidRPr="002A4502">
        <w:rPr>
          <w:rFonts w:ascii="Arial" w:hAnsi="Arial" w:cs="Arial"/>
          <w:sz w:val="24"/>
          <w:szCs w:val="24"/>
          <w:lang w:eastAsia="ru-RU"/>
        </w:rPr>
        <w:t>. Із загального фонду бюджету на соціально-культурну сферу області спрямовано 9928,1 млн грн, спеціального – 1153,8 млн грн, на інші галузі – 6941,5 млн гр</w:t>
      </w:r>
      <w:r w:rsidR="00873B7E">
        <w:rPr>
          <w:rFonts w:ascii="Arial" w:hAnsi="Arial" w:cs="Arial"/>
          <w:sz w:val="24"/>
          <w:szCs w:val="24"/>
          <w:lang w:eastAsia="ru-RU"/>
        </w:rPr>
        <w:t>н</w:t>
      </w:r>
      <w:r w:rsidRPr="002A4502">
        <w:rPr>
          <w:rFonts w:ascii="Arial" w:hAnsi="Arial" w:cs="Arial"/>
          <w:sz w:val="24"/>
          <w:szCs w:val="24"/>
          <w:lang w:eastAsia="ru-RU"/>
        </w:rPr>
        <w:t>. У цілому видатки місцевих бюджетів на 2023 р</w:t>
      </w:r>
      <w:r w:rsidR="00873B7E">
        <w:rPr>
          <w:rFonts w:ascii="Arial" w:hAnsi="Arial" w:cs="Arial"/>
          <w:sz w:val="24"/>
          <w:szCs w:val="24"/>
          <w:lang w:eastAsia="ru-RU"/>
        </w:rPr>
        <w:t>.</w:t>
      </w:r>
      <w:r w:rsidRPr="002A4502">
        <w:rPr>
          <w:rFonts w:ascii="Arial" w:hAnsi="Arial" w:cs="Arial"/>
          <w:sz w:val="24"/>
          <w:szCs w:val="24"/>
          <w:lang w:eastAsia="ru-RU"/>
        </w:rPr>
        <w:t xml:space="preserve"> заплановані в обсязі понад 16,7</w:t>
      </w:r>
      <w:r w:rsidRPr="002A4502">
        <w:rPr>
          <w:rFonts w:ascii="Arial" w:hAnsi="Arial" w:cs="Arial"/>
          <w:color w:val="FF0000"/>
          <w:sz w:val="24"/>
          <w:szCs w:val="24"/>
          <w:lang w:eastAsia="ru-RU"/>
        </w:rPr>
        <w:t xml:space="preserve"> </w:t>
      </w:r>
      <w:r w:rsidRPr="002A4502">
        <w:rPr>
          <w:rFonts w:ascii="Arial" w:hAnsi="Arial" w:cs="Arial"/>
          <w:sz w:val="24"/>
          <w:szCs w:val="24"/>
          <w:lang w:eastAsia="ru-RU"/>
        </w:rPr>
        <w:t>млрд гр</w:t>
      </w:r>
      <w:r w:rsidR="00873B7E">
        <w:rPr>
          <w:rFonts w:ascii="Arial" w:hAnsi="Arial" w:cs="Arial"/>
          <w:sz w:val="24"/>
          <w:szCs w:val="24"/>
          <w:lang w:eastAsia="ru-RU"/>
        </w:rPr>
        <w:t>н</w:t>
      </w:r>
      <w:r w:rsidRPr="002A4502">
        <w:rPr>
          <w:rFonts w:ascii="Arial" w:hAnsi="Arial" w:cs="Arial"/>
          <w:sz w:val="24"/>
          <w:szCs w:val="24"/>
          <w:lang w:eastAsia="ru-RU"/>
        </w:rPr>
        <w:t xml:space="preserve">. </w:t>
      </w:r>
    </w:p>
    <w:p w14:paraId="0C1A8117" w14:textId="77FCE8E1" w:rsidR="001F6C4F" w:rsidRPr="002A4502" w:rsidRDefault="001F6C4F" w:rsidP="006B301D">
      <w:pPr>
        <w:ind w:firstLine="709"/>
        <w:jc w:val="both"/>
        <w:rPr>
          <w:rFonts w:ascii="Arial" w:hAnsi="Arial" w:cs="Arial"/>
          <w:sz w:val="24"/>
          <w:szCs w:val="24"/>
          <w:lang w:eastAsia="ru-RU"/>
        </w:rPr>
      </w:pPr>
      <w:del w:id="2966" w:author="Пользователь Windows" w:date="2024-02-07T15:04:00Z">
        <w:r w:rsidRPr="002A4502" w:rsidDel="00BE2017">
          <w:rPr>
            <w:rFonts w:ascii="Arial" w:eastAsia="Calibri" w:hAnsi="Arial" w:cs="Arial"/>
            <w:kern w:val="2"/>
            <w:sz w:val="24"/>
            <w:szCs w:val="24"/>
          </w:rPr>
          <w:delText xml:space="preserve">Місцеві бюджети області мають яскраво виражену </w:delText>
        </w:r>
        <w:commentRangeStart w:id="2967"/>
        <w:r w:rsidRPr="002A4502" w:rsidDel="00BE2017">
          <w:rPr>
            <w:rFonts w:ascii="Arial" w:eastAsia="Calibri" w:hAnsi="Arial" w:cs="Arial"/>
            <w:kern w:val="2"/>
            <w:sz w:val="24"/>
            <w:szCs w:val="24"/>
          </w:rPr>
          <w:delText xml:space="preserve">соціальну </w:delText>
        </w:r>
        <w:commentRangeEnd w:id="2967"/>
        <w:r w:rsidR="00DB135A" w:rsidDel="00BE2017">
          <w:rPr>
            <w:rStyle w:val="af0"/>
            <w:lang w:val="en-US" w:eastAsia="ru-RU"/>
          </w:rPr>
          <w:commentReference w:id="2967"/>
        </w:r>
        <w:r w:rsidRPr="002A4502" w:rsidDel="00BE2017">
          <w:rPr>
            <w:rFonts w:ascii="Arial" w:eastAsia="Calibri" w:hAnsi="Arial" w:cs="Arial"/>
            <w:kern w:val="2"/>
            <w:sz w:val="24"/>
            <w:szCs w:val="24"/>
          </w:rPr>
          <w:delText xml:space="preserve">спрямованість. </w:delText>
        </w:r>
      </w:del>
      <w:r w:rsidRPr="002A4502">
        <w:rPr>
          <w:rFonts w:ascii="Arial" w:hAnsi="Arial" w:cs="Arial"/>
          <w:sz w:val="24"/>
          <w:szCs w:val="24"/>
          <w:lang w:eastAsia="ru-RU"/>
        </w:rPr>
        <w:t>Основними напрямками використання коштів місцевих бюджетів залишаються оплата праці працівників бюджетних установ, оплата спожитих енергоносіїв та комунальних послуг, забезпечення витрат на  функціонування установ і закладів соціально-культурної сфери. Видатки на оплату праці з нарахуваннями та оплату енергоносіїв у структурі витрат місцевих бюджетів складають майже 66</w:t>
      </w:r>
      <w:r w:rsidR="00873B7E">
        <w:rPr>
          <w:rFonts w:ascii="Arial" w:hAnsi="Arial" w:cs="Arial"/>
          <w:sz w:val="24"/>
          <w:szCs w:val="24"/>
          <w:lang w:eastAsia="ru-RU"/>
        </w:rPr>
        <w:t>%</w:t>
      </w:r>
      <w:r w:rsidRPr="002A4502">
        <w:rPr>
          <w:rFonts w:ascii="Arial" w:hAnsi="Arial" w:cs="Arial"/>
          <w:sz w:val="24"/>
          <w:szCs w:val="24"/>
          <w:lang w:eastAsia="ru-RU"/>
        </w:rPr>
        <w:t>. Капітальні видатки місцевих бюджетів у 2023 році становлять 3045,3 млн грн, або 18,2</w:t>
      </w:r>
      <w:r w:rsidR="00873B7E">
        <w:rPr>
          <w:rFonts w:ascii="Arial" w:hAnsi="Arial" w:cs="Arial"/>
          <w:sz w:val="24"/>
          <w:szCs w:val="24"/>
          <w:lang w:eastAsia="ru-RU"/>
        </w:rPr>
        <w:t>%</w:t>
      </w:r>
      <w:r w:rsidRPr="002A4502">
        <w:rPr>
          <w:rFonts w:ascii="Arial" w:hAnsi="Arial" w:cs="Arial"/>
          <w:sz w:val="24"/>
          <w:szCs w:val="24"/>
          <w:lang w:eastAsia="ru-RU"/>
        </w:rPr>
        <w:t xml:space="preserve"> від усіх витрат.</w:t>
      </w:r>
    </w:p>
    <w:p w14:paraId="6FD716FC" w14:textId="77777777" w:rsidR="001F6C4F" w:rsidRPr="002A4502" w:rsidRDefault="001F6C4F" w:rsidP="006B301D">
      <w:pPr>
        <w:ind w:firstLine="709"/>
        <w:jc w:val="both"/>
        <w:rPr>
          <w:rFonts w:ascii="Arial" w:hAnsi="Arial" w:cs="Arial"/>
          <w:sz w:val="24"/>
          <w:szCs w:val="24"/>
          <w:lang w:eastAsia="ru-RU"/>
        </w:rPr>
      </w:pPr>
      <w:r w:rsidRPr="002A4502">
        <w:rPr>
          <w:rFonts w:ascii="Arial" w:hAnsi="Arial" w:cs="Arial"/>
          <w:sz w:val="24"/>
          <w:szCs w:val="24"/>
          <w:lang w:eastAsia="ru-RU"/>
        </w:rPr>
        <w:t>З місцевих бюджетів області у 2023 році на заходи мобілізації та територіальної оборони спрямовано 276,2 млн грн та 752,8 млн грн передано установам, які фінансуються з державного бюджету, у першу чергу, військовим частинам та правоохоронним органам.</w:t>
      </w:r>
    </w:p>
    <w:p w14:paraId="2999B444" w14:textId="77777777" w:rsidR="001F6C4F" w:rsidRPr="002A4502" w:rsidRDefault="001F6C4F" w:rsidP="006B301D">
      <w:pPr>
        <w:ind w:firstLine="709"/>
        <w:jc w:val="both"/>
        <w:rPr>
          <w:rFonts w:ascii="Arial" w:hAnsi="Arial" w:cs="Arial"/>
          <w:sz w:val="24"/>
          <w:szCs w:val="24"/>
          <w:lang w:eastAsia="ru-RU"/>
        </w:rPr>
      </w:pPr>
      <w:r w:rsidRPr="002A4502">
        <w:rPr>
          <w:rFonts w:ascii="Arial" w:hAnsi="Arial" w:cs="Arial"/>
          <w:sz w:val="24"/>
          <w:szCs w:val="24"/>
          <w:lang w:eastAsia="ru-RU"/>
        </w:rPr>
        <w:t>Крім цього, значні кошти з місцевих бюджетів спрямовані на забезпечення функціонування закладів бюджетної сфери в умовах воєнного стану, у першу чергу, підтримку внутрішньо переміщених осіб, облаштування укриттів, закупівлі генераторів та пального, тощо.</w:t>
      </w:r>
    </w:p>
    <w:p w14:paraId="08A54BC7" w14:textId="77777777" w:rsidR="001F6C4F" w:rsidRPr="002A4502" w:rsidRDefault="001F6C4F" w:rsidP="006B301D">
      <w:pPr>
        <w:ind w:firstLine="709"/>
        <w:jc w:val="both"/>
        <w:rPr>
          <w:rFonts w:ascii="Arial" w:eastAsia="Calibri" w:hAnsi="Arial" w:cs="Arial"/>
          <w:kern w:val="2"/>
          <w:sz w:val="24"/>
          <w:szCs w:val="24"/>
        </w:rPr>
      </w:pPr>
      <w:r w:rsidRPr="002A4502">
        <w:rPr>
          <w:rFonts w:ascii="Arial" w:eastAsia="Calibri" w:hAnsi="Arial" w:cs="Arial"/>
          <w:kern w:val="2"/>
          <w:sz w:val="24"/>
          <w:szCs w:val="24"/>
        </w:rPr>
        <w:t>Виконання місцевих бюджетів області за видатками у 2020-2023 р</w:t>
      </w:r>
      <w:r w:rsidR="00873B7E">
        <w:rPr>
          <w:rFonts w:ascii="Arial" w:eastAsia="Calibri" w:hAnsi="Arial" w:cs="Arial"/>
          <w:kern w:val="2"/>
          <w:sz w:val="24"/>
          <w:szCs w:val="24"/>
        </w:rPr>
        <w:t>р.</w:t>
      </w:r>
      <w:r w:rsidRPr="002A4502">
        <w:rPr>
          <w:rFonts w:ascii="Arial" w:eastAsia="Calibri" w:hAnsi="Arial" w:cs="Arial"/>
          <w:kern w:val="2"/>
          <w:sz w:val="24"/>
          <w:szCs w:val="24"/>
        </w:rPr>
        <w:t xml:space="preserve"> характеризується відсутністю простроченої заборгованості із заробітної плати працівників бюджетної сфери, що свідчить про доволі високий рівень фінансової дисципліни в області. </w:t>
      </w:r>
    </w:p>
    <w:p w14:paraId="4858D82D" w14:textId="77777777" w:rsidR="00842FD8" w:rsidRPr="002A4502" w:rsidRDefault="00842FD8" w:rsidP="006B301D">
      <w:pPr>
        <w:ind w:firstLine="709"/>
        <w:jc w:val="both"/>
        <w:rPr>
          <w:rFonts w:ascii="Arial" w:hAnsi="Arial" w:cs="Arial"/>
          <w:b/>
          <w:bCs/>
          <w:sz w:val="24"/>
          <w:szCs w:val="24"/>
        </w:rPr>
      </w:pPr>
    </w:p>
    <w:p w14:paraId="136A09BF"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6.4. Бюджет розвитку</w:t>
      </w:r>
    </w:p>
    <w:p w14:paraId="66049E3B" w14:textId="77777777" w:rsidR="007F36BC" w:rsidRPr="002A4502" w:rsidRDefault="007F36BC" w:rsidP="006B301D">
      <w:pPr>
        <w:ind w:firstLine="709"/>
        <w:jc w:val="both"/>
        <w:rPr>
          <w:rFonts w:ascii="Arial" w:hAnsi="Arial" w:cs="Arial"/>
          <w:sz w:val="24"/>
          <w:szCs w:val="24"/>
          <w:lang w:eastAsia="ru-RU"/>
        </w:rPr>
      </w:pPr>
      <w:r w:rsidRPr="002A4502">
        <w:rPr>
          <w:rFonts w:ascii="Arial" w:hAnsi="Arial" w:cs="Arial"/>
          <w:color w:val="000000"/>
          <w:sz w:val="24"/>
          <w:szCs w:val="24"/>
        </w:rPr>
        <w:t xml:space="preserve">Бюджет розвитку є вагомим фінансовим показником забезпечення розвитку області. </w:t>
      </w:r>
      <w:r w:rsidRPr="002A4502">
        <w:rPr>
          <w:rFonts w:ascii="Arial" w:hAnsi="Arial" w:cs="Arial"/>
          <w:spacing w:val="-3"/>
          <w:sz w:val="24"/>
          <w:szCs w:val="24"/>
          <w:lang w:eastAsia="ru-RU"/>
        </w:rPr>
        <w:t>Загалом за 9 останніх років обсяг використання бюджету розвитку місцевих бюджетів області зріс більше, ніж в 1,8 рази, з 348,8 млн</w:t>
      </w:r>
      <w:r w:rsidR="005B5AAF">
        <w:rPr>
          <w:rFonts w:ascii="Arial" w:hAnsi="Arial" w:cs="Arial"/>
          <w:spacing w:val="-3"/>
          <w:sz w:val="24"/>
          <w:szCs w:val="24"/>
          <w:lang w:eastAsia="ru-RU"/>
        </w:rPr>
        <w:t>.</w:t>
      </w:r>
      <w:r w:rsidRPr="002A4502">
        <w:rPr>
          <w:rFonts w:ascii="Arial" w:hAnsi="Arial" w:cs="Arial"/>
          <w:spacing w:val="-3"/>
          <w:sz w:val="24"/>
          <w:szCs w:val="24"/>
          <w:lang w:eastAsia="ru-RU"/>
        </w:rPr>
        <w:t xml:space="preserve"> грн</w:t>
      </w:r>
      <w:r w:rsidR="00873B7E">
        <w:rPr>
          <w:rFonts w:ascii="Arial" w:hAnsi="Arial" w:cs="Arial"/>
          <w:spacing w:val="-3"/>
          <w:sz w:val="24"/>
          <w:szCs w:val="24"/>
          <w:lang w:eastAsia="ru-RU"/>
        </w:rPr>
        <w:t>.</w:t>
      </w:r>
      <w:r w:rsidRPr="002A4502">
        <w:rPr>
          <w:rFonts w:ascii="Arial" w:hAnsi="Arial" w:cs="Arial"/>
          <w:spacing w:val="-3"/>
          <w:sz w:val="24"/>
          <w:szCs w:val="24"/>
          <w:lang w:eastAsia="ru-RU"/>
        </w:rPr>
        <w:t xml:space="preserve"> у 2014 році </w:t>
      </w:r>
      <w:r w:rsidRPr="002A4502">
        <w:rPr>
          <w:rFonts w:ascii="Arial" w:hAnsi="Arial" w:cs="Arial"/>
          <w:sz w:val="24"/>
          <w:szCs w:val="24"/>
          <w:lang w:eastAsia="ru-RU"/>
        </w:rPr>
        <w:t xml:space="preserve">до 634,7 </w:t>
      </w:r>
      <w:r w:rsidRPr="002A4502">
        <w:rPr>
          <w:rFonts w:ascii="Arial" w:hAnsi="Arial" w:cs="Arial"/>
          <w:spacing w:val="-3"/>
          <w:sz w:val="24"/>
          <w:szCs w:val="24"/>
          <w:lang w:eastAsia="ru-RU"/>
        </w:rPr>
        <w:t>млн</w:t>
      </w:r>
      <w:r w:rsidR="005B5AAF">
        <w:rPr>
          <w:rFonts w:ascii="Arial" w:hAnsi="Arial" w:cs="Arial"/>
          <w:spacing w:val="-3"/>
          <w:sz w:val="24"/>
          <w:szCs w:val="24"/>
          <w:lang w:eastAsia="ru-RU"/>
        </w:rPr>
        <w:t>.</w:t>
      </w:r>
      <w:r w:rsidRPr="002A4502">
        <w:rPr>
          <w:rFonts w:ascii="Arial" w:hAnsi="Arial" w:cs="Arial"/>
          <w:spacing w:val="-3"/>
          <w:sz w:val="24"/>
          <w:szCs w:val="24"/>
          <w:lang w:eastAsia="ru-RU"/>
        </w:rPr>
        <w:t xml:space="preserve"> грн</w:t>
      </w:r>
      <w:r w:rsidR="00873B7E">
        <w:rPr>
          <w:rFonts w:ascii="Arial" w:hAnsi="Arial" w:cs="Arial"/>
          <w:spacing w:val="-3"/>
          <w:sz w:val="24"/>
          <w:szCs w:val="24"/>
          <w:lang w:eastAsia="ru-RU"/>
        </w:rPr>
        <w:t>.</w:t>
      </w:r>
      <w:r w:rsidRPr="002A4502">
        <w:rPr>
          <w:rFonts w:ascii="Arial" w:hAnsi="Arial" w:cs="Arial"/>
          <w:spacing w:val="-3"/>
          <w:sz w:val="24"/>
          <w:szCs w:val="24"/>
          <w:lang w:eastAsia="ru-RU"/>
        </w:rPr>
        <w:t xml:space="preserve"> </w:t>
      </w:r>
      <w:r w:rsidRPr="002A4502">
        <w:rPr>
          <w:rFonts w:ascii="Arial" w:hAnsi="Arial" w:cs="Arial"/>
          <w:color w:val="000000"/>
          <w:sz w:val="24"/>
          <w:szCs w:val="24"/>
          <w:lang w:eastAsia="ru-RU"/>
        </w:rPr>
        <w:t>– у 2022 році</w:t>
      </w:r>
      <w:r w:rsidRPr="002A4502">
        <w:rPr>
          <w:rFonts w:ascii="Arial" w:hAnsi="Arial" w:cs="Arial"/>
          <w:spacing w:val="-3"/>
          <w:sz w:val="24"/>
          <w:szCs w:val="24"/>
          <w:lang w:eastAsia="ru-RU"/>
        </w:rPr>
        <w:t>. Однак, починаючи з 2021 р</w:t>
      </w:r>
      <w:r w:rsidR="00873B7E">
        <w:rPr>
          <w:rFonts w:ascii="Arial" w:hAnsi="Arial" w:cs="Arial"/>
          <w:spacing w:val="-3"/>
          <w:sz w:val="24"/>
          <w:szCs w:val="24"/>
          <w:lang w:eastAsia="ru-RU"/>
        </w:rPr>
        <w:t>.</w:t>
      </w:r>
      <w:r w:rsidRPr="002A4502">
        <w:rPr>
          <w:rFonts w:ascii="Arial" w:hAnsi="Arial" w:cs="Arial"/>
          <w:spacing w:val="-3"/>
          <w:sz w:val="24"/>
          <w:szCs w:val="24"/>
          <w:lang w:eastAsia="ru-RU"/>
        </w:rPr>
        <w:t xml:space="preserve">, спостерігається динаміка щодо зменшення обсягів використання таких коштів, що пояснюється негативним впливом пандемії та воєнних дій. </w:t>
      </w:r>
      <w:r w:rsidRPr="002A4502">
        <w:rPr>
          <w:rFonts w:ascii="Arial" w:hAnsi="Arial" w:cs="Arial"/>
          <w:sz w:val="24"/>
          <w:szCs w:val="24"/>
          <w:lang w:eastAsia="ru-RU"/>
        </w:rPr>
        <w:t>Протягом 2022 р</w:t>
      </w:r>
      <w:r w:rsidR="005B5AAF">
        <w:rPr>
          <w:rFonts w:ascii="Arial" w:hAnsi="Arial" w:cs="Arial"/>
          <w:sz w:val="24"/>
          <w:szCs w:val="24"/>
          <w:lang w:eastAsia="ru-RU"/>
        </w:rPr>
        <w:t>.</w:t>
      </w:r>
      <w:r w:rsidRPr="002A4502">
        <w:rPr>
          <w:rFonts w:ascii="Arial" w:hAnsi="Arial" w:cs="Arial"/>
          <w:sz w:val="24"/>
          <w:szCs w:val="24"/>
          <w:lang w:eastAsia="ru-RU"/>
        </w:rPr>
        <w:t xml:space="preserve"> до бюджетів розвитку місцевих бюджетів області усіх рівнів надійшло коштів (без урахування субвенцій з державного бюджету) в обсязі 643,9 млн</w:t>
      </w:r>
      <w:r w:rsidR="005B5AAF">
        <w:rPr>
          <w:rFonts w:ascii="Arial" w:hAnsi="Arial" w:cs="Arial"/>
          <w:sz w:val="24"/>
          <w:szCs w:val="24"/>
          <w:lang w:eastAsia="ru-RU"/>
        </w:rPr>
        <w:t>.</w:t>
      </w:r>
      <w:r w:rsidRPr="002A4502">
        <w:rPr>
          <w:rFonts w:ascii="Arial" w:hAnsi="Arial" w:cs="Arial"/>
          <w:sz w:val="24"/>
          <w:szCs w:val="24"/>
          <w:lang w:eastAsia="ru-RU"/>
        </w:rPr>
        <w:t xml:space="preserve"> грн</w:t>
      </w:r>
      <w:r w:rsidR="005B5AAF">
        <w:rPr>
          <w:rFonts w:ascii="Arial" w:hAnsi="Arial" w:cs="Arial"/>
          <w:sz w:val="24"/>
          <w:szCs w:val="24"/>
          <w:lang w:eastAsia="ru-RU"/>
        </w:rPr>
        <w:t>.</w:t>
      </w:r>
      <w:r w:rsidRPr="002A4502">
        <w:rPr>
          <w:rFonts w:ascii="Arial" w:hAnsi="Arial" w:cs="Arial"/>
          <w:sz w:val="24"/>
          <w:szCs w:val="24"/>
          <w:lang w:eastAsia="ru-RU"/>
        </w:rPr>
        <w:t>, що на 175,7 млн</w:t>
      </w:r>
      <w:r w:rsidR="005B5AAF">
        <w:rPr>
          <w:rFonts w:ascii="Arial" w:hAnsi="Arial" w:cs="Arial"/>
          <w:sz w:val="24"/>
          <w:szCs w:val="24"/>
          <w:lang w:eastAsia="ru-RU"/>
        </w:rPr>
        <w:t>.</w:t>
      </w:r>
      <w:r w:rsidRPr="002A4502">
        <w:rPr>
          <w:rFonts w:ascii="Arial" w:hAnsi="Arial" w:cs="Arial"/>
          <w:sz w:val="24"/>
          <w:szCs w:val="24"/>
          <w:lang w:eastAsia="ru-RU"/>
        </w:rPr>
        <w:t xml:space="preserve"> грн</w:t>
      </w:r>
      <w:r w:rsidR="005B5AAF">
        <w:rPr>
          <w:rFonts w:ascii="Arial" w:hAnsi="Arial" w:cs="Arial"/>
          <w:sz w:val="24"/>
          <w:szCs w:val="24"/>
          <w:lang w:eastAsia="ru-RU"/>
        </w:rPr>
        <w:t>.</w:t>
      </w:r>
      <w:r w:rsidRPr="002A4502">
        <w:rPr>
          <w:rFonts w:ascii="Arial" w:hAnsi="Arial" w:cs="Arial"/>
          <w:sz w:val="24"/>
          <w:szCs w:val="24"/>
          <w:lang w:eastAsia="ru-RU"/>
        </w:rPr>
        <w:t xml:space="preserve"> менше від надходжень 2021 р</w:t>
      </w:r>
      <w:r w:rsidR="005B5AAF">
        <w:rPr>
          <w:rFonts w:ascii="Arial" w:hAnsi="Arial" w:cs="Arial"/>
          <w:sz w:val="24"/>
          <w:szCs w:val="24"/>
          <w:lang w:eastAsia="ru-RU"/>
        </w:rPr>
        <w:t>.</w:t>
      </w:r>
      <w:r w:rsidRPr="002A4502">
        <w:rPr>
          <w:rFonts w:ascii="Arial" w:hAnsi="Arial" w:cs="Arial"/>
          <w:sz w:val="24"/>
          <w:szCs w:val="24"/>
          <w:lang w:eastAsia="ru-RU"/>
        </w:rPr>
        <w:t xml:space="preserve"> та на 280 млн</w:t>
      </w:r>
      <w:r w:rsidR="005B5AAF">
        <w:rPr>
          <w:rFonts w:ascii="Arial" w:hAnsi="Arial" w:cs="Arial"/>
          <w:sz w:val="24"/>
          <w:szCs w:val="24"/>
          <w:lang w:eastAsia="ru-RU"/>
        </w:rPr>
        <w:t>.</w:t>
      </w:r>
      <w:r w:rsidRPr="002A4502">
        <w:rPr>
          <w:rFonts w:ascii="Arial" w:hAnsi="Arial" w:cs="Arial"/>
          <w:sz w:val="24"/>
          <w:szCs w:val="24"/>
          <w:lang w:eastAsia="ru-RU"/>
        </w:rPr>
        <w:t xml:space="preserve"> грн</w:t>
      </w:r>
      <w:r w:rsidR="005B5AAF">
        <w:rPr>
          <w:rFonts w:ascii="Arial" w:hAnsi="Arial" w:cs="Arial"/>
          <w:sz w:val="24"/>
          <w:szCs w:val="24"/>
          <w:lang w:eastAsia="ru-RU"/>
        </w:rPr>
        <w:t>.</w:t>
      </w:r>
      <w:r w:rsidRPr="002A4502">
        <w:rPr>
          <w:rFonts w:ascii="Arial" w:hAnsi="Arial" w:cs="Arial"/>
          <w:sz w:val="24"/>
          <w:szCs w:val="24"/>
          <w:lang w:eastAsia="ru-RU"/>
        </w:rPr>
        <w:t xml:space="preserve"> – від 2020 р. За останні три роки видатки бюджету розвитку місцевих бюджетів області також зменшились на 277,3 млн</w:t>
      </w:r>
      <w:r w:rsidR="005B5AAF">
        <w:rPr>
          <w:rFonts w:ascii="Arial" w:hAnsi="Arial" w:cs="Arial"/>
          <w:sz w:val="24"/>
          <w:szCs w:val="24"/>
          <w:lang w:eastAsia="ru-RU"/>
        </w:rPr>
        <w:t>.</w:t>
      </w:r>
      <w:r w:rsidRPr="002A4502">
        <w:rPr>
          <w:rFonts w:ascii="Arial" w:hAnsi="Arial" w:cs="Arial"/>
          <w:sz w:val="24"/>
          <w:szCs w:val="24"/>
          <w:lang w:eastAsia="ru-RU"/>
        </w:rPr>
        <w:t xml:space="preserve"> грн</w:t>
      </w:r>
      <w:r w:rsidR="005B5AAF">
        <w:rPr>
          <w:rFonts w:ascii="Arial" w:hAnsi="Arial" w:cs="Arial"/>
          <w:sz w:val="24"/>
          <w:szCs w:val="24"/>
          <w:lang w:eastAsia="ru-RU"/>
        </w:rPr>
        <w:t>.</w:t>
      </w:r>
      <w:r w:rsidRPr="002A4502">
        <w:rPr>
          <w:rFonts w:ascii="Arial" w:hAnsi="Arial" w:cs="Arial"/>
          <w:sz w:val="24"/>
          <w:szCs w:val="24"/>
          <w:lang w:eastAsia="ru-RU"/>
        </w:rPr>
        <w:t>, з 912 млн</w:t>
      </w:r>
      <w:r w:rsidR="005B5AAF">
        <w:rPr>
          <w:rFonts w:ascii="Arial" w:hAnsi="Arial" w:cs="Arial"/>
          <w:sz w:val="24"/>
          <w:szCs w:val="24"/>
          <w:lang w:eastAsia="ru-RU"/>
        </w:rPr>
        <w:t>.</w:t>
      </w:r>
      <w:r w:rsidRPr="002A4502">
        <w:rPr>
          <w:rFonts w:ascii="Arial" w:hAnsi="Arial" w:cs="Arial"/>
          <w:sz w:val="24"/>
          <w:szCs w:val="24"/>
          <w:lang w:eastAsia="ru-RU"/>
        </w:rPr>
        <w:t xml:space="preserve"> грн</w:t>
      </w:r>
      <w:r w:rsidR="005B5AAF">
        <w:rPr>
          <w:rFonts w:ascii="Arial" w:hAnsi="Arial" w:cs="Arial"/>
          <w:sz w:val="24"/>
          <w:szCs w:val="24"/>
          <w:lang w:eastAsia="ru-RU"/>
        </w:rPr>
        <w:t>.</w:t>
      </w:r>
      <w:r w:rsidRPr="002A4502">
        <w:rPr>
          <w:rFonts w:ascii="Arial" w:hAnsi="Arial" w:cs="Arial"/>
          <w:sz w:val="24"/>
          <w:szCs w:val="24"/>
          <w:lang w:eastAsia="ru-RU"/>
        </w:rPr>
        <w:t xml:space="preserve"> у 2020 р</w:t>
      </w:r>
      <w:r w:rsidR="005B5AAF">
        <w:rPr>
          <w:rFonts w:ascii="Arial" w:hAnsi="Arial" w:cs="Arial"/>
          <w:sz w:val="24"/>
          <w:szCs w:val="24"/>
          <w:lang w:eastAsia="ru-RU"/>
        </w:rPr>
        <w:t>.</w:t>
      </w:r>
      <w:r w:rsidRPr="002A4502">
        <w:rPr>
          <w:rFonts w:ascii="Arial" w:hAnsi="Arial" w:cs="Arial"/>
          <w:sz w:val="24"/>
          <w:szCs w:val="24"/>
          <w:lang w:eastAsia="ru-RU"/>
        </w:rPr>
        <w:t xml:space="preserve"> до 634,7 млн</w:t>
      </w:r>
      <w:r w:rsidR="005B5AAF">
        <w:rPr>
          <w:rFonts w:ascii="Arial" w:hAnsi="Arial" w:cs="Arial"/>
          <w:sz w:val="24"/>
          <w:szCs w:val="24"/>
          <w:lang w:eastAsia="ru-RU"/>
        </w:rPr>
        <w:t>.</w:t>
      </w:r>
      <w:r w:rsidRPr="002A4502">
        <w:rPr>
          <w:rFonts w:ascii="Arial" w:hAnsi="Arial" w:cs="Arial"/>
          <w:sz w:val="24"/>
          <w:szCs w:val="24"/>
          <w:lang w:eastAsia="ru-RU"/>
        </w:rPr>
        <w:t xml:space="preserve"> грн</w:t>
      </w:r>
      <w:r w:rsidR="005B5AAF">
        <w:rPr>
          <w:rFonts w:ascii="Arial" w:hAnsi="Arial" w:cs="Arial"/>
          <w:sz w:val="24"/>
          <w:szCs w:val="24"/>
          <w:lang w:eastAsia="ru-RU"/>
        </w:rPr>
        <w:t>.</w:t>
      </w:r>
      <w:r w:rsidRPr="002A4502">
        <w:rPr>
          <w:rFonts w:ascii="Arial" w:hAnsi="Arial" w:cs="Arial"/>
          <w:sz w:val="24"/>
          <w:szCs w:val="24"/>
          <w:lang w:eastAsia="ru-RU"/>
        </w:rPr>
        <w:t xml:space="preserve"> у 2022 р.</w:t>
      </w:r>
    </w:p>
    <w:p w14:paraId="5A371FF7" w14:textId="77777777" w:rsidR="007F36BC" w:rsidRPr="002A4502" w:rsidRDefault="00DE3FB8" w:rsidP="006B301D">
      <w:pPr>
        <w:jc w:val="both"/>
        <w:rPr>
          <w:rFonts w:ascii="Arial" w:hAnsi="Arial" w:cs="Arial"/>
          <w:sz w:val="24"/>
          <w:szCs w:val="24"/>
        </w:rPr>
      </w:pPr>
      <w:r w:rsidRPr="002A4502">
        <w:rPr>
          <w:rFonts w:ascii="Arial" w:hAnsi="Arial" w:cs="Arial"/>
          <w:noProof/>
          <w:sz w:val="24"/>
          <w:szCs w:val="24"/>
          <w:lang w:eastAsia="uk-UA"/>
        </w:rPr>
        <w:lastRenderedPageBreak/>
        <w:drawing>
          <wp:inline distT="0" distB="0" distL="0" distR="0" wp14:anchorId="19B903E1" wp14:editId="00CE1200">
            <wp:extent cx="5938520" cy="3305028"/>
            <wp:effectExtent l="38100" t="57150" r="43180" b="48260"/>
            <wp:docPr id="33" name="Об'є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FD21B1A" w14:textId="1673F97E" w:rsidR="00AF66D0" w:rsidRPr="002A4502" w:rsidRDefault="00AF66D0" w:rsidP="006B301D">
      <w:pPr>
        <w:ind w:firstLine="709"/>
        <w:jc w:val="center"/>
        <w:rPr>
          <w:rFonts w:ascii="Arial" w:hAnsi="Arial" w:cs="Arial"/>
          <w:i/>
          <w:iCs/>
          <w:sz w:val="24"/>
          <w:szCs w:val="24"/>
        </w:rPr>
      </w:pPr>
      <w:r w:rsidRPr="002A4502">
        <w:rPr>
          <w:rFonts w:ascii="Arial" w:hAnsi="Arial" w:cs="Arial"/>
          <w:i/>
          <w:iCs/>
          <w:sz w:val="24"/>
          <w:szCs w:val="24"/>
        </w:rPr>
        <w:t>Рис.1.</w:t>
      </w:r>
      <w:del w:id="2968" w:author="Пользователь Windows" w:date="2024-02-09T08:23:00Z">
        <w:r w:rsidR="00C71346" w:rsidRPr="002A4502" w:rsidDel="00F70882">
          <w:rPr>
            <w:rFonts w:ascii="Arial" w:hAnsi="Arial" w:cs="Arial"/>
            <w:i/>
            <w:iCs/>
            <w:sz w:val="24"/>
            <w:szCs w:val="24"/>
          </w:rPr>
          <w:delText>3</w:delText>
        </w:r>
        <w:r w:rsidRPr="002A4502" w:rsidDel="00F70882">
          <w:rPr>
            <w:rFonts w:ascii="Arial" w:hAnsi="Arial" w:cs="Arial"/>
            <w:i/>
            <w:iCs/>
            <w:sz w:val="24"/>
            <w:szCs w:val="24"/>
          </w:rPr>
          <w:delText>6</w:delText>
        </w:r>
      </w:del>
      <w:ins w:id="2969" w:author="Пользователь Windows" w:date="2024-02-09T08:23:00Z">
        <w:r w:rsidR="00F70882">
          <w:rPr>
            <w:rFonts w:ascii="Arial" w:hAnsi="Arial" w:cs="Arial"/>
            <w:i/>
            <w:iCs/>
            <w:sz w:val="24"/>
            <w:szCs w:val="24"/>
          </w:rPr>
          <w:t>47</w:t>
        </w:r>
      </w:ins>
      <w:r w:rsidRPr="002A4502">
        <w:rPr>
          <w:rFonts w:ascii="Arial" w:hAnsi="Arial" w:cs="Arial"/>
          <w:i/>
          <w:iCs/>
          <w:sz w:val="24"/>
          <w:szCs w:val="24"/>
        </w:rPr>
        <w:t xml:space="preserve">. </w:t>
      </w:r>
      <w:r w:rsidR="007F36BC" w:rsidRPr="002A4502">
        <w:rPr>
          <w:rFonts w:ascii="Arial" w:hAnsi="Arial" w:cs="Arial"/>
          <w:i/>
          <w:iCs/>
          <w:sz w:val="24"/>
          <w:szCs w:val="24"/>
        </w:rPr>
        <w:t>Використання коштів бюджету місцевими бюджетами у 2020-2022</w:t>
      </w:r>
      <w:r w:rsidRPr="002A4502">
        <w:rPr>
          <w:rFonts w:ascii="Arial" w:hAnsi="Arial" w:cs="Arial"/>
          <w:i/>
          <w:iCs/>
          <w:sz w:val="24"/>
          <w:szCs w:val="24"/>
        </w:rPr>
        <w:t xml:space="preserve"> р</w:t>
      </w:r>
      <w:r w:rsidR="005B5AAF">
        <w:rPr>
          <w:rFonts w:ascii="Arial" w:hAnsi="Arial" w:cs="Arial"/>
          <w:i/>
          <w:iCs/>
          <w:sz w:val="24"/>
          <w:szCs w:val="24"/>
        </w:rPr>
        <w:t>р.</w:t>
      </w:r>
    </w:p>
    <w:p w14:paraId="0A667C28" w14:textId="77777777" w:rsidR="00AF66D0" w:rsidRPr="002A4502" w:rsidRDefault="00AF66D0" w:rsidP="006B301D">
      <w:pPr>
        <w:ind w:firstLine="709"/>
        <w:jc w:val="both"/>
        <w:rPr>
          <w:rFonts w:ascii="Arial" w:hAnsi="Arial" w:cs="Arial"/>
          <w:sz w:val="24"/>
          <w:szCs w:val="24"/>
        </w:rPr>
      </w:pPr>
    </w:p>
    <w:p w14:paraId="18B5B77E" w14:textId="77777777" w:rsidR="00F26029" w:rsidRPr="002A4502" w:rsidRDefault="00F26029" w:rsidP="006B301D">
      <w:pPr>
        <w:ind w:firstLine="709"/>
        <w:jc w:val="both"/>
        <w:rPr>
          <w:rFonts w:ascii="Arial" w:hAnsi="Arial" w:cs="Arial"/>
          <w:color w:val="000000"/>
          <w:sz w:val="24"/>
          <w:szCs w:val="24"/>
        </w:rPr>
      </w:pPr>
      <w:r w:rsidRPr="002A4502">
        <w:rPr>
          <w:rFonts w:ascii="Arial" w:hAnsi="Arial" w:cs="Arial"/>
          <w:color w:val="000000"/>
          <w:sz w:val="24"/>
          <w:szCs w:val="24"/>
        </w:rPr>
        <w:t xml:space="preserve">Кошти бюджету розвитку використовуються разом із залишками на початок року, та </w:t>
      </w:r>
      <w:r w:rsidRPr="002A4502">
        <w:rPr>
          <w:rFonts w:ascii="Arial" w:hAnsi="Arial" w:cs="Arial"/>
          <w:sz w:val="24"/>
          <w:szCs w:val="24"/>
          <w:lang w:eastAsia="ru-RU"/>
        </w:rPr>
        <w:t xml:space="preserve">спрямовуються на будівництво, реконструкцію та ремонт об’єктів соціально-культурної сфери, придбання обладнання, техніки, предметів довгострокового користування, здійснення внесків до статутних фондів комунальних підприємств. Залишок коштів бюджету розвитку на кінець </w:t>
      </w:r>
      <w:r w:rsidRPr="002A4502">
        <w:rPr>
          <w:rFonts w:ascii="Arial" w:hAnsi="Arial" w:cs="Arial"/>
          <w:color w:val="000000"/>
          <w:sz w:val="24"/>
          <w:szCs w:val="24"/>
        </w:rPr>
        <w:t>2022 р</w:t>
      </w:r>
      <w:r w:rsidR="005B5AAF">
        <w:rPr>
          <w:rFonts w:ascii="Arial" w:hAnsi="Arial" w:cs="Arial"/>
          <w:color w:val="000000"/>
          <w:sz w:val="24"/>
          <w:szCs w:val="24"/>
        </w:rPr>
        <w:t>.</w:t>
      </w:r>
      <w:r w:rsidRPr="002A4502">
        <w:rPr>
          <w:rFonts w:ascii="Arial" w:hAnsi="Arial" w:cs="Arial"/>
          <w:color w:val="000000"/>
          <w:sz w:val="24"/>
          <w:szCs w:val="24"/>
        </w:rPr>
        <w:t xml:space="preserve"> склав 45,5 млн</w:t>
      </w:r>
      <w:r w:rsidR="005B5AAF">
        <w:rPr>
          <w:rFonts w:ascii="Arial" w:hAnsi="Arial" w:cs="Arial"/>
          <w:color w:val="000000"/>
          <w:sz w:val="24"/>
          <w:szCs w:val="24"/>
        </w:rPr>
        <w:t>.</w:t>
      </w:r>
      <w:r w:rsidRPr="002A4502">
        <w:rPr>
          <w:rFonts w:ascii="Arial" w:hAnsi="Arial" w:cs="Arial"/>
          <w:color w:val="000000"/>
          <w:sz w:val="24"/>
          <w:szCs w:val="24"/>
        </w:rPr>
        <w:t xml:space="preserve"> грн</w:t>
      </w:r>
      <w:r w:rsidR="005B5AAF">
        <w:rPr>
          <w:rFonts w:ascii="Arial" w:hAnsi="Arial" w:cs="Arial"/>
          <w:color w:val="000000"/>
          <w:sz w:val="24"/>
          <w:szCs w:val="24"/>
        </w:rPr>
        <w:t>.</w:t>
      </w:r>
      <w:r w:rsidRPr="002A4502">
        <w:rPr>
          <w:rFonts w:ascii="Arial" w:hAnsi="Arial" w:cs="Arial"/>
          <w:color w:val="000000"/>
          <w:sz w:val="24"/>
          <w:szCs w:val="24"/>
        </w:rPr>
        <w:t>, що на 9,3 млн</w:t>
      </w:r>
      <w:r w:rsidR="005B5AAF">
        <w:rPr>
          <w:rFonts w:ascii="Arial" w:hAnsi="Arial" w:cs="Arial"/>
          <w:color w:val="000000"/>
          <w:sz w:val="24"/>
          <w:szCs w:val="24"/>
        </w:rPr>
        <w:t>.</w:t>
      </w:r>
      <w:r w:rsidRPr="002A4502">
        <w:rPr>
          <w:rFonts w:ascii="Arial" w:hAnsi="Arial" w:cs="Arial"/>
          <w:color w:val="000000"/>
          <w:sz w:val="24"/>
          <w:szCs w:val="24"/>
        </w:rPr>
        <w:t xml:space="preserve"> грн</w:t>
      </w:r>
      <w:r w:rsidR="005B5AAF">
        <w:rPr>
          <w:rFonts w:ascii="Arial" w:hAnsi="Arial" w:cs="Arial"/>
          <w:color w:val="000000"/>
          <w:sz w:val="24"/>
          <w:szCs w:val="24"/>
        </w:rPr>
        <w:t>.</w:t>
      </w:r>
      <w:r w:rsidRPr="002A4502">
        <w:rPr>
          <w:rFonts w:ascii="Arial" w:hAnsi="Arial" w:cs="Arial"/>
          <w:color w:val="000000"/>
          <w:sz w:val="24"/>
          <w:szCs w:val="24"/>
        </w:rPr>
        <w:t xml:space="preserve"> більше від показників 2021 р. </w:t>
      </w:r>
    </w:p>
    <w:p w14:paraId="0E4D0FA7" w14:textId="7B30E00A" w:rsidR="00AF66D0" w:rsidRPr="002A4502" w:rsidRDefault="00F26029" w:rsidP="006B301D">
      <w:pPr>
        <w:ind w:firstLine="708"/>
        <w:jc w:val="both"/>
        <w:rPr>
          <w:rFonts w:ascii="Arial" w:hAnsi="Arial" w:cs="Arial"/>
          <w:sz w:val="24"/>
          <w:szCs w:val="24"/>
        </w:rPr>
      </w:pPr>
      <w:r w:rsidRPr="002A4502">
        <w:rPr>
          <w:rFonts w:ascii="Arial" w:hAnsi="Arial" w:cs="Arial"/>
          <w:color w:val="000000"/>
          <w:sz w:val="24"/>
          <w:szCs w:val="24"/>
        </w:rPr>
        <w:t>Найбільша частка витрат у загальному обсязі бюджету розвитку припадає на бюджет м. Луцька – 30</w:t>
      </w:r>
      <w:r w:rsidR="005B5AAF">
        <w:rPr>
          <w:rFonts w:ascii="Arial" w:hAnsi="Arial" w:cs="Arial"/>
          <w:color w:val="000000"/>
          <w:sz w:val="24"/>
          <w:szCs w:val="24"/>
        </w:rPr>
        <w:t>%</w:t>
      </w:r>
      <w:r w:rsidRPr="002A4502">
        <w:rPr>
          <w:rFonts w:ascii="Arial" w:hAnsi="Arial" w:cs="Arial"/>
          <w:color w:val="000000"/>
          <w:sz w:val="24"/>
          <w:szCs w:val="24"/>
        </w:rPr>
        <w:t>, бюджети м. Ковеля – 10</w:t>
      </w:r>
      <w:r w:rsidR="005B5AAF">
        <w:rPr>
          <w:rFonts w:ascii="Arial" w:hAnsi="Arial" w:cs="Arial"/>
          <w:color w:val="000000"/>
          <w:sz w:val="24"/>
          <w:szCs w:val="24"/>
        </w:rPr>
        <w:t>%</w:t>
      </w:r>
      <w:r w:rsidRPr="002A4502">
        <w:rPr>
          <w:rFonts w:ascii="Arial" w:hAnsi="Arial" w:cs="Arial"/>
          <w:color w:val="000000"/>
          <w:sz w:val="24"/>
          <w:szCs w:val="24"/>
        </w:rPr>
        <w:t>, м. Володимира – 23</w:t>
      </w:r>
      <w:r w:rsidR="005B5AAF">
        <w:rPr>
          <w:rFonts w:ascii="Arial" w:hAnsi="Arial" w:cs="Arial"/>
          <w:color w:val="000000"/>
          <w:sz w:val="24"/>
          <w:szCs w:val="24"/>
        </w:rPr>
        <w:t>%</w:t>
      </w:r>
      <w:r w:rsidRPr="002A4502">
        <w:rPr>
          <w:rFonts w:ascii="Arial" w:hAnsi="Arial" w:cs="Arial"/>
          <w:color w:val="000000"/>
          <w:sz w:val="24"/>
          <w:szCs w:val="24"/>
        </w:rPr>
        <w:t>, обласний бюджет – 6</w:t>
      </w:r>
      <w:r w:rsidR="005B5AAF">
        <w:rPr>
          <w:rFonts w:ascii="Arial" w:hAnsi="Arial" w:cs="Arial"/>
          <w:color w:val="000000"/>
          <w:sz w:val="24"/>
          <w:szCs w:val="24"/>
        </w:rPr>
        <w:t>%</w:t>
      </w:r>
      <w:r w:rsidRPr="002A4502">
        <w:rPr>
          <w:rFonts w:ascii="Arial" w:hAnsi="Arial" w:cs="Arial"/>
          <w:color w:val="000000"/>
          <w:sz w:val="24"/>
          <w:szCs w:val="24"/>
        </w:rPr>
        <w:t>, Підгайцівської сільської територіальної громади – 3</w:t>
      </w:r>
      <w:r w:rsidR="005B5AAF">
        <w:rPr>
          <w:rFonts w:ascii="Arial" w:hAnsi="Arial" w:cs="Arial"/>
          <w:color w:val="000000"/>
          <w:sz w:val="24"/>
          <w:szCs w:val="24"/>
        </w:rPr>
        <w:t>%</w:t>
      </w:r>
      <w:r w:rsidRPr="002A4502">
        <w:rPr>
          <w:rFonts w:ascii="Arial" w:hAnsi="Arial" w:cs="Arial"/>
          <w:color w:val="000000"/>
          <w:sz w:val="24"/>
          <w:szCs w:val="24"/>
        </w:rPr>
        <w:t>, Ковельського району – 3</w:t>
      </w:r>
      <w:r w:rsidR="005B5AAF">
        <w:rPr>
          <w:rFonts w:ascii="Arial" w:hAnsi="Arial" w:cs="Arial"/>
          <w:color w:val="000000"/>
          <w:sz w:val="24"/>
          <w:szCs w:val="24"/>
        </w:rPr>
        <w:t>%</w:t>
      </w:r>
      <w:r w:rsidRPr="002A4502">
        <w:rPr>
          <w:rFonts w:ascii="Arial" w:hAnsi="Arial" w:cs="Arial"/>
          <w:color w:val="000000"/>
          <w:sz w:val="24"/>
          <w:szCs w:val="24"/>
        </w:rPr>
        <w:t>, інші місцеві бюджети – 25</w:t>
      </w:r>
      <w:r w:rsidR="005B5AAF">
        <w:rPr>
          <w:rFonts w:ascii="Arial" w:hAnsi="Arial" w:cs="Arial"/>
          <w:color w:val="000000"/>
          <w:sz w:val="24"/>
          <w:szCs w:val="24"/>
        </w:rPr>
        <w:t>%</w:t>
      </w:r>
      <w:r w:rsidRPr="002A4502">
        <w:rPr>
          <w:rFonts w:ascii="Arial" w:hAnsi="Arial" w:cs="Arial"/>
          <w:color w:val="000000"/>
          <w:sz w:val="24"/>
          <w:szCs w:val="24"/>
        </w:rPr>
        <w:t>.</w:t>
      </w:r>
    </w:p>
    <w:p w14:paraId="3D5E39F5" w14:textId="77777777" w:rsidR="00F26029" w:rsidRPr="002A4502" w:rsidRDefault="00F26029" w:rsidP="006B301D">
      <w:pPr>
        <w:autoSpaceDE w:val="0"/>
        <w:autoSpaceDN w:val="0"/>
        <w:adjustRightInd w:val="0"/>
        <w:jc w:val="center"/>
        <w:rPr>
          <w:rFonts w:ascii="Arial" w:hAnsi="Arial" w:cs="Arial"/>
          <w:b/>
          <w:bCs/>
          <w:sz w:val="24"/>
          <w:szCs w:val="24"/>
        </w:rPr>
      </w:pPr>
    </w:p>
    <w:p w14:paraId="62E23FFF" w14:textId="77777777" w:rsidR="00AF66D0" w:rsidRPr="002A4502" w:rsidRDefault="00AF66D0" w:rsidP="006B301D">
      <w:pPr>
        <w:autoSpaceDE w:val="0"/>
        <w:autoSpaceDN w:val="0"/>
        <w:adjustRightInd w:val="0"/>
        <w:jc w:val="center"/>
        <w:rPr>
          <w:rFonts w:ascii="Arial" w:hAnsi="Arial" w:cs="Arial"/>
          <w:b/>
          <w:bCs/>
          <w:sz w:val="24"/>
          <w:szCs w:val="24"/>
        </w:rPr>
      </w:pPr>
      <w:r w:rsidRPr="002A4502">
        <w:rPr>
          <w:rFonts w:ascii="Arial" w:hAnsi="Arial" w:cs="Arial"/>
          <w:b/>
          <w:bCs/>
          <w:sz w:val="24"/>
          <w:szCs w:val="24"/>
        </w:rPr>
        <w:t xml:space="preserve">6.5. Формування інвестиційної складової місцевих бюджетів </w:t>
      </w:r>
    </w:p>
    <w:p w14:paraId="1CBE0B3B" w14:textId="77777777" w:rsidR="00AF66D0" w:rsidRPr="002A4502" w:rsidRDefault="00AF66D0" w:rsidP="006B301D">
      <w:pPr>
        <w:autoSpaceDE w:val="0"/>
        <w:autoSpaceDN w:val="0"/>
        <w:adjustRightInd w:val="0"/>
        <w:jc w:val="center"/>
        <w:rPr>
          <w:rFonts w:ascii="Arial" w:hAnsi="Arial" w:cs="Arial"/>
          <w:b/>
          <w:bCs/>
          <w:sz w:val="24"/>
          <w:szCs w:val="24"/>
        </w:rPr>
      </w:pPr>
      <w:r w:rsidRPr="002A4502">
        <w:rPr>
          <w:rFonts w:ascii="Arial" w:hAnsi="Arial" w:cs="Arial"/>
          <w:b/>
          <w:bCs/>
          <w:sz w:val="24"/>
          <w:szCs w:val="24"/>
        </w:rPr>
        <w:t>за рахунок субвенцій з державного бюджету</w:t>
      </w:r>
    </w:p>
    <w:p w14:paraId="41C197FF" w14:textId="77777777" w:rsidR="002B252C" w:rsidRPr="002A4502" w:rsidRDefault="002B252C" w:rsidP="006B301D">
      <w:pPr>
        <w:autoSpaceDE w:val="0"/>
        <w:autoSpaceDN w:val="0"/>
        <w:adjustRightInd w:val="0"/>
        <w:ind w:firstLine="709"/>
        <w:jc w:val="both"/>
        <w:rPr>
          <w:rFonts w:ascii="Arial" w:hAnsi="Arial" w:cs="Arial"/>
          <w:color w:val="000000"/>
          <w:sz w:val="24"/>
          <w:szCs w:val="24"/>
        </w:rPr>
      </w:pPr>
      <w:r w:rsidRPr="002A4502">
        <w:rPr>
          <w:rFonts w:ascii="Arial" w:hAnsi="Arial" w:cs="Arial"/>
          <w:color w:val="000000"/>
          <w:sz w:val="24"/>
          <w:szCs w:val="24"/>
        </w:rPr>
        <w:t>Загалом за 9 останніх років обсяг капітальних видатків місцевих бюджетів області збільшився з 348,8 млн. грн. у 2014 році до 838,8 млн. грн. – у 2022 році.</w:t>
      </w:r>
    </w:p>
    <w:p w14:paraId="3AF0E901" w14:textId="77777777" w:rsidR="00AF66D0" w:rsidRPr="002A4502" w:rsidRDefault="00AF66D0" w:rsidP="006B301D">
      <w:pPr>
        <w:ind w:firstLine="709"/>
        <w:jc w:val="both"/>
        <w:rPr>
          <w:rFonts w:ascii="Arial" w:hAnsi="Arial" w:cs="Arial"/>
          <w:sz w:val="24"/>
          <w:szCs w:val="24"/>
        </w:rPr>
      </w:pPr>
    </w:p>
    <w:p w14:paraId="47279D43" w14:textId="77777777" w:rsidR="002B252C" w:rsidRPr="002A4502" w:rsidRDefault="00DE3FB8" w:rsidP="006B301D">
      <w:pPr>
        <w:autoSpaceDE w:val="0"/>
        <w:autoSpaceDN w:val="0"/>
        <w:adjustRightInd w:val="0"/>
        <w:jc w:val="both"/>
        <w:rPr>
          <w:rFonts w:ascii="Arial" w:hAnsi="Arial" w:cs="Arial"/>
          <w:color w:val="000000"/>
          <w:sz w:val="24"/>
          <w:szCs w:val="24"/>
        </w:rPr>
      </w:pPr>
      <w:r w:rsidRPr="002A4502">
        <w:rPr>
          <w:rFonts w:ascii="Arial" w:hAnsi="Arial" w:cs="Arial"/>
          <w:noProof/>
          <w:color w:val="000000"/>
          <w:sz w:val="24"/>
          <w:szCs w:val="24"/>
          <w:lang w:eastAsia="uk-UA"/>
        </w:rPr>
        <w:lastRenderedPageBreak/>
        <w:drawing>
          <wp:inline distT="0" distB="0" distL="0" distR="0" wp14:anchorId="6756923E" wp14:editId="7C953C0C">
            <wp:extent cx="6305403" cy="4051300"/>
            <wp:effectExtent l="0" t="0" r="635" b="6350"/>
            <wp:docPr id="34" name="Об'є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5C8DB45" w14:textId="79E5A1AF" w:rsidR="002B252C" w:rsidRPr="002A4502" w:rsidRDefault="002B252C" w:rsidP="006B301D">
      <w:pPr>
        <w:autoSpaceDE w:val="0"/>
        <w:autoSpaceDN w:val="0"/>
        <w:adjustRightInd w:val="0"/>
        <w:ind w:firstLine="709"/>
        <w:jc w:val="both"/>
        <w:rPr>
          <w:rFonts w:ascii="Arial" w:hAnsi="Arial" w:cs="Arial"/>
          <w:i/>
          <w:iCs/>
          <w:color w:val="000000"/>
          <w:sz w:val="24"/>
          <w:szCs w:val="24"/>
        </w:rPr>
      </w:pPr>
      <w:r w:rsidRPr="002A4502">
        <w:rPr>
          <w:rFonts w:ascii="Arial" w:hAnsi="Arial" w:cs="Arial"/>
          <w:i/>
          <w:iCs/>
          <w:color w:val="000000"/>
          <w:sz w:val="24"/>
          <w:szCs w:val="24"/>
        </w:rPr>
        <w:t>Рис.1.</w:t>
      </w:r>
      <w:del w:id="2970" w:author="Пользователь Windows" w:date="2024-02-09T08:23:00Z">
        <w:r w:rsidR="00C71346" w:rsidRPr="002A4502" w:rsidDel="00F70882">
          <w:rPr>
            <w:rFonts w:ascii="Arial" w:hAnsi="Arial" w:cs="Arial"/>
            <w:i/>
            <w:iCs/>
            <w:color w:val="000000"/>
            <w:sz w:val="24"/>
            <w:szCs w:val="24"/>
          </w:rPr>
          <w:delText>37</w:delText>
        </w:r>
      </w:del>
      <w:ins w:id="2971" w:author="Пользователь Windows" w:date="2024-02-09T08:23:00Z">
        <w:r w:rsidR="00F70882">
          <w:rPr>
            <w:rFonts w:ascii="Arial" w:hAnsi="Arial" w:cs="Arial"/>
            <w:i/>
            <w:iCs/>
            <w:color w:val="000000"/>
            <w:sz w:val="24"/>
            <w:szCs w:val="24"/>
          </w:rPr>
          <w:t>48</w:t>
        </w:r>
      </w:ins>
      <w:r w:rsidRPr="002A4502">
        <w:rPr>
          <w:rFonts w:ascii="Arial" w:hAnsi="Arial" w:cs="Arial"/>
          <w:i/>
          <w:iCs/>
          <w:color w:val="000000"/>
          <w:sz w:val="24"/>
          <w:szCs w:val="24"/>
        </w:rPr>
        <w:t>. Використання коштів окремих інвестиційних субвенцій з державного бюджету та коштів бюджету розвитку місцевих бюджетів у 2020-2022 р</w:t>
      </w:r>
      <w:r w:rsidR="005B5AAF">
        <w:rPr>
          <w:rFonts w:ascii="Arial" w:hAnsi="Arial" w:cs="Arial"/>
          <w:i/>
          <w:iCs/>
          <w:color w:val="000000"/>
          <w:sz w:val="24"/>
          <w:szCs w:val="24"/>
        </w:rPr>
        <w:t>р.</w:t>
      </w:r>
      <w:r w:rsidRPr="002A4502">
        <w:rPr>
          <w:rFonts w:ascii="Arial" w:hAnsi="Arial" w:cs="Arial"/>
          <w:i/>
          <w:iCs/>
          <w:color w:val="000000"/>
          <w:sz w:val="24"/>
          <w:szCs w:val="24"/>
        </w:rPr>
        <w:t>, млн.грн.</w:t>
      </w:r>
    </w:p>
    <w:p w14:paraId="1590CE4B" w14:textId="77777777" w:rsidR="002B252C" w:rsidRPr="002A4502" w:rsidRDefault="002B252C" w:rsidP="006B301D">
      <w:pPr>
        <w:autoSpaceDE w:val="0"/>
        <w:autoSpaceDN w:val="0"/>
        <w:adjustRightInd w:val="0"/>
        <w:ind w:firstLine="709"/>
        <w:jc w:val="both"/>
        <w:rPr>
          <w:rFonts w:ascii="Arial" w:hAnsi="Arial" w:cs="Arial"/>
          <w:color w:val="000000"/>
          <w:sz w:val="24"/>
          <w:szCs w:val="24"/>
        </w:rPr>
      </w:pPr>
    </w:p>
    <w:p w14:paraId="6F46E01F" w14:textId="77777777" w:rsidR="002B252C" w:rsidRPr="002A4502" w:rsidRDefault="002B252C" w:rsidP="006B301D">
      <w:pPr>
        <w:autoSpaceDE w:val="0"/>
        <w:autoSpaceDN w:val="0"/>
        <w:adjustRightInd w:val="0"/>
        <w:ind w:firstLine="709"/>
        <w:jc w:val="both"/>
        <w:rPr>
          <w:rFonts w:ascii="Arial" w:hAnsi="Arial" w:cs="Arial"/>
          <w:color w:val="000000"/>
          <w:sz w:val="24"/>
          <w:szCs w:val="24"/>
        </w:rPr>
      </w:pPr>
      <w:r w:rsidRPr="002A4502">
        <w:rPr>
          <w:rFonts w:ascii="Arial" w:hAnsi="Arial" w:cs="Arial"/>
          <w:color w:val="000000"/>
          <w:sz w:val="24"/>
          <w:szCs w:val="24"/>
        </w:rPr>
        <w:t>Значна частина інвестицій в розвиток комунальної інфраструктури здійснюється за рахунок цільових субвенцій з державного бюджету.</w:t>
      </w:r>
    </w:p>
    <w:p w14:paraId="0D10ED0A" w14:textId="77777777" w:rsidR="002B252C" w:rsidRPr="002A4502" w:rsidRDefault="002B252C" w:rsidP="006B301D">
      <w:pPr>
        <w:autoSpaceDE w:val="0"/>
        <w:autoSpaceDN w:val="0"/>
        <w:adjustRightInd w:val="0"/>
        <w:ind w:firstLine="709"/>
        <w:jc w:val="both"/>
        <w:rPr>
          <w:rFonts w:ascii="Arial" w:hAnsi="Arial" w:cs="Arial"/>
          <w:color w:val="000000"/>
          <w:sz w:val="24"/>
          <w:szCs w:val="24"/>
        </w:rPr>
      </w:pPr>
      <w:r w:rsidRPr="002A4502">
        <w:rPr>
          <w:rFonts w:ascii="Arial" w:hAnsi="Arial" w:cs="Arial"/>
          <w:color w:val="000000"/>
          <w:sz w:val="24"/>
          <w:szCs w:val="24"/>
        </w:rPr>
        <w:t>Найбільший обсяг таких субвенцій складає субвенція з державного бюджету місцевим бюджетам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w:t>
      </w:r>
    </w:p>
    <w:p w14:paraId="5D626223" w14:textId="77777777" w:rsidR="002B252C" w:rsidRPr="002A4502" w:rsidRDefault="002B252C" w:rsidP="006B301D">
      <w:pPr>
        <w:autoSpaceDE w:val="0"/>
        <w:autoSpaceDN w:val="0"/>
        <w:adjustRightInd w:val="0"/>
        <w:ind w:firstLine="709"/>
        <w:jc w:val="both"/>
        <w:rPr>
          <w:rFonts w:ascii="Arial" w:hAnsi="Arial" w:cs="Arial"/>
          <w:sz w:val="24"/>
          <w:szCs w:val="24"/>
          <w:lang w:eastAsia="ru-RU"/>
        </w:rPr>
      </w:pPr>
      <w:r w:rsidRPr="002A4502">
        <w:rPr>
          <w:rFonts w:ascii="Arial" w:hAnsi="Arial" w:cs="Arial"/>
          <w:sz w:val="24"/>
          <w:szCs w:val="24"/>
          <w:lang w:eastAsia="ru-RU"/>
        </w:rPr>
        <w:t>Протягом 4 років з 2018 по 2021 р</w:t>
      </w:r>
      <w:r w:rsidR="005B5AAF">
        <w:rPr>
          <w:rFonts w:ascii="Arial" w:hAnsi="Arial" w:cs="Arial"/>
          <w:sz w:val="24"/>
          <w:szCs w:val="24"/>
          <w:lang w:eastAsia="ru-RU"/>
        </w:rPr>
        <w:t>р.</w:t>
      </w:r>
      <w:r w:rsidRPr="002A4502">
        <w:rPr>
          <w:rFonts w:ascii="Arial" w:hAnsi="Arial" w:cs="Arial"/>
          <w:sz w:val="24"/>
          <w:szCs w:val="24"/>
          <w:lang w:eastAsia="ru-RU"/>
        </w:rPr>
        <w:t xml:space="preserve"> спостерігалась позитивна динаміка щодо зростання обсягів використання дорожньої субвенції з державного бюджету, за цей період її обсяг зріс більше ніж у 2,5 рази. У 2022 році обсяг якої </w:t>
      </w:r>
      <w:r w:rsidRPr="002A4502">
        <w:rPr>
          <w:rFonts w:ascii="Arial" w:hAnsi="Arial" w:cs="Arial"/>
          <w:color w:val="000000"/>
          <w:sz w:val="24"/>
          <w:szCs w:val="24"/>
        </w:rPr>
        <w:t>становив 837,1 млн грн у тому числі залишки попереднього року – 19,2 млн грн, однак</w:t>
      </w:r>
      <w:r w:rsidRPr="002A4502">
        <w:rPr>
          <w:rFonts w:ascii="Arial" w:hAnsi="Arial" w:cs="Arial"/>
          <w:sz w:val="24"/>
          <w:szCs w:val="24"/>
          <w:lang w:eastAsia="ru-RU"/>
        </w:rPr>
        <w:t xml:space="preserve"> використання скоротилось більше ніж в 11 раз у порівнянні з 2021 р</w:t>
      </w:r>
      <w:r w:rsidR="005B5AAF">
        <w:rPr>
          <w:rFonts w:ascii="Arial" w:hAnsi="Arial" w:cs="Arial"/>
          <w:sz w:val="24"/>
          <w:szCs w:val="24"/>
          <w:lang w:eastAsia="ru-RU"/>
        </w:rPr>
        <w:t>.</w:t>
      </w:r>
      <w:r w:rsidRPr="002A4502">
        <w:rPr>
          <w:rFonts w:ascii="Arial" w:hAnsi="Arial" w:cs="Arial"/>
          <w:sz w:val="24"/>
          <w:szCs w:val="24"/>
          <w:lang w:eastAsia="ru-RU"/>
        </w:rPr>
        <w:t>, що пов’язане із не проведенням платежів органами державної казначейської капітального характеру. Бюджетні призначення використовувались лише на утримання доріг загального користування місцевого значення, капітальні видатки не проводились. Видатки місцевих бюджетів на відповідні цілі протягом 3 років залишаються практично незмінними. На 2023 рік заплановано 716,3 млн</w:t>
      </w:r>
      <w:r w:rsidR="005B5AAF">
        <w:rPr>
          <w:rFonts w:ascii="Arial" w:hAnsi="Arial" w:cs="Arial"/>
          <w:sz w:val="24"/>
          <w:szCs w:val="24"/>
          <w:lang w:eastAsia="ru-RU"/>
        </w:rPr>
        <w:t>.</w:t>
      </w:r>
      <w:r w:rsidRPr="002A4502">
        <w:rPr>
          <w:rFonts w:ascii="Arial" w:hAnsi="Arial" w:cs="Arial"/>
          <w:sz w:val="24"/>
          <w:szCs w:val="24"/>
          <w:lang w:eastAsia="ru-RU"/>
        </w:rPr>
        <w:t xml:space="preserve"> грн</w:t>
      </w:r>
      <w:r w:rsidR="005B5AAF">
        <w:rPr>
          <w:rFonts w:ascii="Arial" w:hAnsi="Arial" w:cs="Arial"/>
          <w:sz w:val="24"/>
          <w:szCs w:val="24"/>
          <w:lang w:eastAsia="ru-RU"/>
        </w:rPr>
        <w:t>.</w:t>
      </w:r>
      <w:r w:rsidRPr="002A4502">
        <w:rPr>
          <w:rFonts w:ascii="Arial" w:hAnsi="Arial" w:cs="Arial"/>
          <w:sz w:val="24"/>
          <w:szCs w:val="24"/>
          <w:lang w:eastAsia="ru-RU"/>
        </w:rPr>
        <w:t xml:space="preserve"> такої субвенції, з яких на 01.11.2023 р</w:t>
      </w:r>
      <w:r w:rsidR="005B5AAF">
        <w:rPr>
          <w:rFonts w:ascii="Arial" w:hAnsi="Arial" w:cs="Arial"/>
          <w:sz w:val="24"/>
          <w:szCs w:val="24"/>
          <w:lang w:eastAsia="ru-RU"/>
        </w:rPr>
        <w:t>.</w:t>
      </w:r>
      <w:r w:rsidRPr="002A4502">
        <w:rPr>
          <w:rFonts w:ascii="Arial" w:hAnsi="Arial" w:cs="Arial"/>
          <w:sz w:val="24"/>
          <w:szCs w:val="24"/>
          <w:lang w:eastAsia="ru-RU"/>
        </w:rPr>
        <w:t xml:space="preserve"> уже використано 364,2 млн</w:t>
      </w:r>
      <w:r w:rsidR="005B5AAF">
        <w:rPr>
          <w:rFonts w:ascii="Arial" w:hAnsi="Arial" w:cs="Arial"/>
          <w:sz w:val="24"/>
          <w:szCs w:val="24"/>
          <w:lang w:eastAsia="ru-RU"/>
        </w:rPr>
        <w:t>.</w:t>
      </w:r>
      <w:r w:rsidRPr="002A4502">
        <w:rPr>
          <w:rFonts w:ascii="Arial" w:hAnsi="Arial" w:cs="Arial"/>
          <w:sz w:val="24"/>
          <w:szCs w:val="24"/>
          <w:lang w:eastAsia="ru-RU"/>
        </w:rPr>
        <w:t xml:space="preserve"> гр</w:t>
      </w:r>
      <w:r w:rsidR="005B5AAF">
        <w:rPr>
          <w:rFonts w:ascii="Arial" w:hAnsi="Arial" w:cs="Arial"/>
          <w:sz w:val="24"/>
          <w:szCs w:val="24"/>
          <w:lang w:eastAsia="ru-RU"/>
        </w:rPr>
        <w:t>н</w:t>
      </w:r>
      <w:r w:rsidRPr="002A4502">
        <w:rPr>
          <w:rFonts w:ascii="Arial" w:hAnsi="Arial" w:cs="Arial"/>
          <w:sz w:val="24"/>
          <w:szCs w:val="24"/>
          <w:lang w:eastAsia="ru-RU"/>
        </w:rPr>
        <w:t>.</w:t>
      </w:r>
    </w:p>
    <w:p w14:paraId="225BB9D3" w14:textId="77777777" w:rsidR="002B252C" w:rsidRPr="002A4502" w:rsidRDefault="002B252C" w:rsidP="006B301D">
      <w:pPr>
        <w:autoSpaceDE w:val="0"/>
        <w:autoSpaceDN w:val="0"/>
        <w:adjustRightInd w:val="0"/>
        <w:ind w:firstLine="709"/>
        <w:jc w:val="both"/>
        <w:rPr>
          <w:rFonts w:ascii="Arial" w:hAnsi="Arial" w:cs="Arial"/>
          <w:color w:val="000000"/>
          <w:sz w:val="24"/>
          <w:szCs w:val="24"/>
        </w:rPr>
      </w:pPr>
      <w:r w:rsidRPr="002A4502">
        <w:rPr>
          <w:rFonts w:ascii="Arial" w:hAnsi="Arial" w:cs="Arial"/>
          <w:color w:val="000000"/>
          <w:sz w:val="24"/>
          <w:szCs w:val="24"/>
        </w:rPr>
        <w:t>Щорічно з державного бюджету місцевим бюджетам області виділялась субвенція на здійснення заходів щодо соціально-економічного розвитку окремих територій, за три останні роки обсяг використання якої (з урахуванням залишків попередніх років) склав 255,3 млн</w:t>
      </w:r>
      <w:r w:rsidR="005B5AAF">
        <w:rPr>
          <w:rFonts w:ascii="Arial" w:hAnsi="Arial" w:cs="Arial"/>
          <w:color w:val="000000"/>
          <w:sz w:val="24"/>
          <w:szCs w:val="24"/>
        </w:rPr>
        <w:t>.</w:t>
      </w:r>
      <w:r w:rsidRPr="002A4502">
        <w:rPr>
          <w:rFonts w:ascii="Arial" w:hAnsi="Arial" w:cs="Arial"/>
          <w:color w:val="000000"/>
          <w:sz w:val="24"/>
          <w:szCs w:val="24"/>
        </w:rPr>
        <w:t xml:space="preserve"> гр</w:t>
      </w:r>
      <w:r w:rsidR="005B5AAF">
        <w:rPr>
          <w:rFonts w:ascii="Arial" w:hAnsi="Arial" w:cs="Arial"/>
          <w:color w:val="000000"/>
          <w:sz w:val="24"/>
          <w:szCs w:val="24"/>
        </w:rPr>
        <w:t>н</w:t>
      </w:r>
      <w:r w:rsidRPr="002A4502">
        <w:rPr>
          <w:rFonts w:ascii="Arial" w:hAnsi="Arial" w:cs="Arial"/>
          <w:color w:val="000000"/>
          <w:sz w:val="24"/>
          <w:szCs w:val="24"/>
        </w:rPr>
        <w:t>. У 2022-2023 р</w:t>
      </w:r>
      <w:r w:rsidR="005B5AAF">
        <w:rPr>
          <w:rFonts w:ascii="Arial" w:hAnsi="Arial" w:cs="Arial"/>
          <w:color w:val="000000"/>
          <w:sz w:val="24"/>
          <w:szCs w:val="24"/>
        </w:rPr>
        <w:t>р.</w:t>
      </w:r>
      <w:r w:rsidRPr="002A4502">
        <w:rPr>
          <w:rFonts w:ascii="Arial" w:hAnsi="Arial" w:cs="Arial"/>
          <w:color w:val="000000"/>
          <w:sz w:val="24"/>
          <w:szCs w:val="24"/>
        </w:rPr>
        <w:t xml:space="preserve"> відповідна субвенція в державному бюджеті не планувалась.</w:t>
      </w:r>
    </w:p>
    <w:p w14:paraId="6D6E1A4B" w14:textId="77777777" w:rsidR="00756336" w:rsidRPr="002A4502" w:rsidRDefault="00756336" w:rsidP="006B301D">
      <w:pPr>
        <w:ind w:firstLine="709"/>
        <w:jc w:val="both"/>
        <w:rPr>
          <w:rFonts w:ascii="Arial" w:hAnsi="Arial" w:cs="Arial"/>
          <w:sz w:val="24"/>
          <w:szCs w:val="24"/>
        </w:rPr>
      </w:pPr>
    </w:p>
    <w:p w14:paraId="4946B3C3" w14:textId="77777777" w:rsidR="00AF66D0" w:rsidRPr="002A4502" w:rsidRDefault="006C23F3" w:rsidP="00AC2893">
      <w:pPr>
        <w:ind w:firstLine="708"/>
        <w:rPr>
          <w:rFonts w:ascii="Arial" w:hAnsi="Arial" w:cs="Arial"/>
          <w:b/>
          <w:bCs/>
          <w:sz w:val="24"/>
          <w:szCs w:val="24"/>
        </w:rPr>
      </w:pPr>
      <w:r w:rsidRPr="002A4502">
        <w:rPr>
          <w:rFonts w:ascii="Arial" w:hAnsi="Arial" w:cs="Arial"/>
          <w:b/>
          <w:bCs/>
          <w:sz w:val="24"/>
          <w:szCs w:val="24"/>
        </w:rPr>
        <w:t>П</w:t>
      </w:r>
      <w:r w:rsidR="00AF66D0" w:rsidRPr="002A4502">
        <w:rPr>
          <w:rFonts w:ascii="Arial" w:hAnsi="Arial" w:cs="Arial"/>
          <w:b/>
          <w:bCs/>
          <w:sz w:val="24"/>
          <w:szCs w:val="24"/>
        </w:rPr>
        <w:t>роблемні питання</w:t>
      </w:r>
      <w:r w:rsidRPr="002A4502">
        <w:rPr>
          <w:rFonts w:ascii="Arial" w:hAnsi="Arial" w:cs="Arial"/>
          <w:b/>
          <w:bCs/>
          <w:sz w:val="24"/>
          <w:szCs w:val="24"/>
        </w:rPr>
        <w:t>:</w:t>
      </w:r>
      <w:r w:rsidR="00AF66D0" w:rsidRPr="002A4502">
        <w:rPr>
          <w:rFonts w:ascii="Arial" w:hAnsi="Arial" w:cs="Arial"/>
          <w:b/>
          <w:bCs/>
          <w:sz w:val="24"/>
          <w:szCs w:val="24"/>
        </w:rPr>
        <w:t xml:space="preserve">  </w:t>
      </w:r>
    </w:p>
    <w:p w14:paraId="386B0C0B" w14:textId="77777777" w:rsidR="002B252C" w:rsidRPr="002A4502" w:rsidRDefault="002B252C"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 xml:space="preserve">Природні та економічні особливості області зумовлюють недостатню фінансову спроможність значної частини місцевих бюджетів області. Об'єднання територіальних </w:t>
      </w:r>
      <w:r w:rsidRPr="002A4502">
        <w:rPr>
          <w:rFonts w:ascii="Arial" w:hAnsi="Arial" w:cs="Arial"/>
          <w:sz w:val="24"/>
          <w:szCs w:val="24"/>
        </w:rPr>
        <w:lastRenderedPageBreak/>
        <w:t>громад на території поліських районів області без достатньої економічної бази, створення нових органів управління в мало чисельних адміністративних центрах, або з недостатньою чисельністю населення територіальних громад не сприяє збільшенню фінансової спроможності відповідних органів місцевого самоврядування та вирішенню основних питань соціально-економічного розвитку області.</w:t>
      </w:r>
    </w:p>
    <w:p w14:paraId="7DB9D16B" w14:textId="77777777" w:rsidR="002B252C" w:rsidRPr="002A4502" w:rsidRDefault="002B252C"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Недостатня фінансова та кадрова спроможність значної частини громад області є однією з основних перешкод для виконання відповідними органами місцевого самоврядування у повному обсязі делегованих державою повноважень, створення для цього дієвих органів управління, формування повноцінної системи управління фінансовими ресурсами громад з функціонуванням місцевих фінансових органів, головних розпорядників коштів, наділення фінансовими повноваженнями керівників закладів бюджетної сфери.</w:t>
      </w:r>
    </w:p>
    <w:p w14:paraId="5CA3E464" w14:textId="77777777" w:rsidR="002B252C" w:rsidRPr="002A4502" w:rsidRDefault="002B252C"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Формування і виконання місцевих бюджетів в умовах війни вимагає вжиття заходів щодо концентрації наявних фінансових ресурсів та економного витрачання бюджетних коштів з урахуванням необхідності здійснення з місцевих бюджетів додаткових витрат, пов’язаних із територіальною обороною і підтримкою цивільного населення, у тому числі, внутрішньо переміщених осіб.</w:t>
      </w:r>
    </w:p>
    <w:p w14:paraId="167DA72C" w14:textId="77777777" w:rsidR="00AF66D0" w:rsidRPr="002A4502" w:rsidRDefault="002B252C" w:rsidP="006B301D">
      <w:pPr>
        <w:autoSpaceDE w:val="0"/>
        <w:autoSpaceDN w:val="0"/>
        <w:adjustRightInd w:val="0"/>
        <w:ind w:firstLine="709"/>
        <w:jc w:val="both"/>
        <w:rPr>
          <w:rFonts w:ascii="Arial" w:hAnsi="Arial" w:cs="Arial"/>
          <w:sz w:val="24"/>
          <w:szCs w:val="24"/>
        </w:rPr>
      </w:pPr>
      <w:r w:rsidRPr="002A4502">
        <w:rPr>
          <w:rFonts w:ascii="Arial" w:hAnsi="Arial" w:cs="Arial"/>
          <w:sz w:val="24"/>
          <w:szCs w:val="24"/>
        </w:rPr>
        <w:t>Зміни у системі міжбюджетного регулювання та перехід від вирівнювання доходів і видатків місцевих бюджетів на державному рівні до підтримки фінансової спроможності місцевих бюджетів і надання основних міжбюджетних трансфертів з державного бюджету з урахуванням одержувачів послуг, викликають проблеми фінансового забезпечення фінансовими ресурсами розгалуженої мережі бюджетних установ.</w:t>
      </w:r>
    </w:p>
    <w:p w14:paraId="6D830A77" w14:textId="77777777" w:rsidR="002B252C" w:rsidRPr="002A4502" w:rsidRDefault="002B252C" w:rsidP="006B301D">
      <w:pPr>
        <w:autoSpaceDE w:val="0"/>
        <w:autoSpaceDN w:val="0"/>
        <w:adjustRightInd w:val="0"/>
        <w:ind w:firstLine="709"/>
        <w:jc w:val="both"/>
        <w:rPr>
          <w:rFonts w:ascii="Arial" w:hAnsi="Arial" w:cs="Arial"/>
          <w:b/>
          <w:bCs/>
          <w:sz w:val="24"/>
          <w:szCs w:val="24"/>
        </w:rPr>
      </w:pPr>
    </w:p>
    <w:p w14:paraId="57355C02" w14:textId="77777777" w:rsidR="00AF66D0" w:rsidRPr="002A4502" w:rsidRDefault="00AF66D0" w:rsidP="00AC2893">
      <w:pPr>
        <w:autoSpaceDE w:val="0"/>
        <w:autoSpaceDN w:val="0"/>
        <w:adjustRightInd w:val="0"/>
        <w:ind w:firstLine="708"/>
        <w:rPr>
          <w:rFonts w:ascii="Arial" w:hAnsi="Arial" w:cs="Arial"/>
          <w:b/>
          <w:bCs/>
          <w:sz w:val="24"/>
          <w:szCs w:val="24"/>
        </w:rPr>
      </w:pPr>
      <w:r w:rsidRPr="002A4502">
        <w:rPr>
          <w:rFonts w:ascii="Arial" w:hAnsi="Arial" w:cs="Arial"/>
          <w:b/>
          <w:bCs/>
          <w:sz w:val="24"/>
          <w:szCs w:val="24"/>
        </w:rPr>
        <w:t>Пріоритетні напрями розвитку на період до 2027 року</w:t>
      </w:r>
    </w:p>
    <w:p w14:paraId="35179E68" w14:textId="340254D8" w:rsidR="00373E97" w:rsidRPr="002A4502" w:rsidRDefault="00373E97"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 xml:space="preserve">Фінансово-бюджетна політика </w:t>
      </w:r>
      <w:del w:id="2972" w:author="Пользователь Windows" w:date="2024-02-07T15:21:00Z">
        <w:r w:rsidRPr="002A4502" w:rsidDel="002A2B87">
          <w:rPr>
            <w:rFonts w:ascii="Arial" w:hAnsi="Arial" w:cs="Arial"/>
            <w:sz w:val="24"/>
            <w:szCs w:val="24"/>
          </w:rPr>
          <w:delText xml:space="preserve">області </w:delText>
        </w:r>
      </w:del>
      <w:r w:rsidRPr="002A4502">
        <w:rPr>
          <w:rFonts w:ascii="Arial" w:hAnsi="Arial" w:cs="Arial"/>
          <w:sz w:val="24"/>
          <w:szCs w:val="24"/>
        </w:rPr>
        <w:t>на середньострокову перспективу буде спрямована на вирішення основних завдань з:</w:t>
      </w:r>
    </w:p>
    <w:p w14:paraId="6624C1EA" w14:textId="77777777" w:rsidR="00373E97" w:rsidRPr="002A4502" w:rsidRDefault="00373E97"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 концентрації ресурсів місцевих бюджетів для виконання завдань та функцій, визначених законодавством для відповідних рівнів бюджету, здійснення з місцевих бюджетів додаткових витрат, пов’язаних із територіальною обороною і підтримкою цивільного населення, розширення міжмуніципального співробітництва для вирішення спільних питань соціально-економічного розвитку громад;</w:t>
      </w:r>
    </w:p>
    <w:p w14:paraId="2B300873" w14:textId="77777777" w:rsidR="00373E97" w:rsidRPr="002A4502" w:rsidRDefault="00373E97"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 xml:space="preserve">- </w:t>
      </w:r>
      <w:r w:rsidRPr="00A87CC9">
        <w:rPr>
          <w:rFonts w:ascii="Arial" w:hAnsi="Arial" w:cs="Arial"/>
          <w:color w:val="000000" w:themeColor="text1"/>
          <w:sz w:val="24"/>
          <w:szCs w:val="24"/>
          <w:rPrChange w:id="2973" w:author="Пользователь Windows" w:date="2024-02-07T15:47:00Z">
            <w:rPr>
              <w:rFonts w:ascii="Arial" w:hAnsi="Arial" w:cs="Arial"/>
              <w:sz w:val="24"/>
              <w:szCs w:val="24"/>
            </w:rPr>
          </w:rPrChange>
        </w:rPr>
        <w:t xml:space="preserve">продовження реформування системи місцевих фінансів </w:t>
      </w:r>
      <w:r w:rsidRPr="002A4502">
        <w:rPr>
          <w:rFonts w:ascii="Arial" w:hAnsi="Arial" w:cs="Arial"/>
          <w:sz w:val="24"/>
          <w:szCs w:val="24"/>
        </w:rPr>
        <w:t>для забезпечення ефективного управління фінансовими ресурсами органів місцевого самоврядування, включення до системи управління фінансовими ресурсами закладів бюджетної сфери, як повноцінних учасників бюджетного процесу;</w:t>
      </w:r>
    </w:p>
    <w:p w14:paraId="6CC0E078" w14:textId="77777777" w:rsidR="00373E97" w:rsidRPr="002A4502" w:rsidRDefault="00373E97"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 ефективного використання обмежених ресурсів місцевих бюджетів, їх концентрації на пріоритетних напрямах розвитку адміністративно-територіальних одиниць, унормування місцевих програм, які фінансуються з місцевих бюджетів.</w:t>
      </w:r>
    </w:p>
    <w:p w14:paraId="3E703A61" w14:textId="77777777" w:rsidR="00AF66D0" w:rsidRPr="002A4502" w:rsidRDefault="00961237" w:rsidP="00AC2893">
      <w:pPr>
        <w:autoSpaceDE w:val="0"/>
        <w:autoSpaceDN w:val="0"/>
        <w:adjustRightInd w:val="0"/>
        <w:ind w:firstLine="708"/>
        <w:jc w:val="both"/>
        <w:rPr>
          <w:rFonts w:ascii="Arial" w:hAnsi="Arial" w:cs="Arial"/>
          <w:sz w:val="24"/>
          <w:szCs w:val="24"/>
        </w:rPr>
      </w:pPr>
      <w:r w:rsidRPr="002A4502">
        <w:rPr>
          <w:rFonts w:ascii="Arial" w:hAnsi="Arial" w:cs="Arial"/>
          <w:sz w:val="24"/>
          <w:szCs w:val="24"/>
        </w:rPr>
        <w:t xml:space="preserve"> </w:t>
      </w:r>
    </w:p>
    <w:p w14:paraId="727C6C88" w14:textId="77777777" w:rsidR="00AF66D0" w:rsidRPr="002A4502" w:rsidRDefault="008E3665" w:rsidP="006B301D">
      <w:pPr>
        <w:jc w:val="center"/>
        <w:rPr>
          <w:rFonts w:ascii="Arial" w:hAnsi="Arial" w:cs="Arial"/>
          <w:b/>
          <w:bCs/>
          <w:sz w:val="24"/>
          <w:szCs w:val="24"/>
        </w:rPr>
      </w:pPr>
      <w:r w:rsidRPr="002A4502">
        <w:rPr>
          <w:rFonts w:ascii="Arial" w:hAnsi="Arial" w:cs="Arial"/>
          <w:b/>
          <w:bCs/>
          <w:sz w:val="24"/>
          <w:szCs w:val="24"/>
        </w:rPr>
        <w:t>7</w:t>
      </w:r>
      <w:r w:rsidR="00AF66D0" w:rsidRPr="002A4502">
        <w:rPr>
          <w:rFonts w:ascii="Arial" w:hAnsi="Arial" w:cs="Arial"/>
          <w:b/>
          <w:bCs/>
          <w:sz w:val="24"/>
          <w:szCs w:val="24"/>
        </w:rPr>
        <w:t>. ЕКОЛОГІЧНА СИТУАЦІЯ В ОБЛАСТІ ТА БЕЗПЕКА ЖИТТЄДІЯЛЬНОСТІ НАСЕЛЕННЯ</w:t>
      </w:r>
    </w:p>
    <w:p w14:paraId="2A5CA0AF" w14:textId="77777777" w:rsidR="00AF66D0" w:rsidRPr="002A4502" w:rsidRDefault="00AF66D0" w:rsidP="006B301D">
      <w:pPr>
        <w:pStyle w:val="Standard"/>
        <w:shd w:val="clear" w:color="auto" w:fill="FFFFFF"/>
        <w:jc w:val="center"/>
        <w:rPr>
          <w:rFonts w:ascii="Arial" w:hAnsi="Arial" w:cs="Arial"/>
          <w:b/>
          <w:bCs/>
          <w:spacing w:val="4"/>
          <w:lang w:val="uk-UA"/>
        </w:rPr>
      </w:pPr>
    </w:p>
    <w:p w14:paraId="3E8D160B" w14:textId="77777777" w:rsidR="00AF66D0" w:rsidRPr="002A4502" w:rsidRDefault="008E3665" w:rsidP="006B301D">
      <w:pPr>
        <w:pStyle w:val="Standard"/>
        <w:shd w:val="clear" w:color="auto" w:fill="FFFFFF"/>
        <w:jc w:val="center"/>
        <w:rPr>
          <w:rFonts w:ascii="Arial" w:hAnsi="Arial" w:cs="Arial"/>
          <w:b/>
          <w:bCs/>
          <w:spacing w:val="4"/>
          <w:lang w:val="uk-UA"/>
        </w:rPr>
      </w:pPr>
      <w:r w:rsidRPr="002A4502">
        <w:rPr>
          <w:rFonts w:ascii="Arial" w:hAnsi="Arial" w:cs="Arial"/>
          <w:b/>
          <w:bCs/>
          <w:spacing w:val="4"/>
          <w:lang w:val="uk-UA"/>
        </w:rPr>
        <w:t>7</w:t>
      </w:r>
      <w:r w:rsidR="00AF66D0" w:rsidRPr="002A4502">
        <w:rPr>
          <w:rFonts w:ascii="Arial" w:hAnsi="Arial" w:cs="Arial"/>
          <w:b/>
          <w:bCs/>
          <w:spacing w:val="4"/>
          <w:lang w:val="uk-UA"/>
        </w:rPr>
        <w:t>.1. Стан атмосферного повітря</w:t>
      </w:r>
    </w:p>
    <w:p w14:paraId="45936DE0" w14:textId="77777777" w:rsidR="00C506B2" w:rsidRPr="002A4502" w:rsidRDefault="00C506B2" w:rsidP="006B301D">
      <w:pPr>
        <w:ind w:firstLine="708"/>
        <w:jc w:val="both"/>
        <w:rPr>
          <w:rFonts w:ascii="Arial" w:hAnsi="Arial" w:cs="Arial"/>
          <w:bCs/>
          <w:sz w:val="24"/>
          <w:szCs w:val="24"/>
        </w:rPr>
      </w:pPr>
      <w:r w:rsidRPr="002A4502">
        <w:rPr>
          <w:rFonts w:ascii="Arial" w:hAnsi="Arial" w:cs="Arial"/>
          <w:bCs/>
          <w:sz w:val="24"/>
          <w:szCs w:val="24"/>
        </w:rPr>
        <w:t>За даними Головного управління статистики у Волинській області в 202</w:t>
      </w:r>
      <w:r w:rsidRPr="002A4502">
        <w:rPr>
          <w:rFonts w:ascii="Arial" w:hAnsi="Arial" w:cs="Arial"/>
          <w:bCs/>
          <w:sz w:val="24"/>
          <w:szCs w:val="24"/>
          <w:lang w:val="ru-RU"/>
        </w:rPr>
        <w:t>2</w:t>
      </w:r>
      <w:r w:rsidRPr="002A4502">
        <w:rPr>
          <w:rFonts w:ascii="Arial" w:hAnsi="Arial" w:cs="Arial"/>
          <w:bCs/>
          <w:sz w:val="24"/>
          <w:szCs w:val="24"/>
        </w:rPr>
        <w:t xml:space="preserve"> році в атмосферне повітря від стаціонарних джерел викидів надійшло </w:t>
      </w:r>
      <w:r w:rsidRPr="002A4502">
        <w:rPr>
          <w:rFonts w:ascii="Arial" w:hAnsi="Arial" w:cs="Arial"/>
          <w:bCs/>
          <w:sz w:val="24"/>
          <w:szCs w:val="24"/>
          <w:lang w:val="ru-RU"/>
        </w:rPr>
        <w:t>4,8</w:t>
      </w:r>
      <w:r w:rsidRPr="002A4502">
        <w:rPr>
          <w:rFonts w:ascii="Arial" w:hAnsi="Arial" w:cs="Arial"/>
          <w:bCs/>
          <w:sz w:val="24"/>
          <w:szCs w:val="24"/>
        </w:rPr>
        <w:t xml:space="preserve"> тис.тонн шкідливих речовин. Порівняно з минулим роком, загальний обсяг шкідливих речовин, які потрапили в атмосферне повітря від роботи стаціонарних джерел викидів зменшився на 0,8 тис. тонн.</w:t>
      </w:r>
    </w:p>
    <w:p w14:paraId="43EB07F6" w14:textId="77777777" w:rsidR="00C506B2" w:rsidRPr="002A4502" w:rsidRDefault="00C506B2" w:rsidP="006B301D">
      <w:pPr>
        <w:jc w:val="both"/>
        <w:rPr>
          <w:rFonts w:ascii="Arial" w:hAnsi="Arial" w:cs="Arial"/>
          <w:bCs/>
          <w:sz w:val="24"/>
          <w:szCs w:val="24"/>
        </w:rPr>
      </w:pPr>
      <w:r w:rsidRPr="002A4502">
        <w:rPr>
          <w:rFonts w:ascii="Arial" w:hAnsi="Arial" w:cs="Arial"/>
          <w:bCs/>
          <w:sz w:val="24"/>
          <w:szCs w:val="24"/>
        </w:rPr>
        <w:tab/>
        <w:t>Відповідно залишились незмінними щільність викидів 0,2 тонн на 1 км</w:t>
      </w:r>
      <w:r w:rsidRPr="002A4502">
        <w:rPr>
          <w:rFonts w:ascii="Arial" w:hAnsi="Arial" w:cs="Arial"/>
          <w:bCs/>
          <w:sz w:val="24"/>
          <w:szCs w:val="24"/>
          <w:vertAlign w:val="superscript"/>
        </w:rPr>
        <w:t xml:space="preserve">2 </w:t>
      </w:r>
      <w:r w:rsidRPr="002A4502">
        <w:rPr>
          <w:rFonts w:ascii="Arial" w:hAnsi="Arial" w:cs="Arial"/>
          <w:bCs/>
          <w:sz w:val="24"/>
          <w:szCs w:val="24"/>
        </w:rPr>
        <w:t>, шкідливі речовини, які припали на одну особу, у 2022 році становили 4,7 кг, що на 0,1 менше ніж у 2021 році.</w:t>
      </w:r>
    </w:p>
    <w:p w14:paraId="2A9D3D30" w14:textId="77777777" w:rsidR="00C506B2" w:rsidRPr="002A4502" w:rsidRDefault="00C506B2" w:rsidP="006B301D">
      <w:pPr>
        <w:ind w:firstLine="708"/>
        <w:jc w:val="both"/>
        <w:rPr>
          <w:rFonts w:ascii="Arial" w:hAnsi="Arial" w:cs="Arial"/>
          <w:bCs/>
          <w:sz w:val="24"/>
          <w:szCs w:val="24"/>
        </w:rPr>
      </w:pPr>
      <w:r w:rsidRPr="002A4502">
        <w:rPr>
          <w:rFonts w:ascii="Arial" w:hAnsi="Arial" w:cs="Arial"/>
          <w:bCs/>
          <w:sz w:val="24"/>
          <w:szCs w:val="24"/>
        </w:rPr>
        <w:lastRenderedPageBreak/>
        <w:t xml:space="preserve">У зв’язку із збільшенням навантаження пересувних джерел на атмосферне повітря відбувається погіршення якості довкілля, санітарного стану території, фіксуються перевищення концентрацій забруднюючих речовин. </w:t>
      </w:r>
    </w:p>
    <w:p w14:paraId="6D412597" w14:textId="77777777" w:rsidR="00AF66D0" w:rsidRPr="002A4502" w:rsidRDefault="00AF66D0" w:rsidP="006B301D">
      <w:pPr>
        <w:shd w:val="clear" w:color="auto" w:fill="FFFFFF"/>
        <w:ind w:firstLine="708"/>
        <w:jc w:val="center"/>
        <w:rPr>
          <w:rFonts w:ascii="Arial" w:hAnsi="Arial" w:cs="Arial"/>
          <w:b/>
          <w:bCs/>
          <w:sz w:val="24"/>
          <w:szCs w:val="24"/>
        </w:rPr>
      </w:pPr>
    </w:p>
    <w:p w14:paraId="774BF2CF" w14:textId="0672922F" w:rsidR="00AF66D0" w:rsidRPr="002A4502" w:rsidRDefault="00AF66D0" w:rsidP="006B301D">
      <w:pPr>
        <w:shd w:val="clear" w:color="auto" w:fill="FFFFFF"/>
        <w:jc w:val="center"/>
        <w:rPr>
          <w:rFonts w:ascii="Arial" w:hAnsi="Arial" w:cs="Arial"/>
          <w:i/>
          <w:iCs/>
          <w:sz w:val="24"/>
          <w:szCs w:val="24"/>
        </w:rPr>
      </w:pPr>
      <w:r w:rsidRPr="002A4502">
        <w:rPr>
          <w:rFonts w:ascii="Arial" w:hAnsi="Arial" w:cs="Arial"/>
          <w:i/>
          <w:iCs/>
          <w:sz w:val="24"/>
          <w:szCs w:val="24"/>
        </w:rPr>
        <w:t>Таблиця 1.</w:t>
      </w:r>
      <w:r w:rsidR="008E6F52" w:rsidRPr="002A4502">
        <w:rPr>
          <w:rFonts w:ascii="Arial" w:hAnsi="Arial" w:cs="Arial"/>
          <w:i/>
          <w:iCs/>
          <w:sz w:val="24"/>
          <w:szCs w:val="24"/>
        </w:rPr>
        <w:t>2</w:t>
      </w:r>
      <w:del w:id="2974" w:author="Пользователь Windows" w:date="2024-02-09T08:31:00Z">
        <w:r w:rsidR="008E6F52" w:rsidRPr="002A4502" w:rsidDel="00152425">
          <w:rPr>
            <w:rFonts w:ascii="Arial" w:hAnsi="Arial" w:cs="Arial"/>
            <w:i/>
            <w:iCs/>
            <w:sz w:val="24"/>
            <w:szCs w:val="24"/>
          </w:rPr>
          <w:delText>7</w:delText>
        </w:r>
      </w:del>
      <w:ins w:id="2975" w:author="Пользователь Windows" w:date="2024-02-09T08:31:00Z">
        <w:r w:rsidR="00152425">
          <w:rPr>
            <w:rFonts w:ascii="Arial" w:hAnsi="Arial" w:cs="Arial"/>
            <w:i/>
            <w:iCs/>
            <w:sz w:val="24"/>
            <w:szCs w:val="24"/>
          </w:rPr>
          <w:t>9</w:t>
        </w:r>
      </w:ins>
      <w:r w:rsidRPr="002A4502">
        <w:rPr>
          <w:rFonts w:ascii="Arial" w:hAnsi="Arial" w:cs="Arial"/>
          <w:i/>
          <w:iCs/>
          <w:sz w:val="24"/>
          <w:szCs w:val="24"/>
        </w:rPr>
        <w:t>. Динаміка викидів забруднюючих речовин в атмосферне повітря</w:t>
      </w:r>
    </w:p>
    <w:tbl>
      <w:tblPr>
        <w:tblW w:w="9998" w:type="dxa"/>
        <w:tblInd w:w="2" w:type="dxa"/>
        <w:tblLayout w:type="fixed"/>
        <w:tblLook w:val="0000" w:firstRow="0" w:lastRow="0" w:firstColumn="0" w:lastColumn="0" w:noHBand="0" w:noVBand="0"/>
      </w:tblPr>
      <w:tblGrid>
        <w:gridCol w:w="758"/>
        <w:gridCol w:w="990"/>
        <w:gridCol w:w="1760"/>
        <w:gridCol w:w="1540"/>
        <w:gridCol w:w="1674"/>
        <w:gridCol w:w="1571"/>
        <w:gridCol w:w="1705"/>
      </w:tblGrid>
      <w:tr w:rsidR="00AF66D0" w:rsidRPr="002A4502" w14:paraId="05475FEC" w14:textId="77777777" w:rsidTr="00AC2893">
        <w:tc>
          <w:tcPr>
            <w:tcW w:w="758" w:type="dxa"/>
            <w:vMerge w:val="restart"/>
            <w:tcBorders>
              <w:top w:val="single" w:sz="4" w:space="0" w:color="000000"/>
              <w:left w:val="single" w:sz="4" w:space="0" w:color="000000"/>
              <w:bottom w:val="single" w:sz="4" w:space="0" w:color="000000"/>
            </w:tcBorders>
            <w:shd w:val="clear" w:color="auto" w:fill="548DD4" w:themeFill="text2" w:themeFillTint="99"/>
          </w:tcPr>
          <w:p w14:paraId="37AEF133" w14:textId="77777777" w:rsidR="00AC2893" w:rsidRDefault="00AC2893" w:rsidP="00AC2893">
            <w:pPr>
              <w:jc w:val="center"/>
              <w:rPr>
                <w:rFonts w:ascii="Arial" w:hAnsi="Arial" w:cs="Arial"/>
                <w:b/>
                <w:bCs/>
                <w:color w:val="FFFFFF" w:themeColor="background1"/>
              </w:rPr>
            </w:pPr>
          </w:p>
          <w:p w14:paraId="4D68110F" w14:textId="77777777" w:rsidR="00AF66D0" w:rsidRPr="00AC2893" w:rsidRDefault="00AF66D0" w:rsidP="00AC2893">
            <w:pPr>
              <w:jc w:val="center"/>
              <w:rPr>
                <w:rFonts w:ascii="Arial" w:hAnsi="Arial" w:cs="Arial"/>
                <w:b/>
                <w:bCs/>
                <w:color w:val="FFFFFF" w:themeColor="background1"/>
              </w:rPr>
            </w:pPr>
            <w:r w:rsidRPr="00AC2893">
              <w:rPr>
                <w:rFonts w:ascii="Arial" w:hAnsi="Arial" w:cs="Arial"/>
                <w:b/>
                <w:bCs/>
                <w:color w:val="FFFFFF" w:themeColor="background1"/>
              </w:rPr>
              <w:t>Роки</w:t>
            </w:r>
          </w:p>
        </w:tc>
        <w:tc>
          <w:tcPr>
            <w:tcW w:w="4290" w:type="dxa"/>
            <w:gridSpan w:val="3"/>
            <w:tcBorders>
              <w:top w:val="single" w:sz="4" w:space="0" w:color="000000"/>
              <w:left w:val="single" w:sz="4" w:space="0" w:color="000000"/>
              <w:bottom w:val="single" w:sz="4" w:space="0" w:color="000000"/>
            </w:tcBorders>
            <w:shd w:val="clear" w:color="auto" w:fill="548DD4" w:themeFill="text2" w:themeFillTint="99"/>
          </w:tcPr>
          <w:p w14:paraId="2C635CFE" w14:textId="77777777" w:rsidR="00AF66D0" w:rsidRPr="00AC2893" w:rsidRDefault="00AF66D0" w:rsidP="00AC2893">
            <w:pPr>
              <w:jc w:val="center"/>
              <w:rPr>
                <w:rFonts w:ascii="Arial" w:hAnsi="Arial" w:cs="Arial"/>
                <w:b/>
                <w:bCs/>
                <w:color w:val="FFFFFF" w:themeColor="background1"/>
              </w:rPr>
            </w:pPr>
            <w:r w:rsidRPr="00AC2893">
              <w:rPr>
                <w:rFonts w:ascii="Arial" w:hAnsi="Arial" w:cs="Arial"/>
                <w:b/>
                <w:bCs/>
                <w:color w:val="FFFFFF" w:themeColor="background1"/>
              </w:rPr>
              <w:t>Викиди в атмосферне повітря, тис.т.</w:t>
            </w:r>
          </w:p>
        </w:tc>
        <w:tc>
          <w:tcPr>
            <w:tcW w:w="1674" w:type="dxa"/>
            <w:vMerge w:val="restart"/>
            <w:tcBorders>
              <w:top w:val="single" w:sz="4" w:space="0" w:color="000000"/>
              <w:left w:val="single" w:sz="4" w:space="0" w:color="000000"/>
              <w:bottom w:val="single" w:sz="4" w:space="0" w:color="000000"/>
            </w:tcBorders>
            <w:shd w:val="clear" w:color="auto" w:fill="548DD4" w:themeFill="text2" w:themeFillTint="99"/>
          </w:tcPr>
          <w:p w14:paraId="7AF34F5E" w14:textId="77777777" w:rsidR="00AF66D0" w:rsidRPr="00AC2893" w:rsidRDefault="00AF66D0" w:rsidP="00AC2893">
            <w:pPr>
              <w:jc w:val="center"/>
              <w:rPr>
                <w:rFonts w:ascii="Arial" w:hAnsi="Arial" w:cs="Arial"/>
                <w:b/>
                <w:bCs/>
                <w:color w:val="FFFFFF" w:themeColor="background1"/>
              </w:rPr>
            </w:pPr>
            <w:r w:rsidRPr="00AC2893">
              <w:rPr>
                <w:rFonts w:ascii="Arial" w:hAnsi="Arial" w:cs="Arial"/>
                <w:b/>
                <w:bCs/>
                <w:color w:val="FFFFFF" w:themeColor="background1"/>
              </w:rPr>
              <w:t>Щільність викидів у розрахунку на 1 кв.км, кг</w:t>
            </w:r>
          </w:p>
        </w:tc>
        <w:tc>
          <w:tcPr>
            <w:tcW w:w="1571" w:type="dxa"/>
            <w:vMerge w:val="restart"/>
            <w:tcBorders>
              <w:top w:val="single" w:sz="4" w:space="0" w:color="000000"/>
              <w:left w:val="single" w:sz="4" w:space="0" w:color="000000"/>
              <w:bottom w:val="single" w:sz="4" w:space="0" w:color="000000"/>
            </w:tcBorders>
            <w:shd w:val="clear" w:color="auto" w:fill="548DD4" w:themeFill="text2" w:themeFillTint="99"/>
          </w:tcPr>
          <w:p w14:paraId="6338B3D8" w14:textId="77777777" w:rsidR="00AF66D0" w:rsidRPr="00AC2893" w:rsidRDefault="00AF66D0" w:rsidP="00AC2893">
            <w:pPr>
              <w:jc w:val="center"/>
              <w:rPr>
                <w:rFonts w:ascii="Arial" w:hAnsi="Arial" w:cs="Arial"/>
                <w:b/>
                <w:bCs/>
                <w:color w:val="FFFFFF" w:themeColor="background1"/>
              </w:rPr>
            </w:pPr>
            <w:r w:rsidRPr="00AC2893">
              <w:rPr>
                <w:rFonts w:ascii="Arial" w:hAnsi="Arial" w:cs="Arial"/>
                <w:b/>
                <w:bCs/>
                <w:color w:val="FFFFFF" w:themeColor="background1"/>
              </w:rPr>
              <w:t>Обсяги викидів у розрахунку на 1 особу, кг</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158587D" w14:textId="77777777" w:rsidR="00AF66D0" w:rsidRPr="00AC2893" w:rsidRDefault="00AF66D0" w:rsidP="00AC2893">
            <w:pPr>
              <w:jc w:val="center"/>
              <w:rPr>
                <w:rFonts w:ascii="Arial" w:hAnsi="Arial" w:cs="Arial"/>
                <w:b/>
                <w:bCs/>
                <w:color w:val="FFFFFF" w:themeColor="background1"/>
              </w:rPr>
            </w:pPr>
            <w:r w:rsidRPr="00AC2893">
              <w:rPr>
                <w:rFonts w:ascii="Arial" w:hAnsi="Arial" w:cs="Arial"/>
                <w:b/>
                <w:bCs/>
                <w:color w:val="FFFFFF" w:themeColor="background1"/>
              </w:rPr>
              <w:t>Обсяг викидів на одиницю ВРП, тис.т/млн.грн.</w:t>
            </w:r>
          </w:p>
        </w:tc>
      </w:tr>
      <w:tr w:rsidR="00AF66D0" w:rsidRPr="002A4502" w14:paraId="35E6AD1C" w14:textId="77777777" w:rsidTr="00AC2893">
        <w:tc>
          <w:tcPr>
            <w:tcW w:w="758" w:type="dxa"/>
            <w:vMerge/>
            <w:tcBorders>
              <w:top w:val="single" w:sz="4" w:space="0" w:color="000000"/>
              <w:left w:val="single" w:sz="4" w:space="0" w:color="000000"/>
              <w:bottom w:val="single" w:sz="4" w:space="0" w:color="000000"/>
            </w:tcBorders>
            <w:vAlign w:val="center"/>
          </w:tcPr>
          <w:p w14:paraId="1E37902B" w14:textId="77777777" w:rsidR="00AF66D0" w:rsidRPr="002A4502" w:rsidRDefault="00AF66D0" w:rsidP="006B301D">
            <w:pPr>
              <w:snapToGrid w:val="0"/>
              <w:jc w:val="both"/>
              <w:rPr>
                <w:rFonts w:ascii="Arial" w:hAnsi="Arial" w:cs="Arial"/>
                <w:sz w:val="24"/>
                <w:szCs w:val="24"/>
                <w:lang w:eastAsia="ru-RU"/>
              </w:rPr>
            </w:pPr>
          </w:p>
        </w:tc>
        <w:tc>
          <w:tcPr>
            <w:tcW w:w="990" w:type="dxa"/>
            <w:vMerge w:val="restart"/>
            <w:tcBorders>
              <w:top w:val="single" w:sz="4" w:space="0" w:color="000000"/>
              <w:left w:val="single" w:sz="4" w:space="0" w:color="000000"/>
              <w:bottom w:val="single" w:sz="4" w:space="0" w:color="000000"/>
            </w:tcBorders>
            <w:shd w:val="clear" w:color="auto" w:fill="548DD4" w:themeFill="text2" w:themeFillTint="99"/>
          </w:tcPr>
          <w:p w14:paraId="54A27446" w14:textId="77777777" w:rsidR="00AF66D0" w:rsidRPr="00AC2893" w:rsidRDefault="00AF66D0" w:rsidP="00AC2893">
            <w:pPr>
              <w:jc w:val="center"/>
              <w:rPr>
                <w:rFonts w:ascii="Arial" w:hAnsi="Arial" w:cs="Arial"/>
                <w:color w:val="FFFFFF" w:themeColor="background1"/>
              </w:rPr>
            </w:pPr>
            <w:r w:rsidRPr="00AC2893">
              <w:rPr>
                <w:rFonts w:ascii="Arial" w:hAnsi="Arial" w:cs="Arial"/>
                <w:color w:val="FFFFFF" w:themeColor="background1"/>
              </w:rPr>
              <w:t>Всього</w:t>
            </w:r>
          </w:p>
        </w:tc>
        <w:tc>
          <w:tcPr>
            <w:tcW w:w="3300" w:type="dxa"/>
            <w:gridSpan w:val="2"/>
            <w:tcBorders>
              <w:top w:val="single" w:sz="4" w:space="0" w:color="000000"/>
              <w:left w:val="single" w:sz="4" w:space="0" w:color="000000"/>
              <w:bottom w:val="single" w:sz="4" w:space="0" w:color="000000"/>
            </w:tcBorders>
            <w:shd w:val="clear" w:color="auto" w:fill="548DD4" w:themeFill="text2" w:themeFillTint="99"/>
          </w:tcPr>
          <w:p w14:paraId="7753732C" w14:textId="77777777" w:rsidR="00AF66D0" w:rsidRPr="00AC2893" w:rsidRDefault="00AF66D0" w:rsidP="00AC2893">
            <w:pPr>
              <w:jc w:val="center"/>
              <w:rPr>
                <w:rFonts w:ascii="Arial" w:hAnsi="Arial" w:cs="Arial"/>
                <w:color w:val="FFFFFF" w:themeColor="background1"/>
              </w:rPr>
            </w:pPr>
            <w:r w:rsidRPr="00AC2893">
              <w:rPr>
                <w:rFonts w:ascii="Arial" w:hAnsi="Arial" w:cs="Arial"/>
                <w:color w:val="FFFFFF" w:themeColor="background1"/>
              </w:rPr>
              <w:t>у тому числі</w:t>
            </w:r>
          </w:p>
        </w:tc>
        <w:tc>
          <w:tcPr>
            <w:tcW w:w="1674" w:type="dxa"/>
            <w:vMerge/>
            <w:tcBorders>
              <w:top w:val="single" w:sz="4" w:space="0" w:color="000000"/>
              <w:left w:val="single" w:sz="4" w:space="0" w:color="000000"/>
              <w:bottom w:val="single" w:sz="4" w:space="0" w:color="000000"/>
            </w:tcBorders>
            <w:vAlign w:val="center"/>
          </w:tcPr>
          <w:p w14:paraId="577665B4" w14:textId="77777777" w:rsidR="00AF66D0" w:rsidRPr="002A4502" w:rsidRDefault="00AF66D0" w:rsidP="006B301D">
            <w:pPr>
              <w:snapToGrid w:val="0"/>
              <w:jc w:val="both"/>
              <w:rPr>
                <w:rFonts w:ascii="Arial" w:hAnsi="Arial" w:cs="Arial"/>
                <w:sz w:val="24"/>
                <w:szCs w:val="24"/>
                <w:lang w:eastAsia="ru-RU"/>
              </w:rPr>
            </w:pPr>
          </w:p>
        </w:tc>
        <w:tc>
          <w:tcPr>
            <w:tcW w:w="1571" w:type="dxa"/>
            <w:vMerge/>
            <w:tcBorders>
              <w:top w:val="single" w:sz="4" w:space="0" w:color="000000"/>
              <w:left w:val="single" w:sz="4" w:space="0" w:color="000000"/>
              <w:bottom w:val="single" w:sz="4" w:space="0" w:color="000000"/>
            </w:tcBorders>
            <w:vAlign w:val="center"/>
          </w:tcPr>
          <w:p w14:paraId="74289B01" w14:textId="77777777" w:rsidR="00AF66D0" w:rsidRPr="002A4502" w:rsidRDefault="00AF66D0" w:rsidP="006B301D">
            <w:pPr>
              <w:snapToGrid w:val="0"/>
              <w:jc w:val="both"/>
              <w:rPr>
                <w:rFonts w:ascii="Arial" w:hAnsi="Arial" w:cs="Arial"/>
                <w:sz w:val="24"/>
                <w:szCs w:val="24"/>
                <w:lang w:eastAsia="ru-RU"/>
              </w:rPr>
            </w:pPr>
          </w:p>
        </w:tc>
        <w:tc>
          <w:tcPr>
            <w:tcW w:w="1705" w:type="dxa"/>
            <w:vMerge/>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54CF75CA" w14:textId="77777777" w:rsidR="00AF66D0" w:rsidRPr="002A4502" w:rsidRDefault="00AF66D0" w:rsidP="006B301D">
            <w:pPr>
              <w:snapToGrid w:val="0"/>
              <w:jc w:val="both"/>
              <w:rPr>
                <w:rFonts w:ascii="Arial" w:hAnsi="Arial" w:cs="Arial"/>
                <w:sz w:val="24"/>
                <w:szCs w:val="24"/>
              </w:rPr>
            </w:pPr>
          </w:p>
        </w:tc>
      </w:tr>
      <w:tr w:rsidR="00AF66D0" w:rsidRPr="002A4502" w14:paraId="6B5844D6" w14:textId="77777777" w:rsidTr="00AC2893">
        <w:tc>
          <w:tcPr>
            <w:tcW w:w="758" w:type="dxa"/>
            <w:vMerge/>
            <w:tcBorders>
              <w:top w:val="single" w:sz="4" w:space="0" w:color="000000"/>
              <w:left w:val="single" w:sz="4" w:space="0" w:color="000000"/>
              <w:bottom w:val="single" w:sz="4" w:space="0" w:color="000000"/>
            </w:tcBorders>
            <w:vAlign w:val="center"/>
          </w:tcPr>
          <w:p w14:paraId="6D8BE622" w14:textId="77777777" w:rsidR="00AF66D0" w:rsidRPr="002A4502" w:rsidRDefault="00AF66D0" w:rsidP="006B301D">
            <w:pPr>
              <w:snapToGrid w:val="0"/>
              <w:jc w:val="both"/>
              <w:rPr>
                <w:rFonts w:ascii="Arial" w:hAnsi="Arial" w:cs="Arial"/>
                <w:sz w:val="24"/>
                <w:szCs w:val="24"/>
                <w:lang w:eastAsia="ru-RU"/>
              </w:rPr>
            </w:pPr>
          </w:p>
        </w:tc>
        <w:tc>
          <w:tcPr>
            <w:tcW w:w="990" w:type="dxa"/>
            <w:vMerge/>
            <w:tcBorders>
              <w:top w:val="single" w:sz="4" w:space="0" w:color="000000"/>
              <w:left w:val="single" w:sz="4" w:space="0" w:color="000000"/>
              <w:bottom w:val="single" w:sz="4" w:space="0" w:color="000000"/>
            </w:tcBorders>
            <w:shd w:val="clear" w:color="auto" w:fill="548DD4" w:themeFill="text2" w:themeFillTint="99"/>
            <w:vAlign w:val="center"/>
          </w:tcPr>
          <w:p w14:paraId="2B0893D3" w14:textId="77777777" w:rsidR="00AF66D0" w:rsidRPr="00AC2893" w:rsidRDefault="00AF66D0" w:rsidP="00AC2893">
            <w:pPr>
              <w:jc w:val="center"/>
              <w:rPr>
                <w:rFonts w:ascii="Arial" w:hAnsi="Arial" w:cs="Arial"/>
                <w:color w:val="FFFFFF" w:themeColor="background1"/>
              </w:rPr>
            </w:pPr>
          </w:p>
        </w:tc>
        <w:tc>
          <w:tcPr>
            <w:tcW w:w="1760" w:type="dxa"/>
            <w:tcBorders>
              <w:top w:val="single" w:sz="4" w:space="0" w:color="000000"/>
              <w:left w:val="single" w:sz="4" w:space="0" w:color="000000"/>
              <w:bottom w:val="single" w:sz="4" w:space="0" w:color="000000"/>
            </w:tcBorders>
            <w:shd w:val="clear" w:color="auto" w:fill="548DD4" w:themeFill="text2" w:themeFillTint="99"/>
          </w:tcPr>
          <w:p w14:paraId="031BC7AB" w14:textId="77777777" w:rsidR="00AF66D0" w:rsidRPr="00AC2893" w:rsidRDefault="00AF66D0" w:rsidP="00AC2893">
            <w:pPr>
              <w:jc w:val="center"/>
              <w:rPr>
                <w:rFonts w:ascii="Arial" w:hAnsi="Arial" w:cs="Arial"/>
                <w:color w:val="FFFFFF" w:themeColor="background1"/>
              </w:rPr>
            </w:pPr>
            <w:r w:rsidRPr="00AC2893">
              <w:rPr>
                <w:rFonts w:ascii="Arial" w:hAnsi="Arial" w:cs="Arial"/>
                <w:color w:val="FFFFFF" w:themeColor="background1"/>
              </w:rPr>
              <w:t>стаціонарними джерелами</w:t>
            </w:r>
          </w:p>
        </w:tc>
        <w:tc>
          <w:tcPr>
            <w:tcW w:w="1540" w:type="dxa"/>
            <w:tcBorders>
              <w:top w:val="single" w:sz="4" w:space="0" w:color="000000"/>
              <w:left w:val="single" w:sz="4" w:space="0" w:color="000000"/>
              <w:bottom w:val="single" w:sz="4" w:space="0" w:color="000000"/>
            </w:tcBorders>
            <w:shd w:val="clear" w:color="auto" w:fill="548DD4" w:themeFill="text2" w:themeFillTint="99"/>
          </w:tcPr>
          <w:p w14:paraId="5BC79F92" w14:textId="77777777" w:rsidR="00AF66D0" w:rsidRPr="00AC2893" w:rsidRDefault="00AF66D0" w:rsidP="00AC2893">
            <w:pPr>
              <w:jc w:val="center"/>
              <w:rPr>
                <w:rFonts w:ascii="Arial" w:hAnsi="Arial" w:cs="Arial"/>
                <w:color w:val="FFFFFF" w:themeColor="background1"/>
              </w:rPr>
            </w:pPr>
            <w:r w:rsidRPr="00AC2893">
              <w:rPr>
                <w:rFonts w:ascii="Arial" w:hAnsi="Arial" w:cs="Arial"/>
                <w:color w:val="FFFFFF" w:themeColor="background1"/>
              </w:rPr>
              <w:t>пересувними джерелами</w:t>
            </w:r>
          </w:p>
        </w:tc>
        <w:tc>
          <w:tcPr>
            <w:tcW w:w="1674" w:type="dxa"/>
            <w:vMerge/>
            <w:tcBorders>
              <w:top w:val="single" w:sz="4" w:space="0" w:color="000000"/>
              <w:left w:val="single" w:sz="4" w:space="0" w:color="000000"/>
              <w:bottom w:val="single" w:sz="4" w:space="0" w:color="000000"/>
            </w:tcBorders>
            <w:vAlign w:val="center"/>
          </w:tcPr>
          <w:p w14:paraId="14418394" w14:textId="77777777" w:rsidR="00AF66D0" w:rsidRPr="002A4502" w:rsidRDefault="00AF66D0" w:rsidP="006B301D">
            <w:pPr>
              <w:snapToGrid w:val="0"/>
              <w:jc w:val="both"/>
              <w:rPr>
                <w:rFonts w:ascii="Arial" w:hAnsi="Arial" w:cs="Arial"/>
                <w:sz w:val="24"/>
                <w:szCs w:val="24"/>
                <w:lang w:eastAsia="ru-RU"/>
              </w:rPr>
            </w:pPr>
          </w:p>
        </w:tc>
        <w:tc>
          <w:tcPr>
            <w:tcW w:w="1571" w:type="dxa"/>
            <w:vMerge/>
            <w:tcBorders>
              <w:top w:val="single" w:sz="4" w:space="0" w:color="000000"/>
              <w:left w:val="single" w:sz="4" w:space="0" w:color="000000"/>
              <w:bottom w:val="single" w:sz="4" w:space="0" w:color="000000"/>
            </w:tcBorders>
            <w:vAlign w:val="center"/>
          </w:tcPr>
          <w:p w14:paraId="30617F96" w14:textId="77777777" w:rsidR="00AF66D0" w:rsidRPr="002A4502" w:rsidRDefault="00AF66D0" w:rsidP="006B301D">
            <w:pPr>
              <w:snapToGrid w:val="0"/>
              <w:jc w:val="both"/>
              <w:rPr>
                <w:rFonts w:ascii="Arial" w:hAnsi="Arial" w:cs="Arial"/>
                <w:sz w:val="24"/>
                <w:szCs w:val="24"/>
                <w:lang w:eastAsia="ru-RU"/>
              </w:rPr>
            </w:pPr>
          </w:p>
        </w:tc>
        <w:tc>
          <w:tcPr>
            <w:tcW w:w="1705" w:type="dxa"/>
            <w:vMerge/>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27686786" w14:textId="77777777" w:rsidR="00AF66D0" w:rsidRPr="002A4502" w:rsidRDefault="00AF66D0" w:rsidP="006B301D">
            <w:pPr>
              <w:snapToGrid w:val="0"/>
              <w:jc w:val="both"/>
              <w:rPr>
                <w:rFonts w:ascii="Arial" w:hAnsi="Arial" w:cs="Arial"/>
                <w:sz w:val="24"/>
                <w:szCs w:val="24"/>
              </w:rPr>
            </w:pPr>
          </w:p>
        </w:tc>
      </w:tr>
      <w:tr w:rsidR="0099067C" w:rsidRPr="002A4502" w14:paraId="59F4C345" w14:textId="77777777">
        <w:tc>
          <w:tcPr>
            <w:tcW w:w="758" w:type="dxa"/>
            <w:tcBorders>
              <w:top w:val="single" w:sz="4" w:space="0" w:color="000000"/>
              <w:left w:val="single" w:sz="4" w:space="0" w:color="000000"/>
              <w:bottom w:val="single" w:sz="4" w:space="0" w:color="000000"/>
            </w:tcBorders>
          </w:tcPr>
          <w:p w14:paraId="3455B8AF" w14:textId="77777777" w:rsidR="0099067C" w:rsidRPr="00AC2893" w:rsidRDefault="0099067C" w:rsidP="006B301D">
            <w:pPr>
              <w:shd w:val="clear" w:color="auto" w:fill="FFFFFF"/>
              <w:jc w:val="both"/>
              <w:rPr>
                <w:rFonts w:ascii="Arial" w:hAnsi="Arial" w:cs="Arial"/>
                <w:sz w:val="24"/>
                <w:szCs w:val="24"/>
                <w:lang w:eastAsia="ru-RU"/>
              </w:rPr>
            </w:pPr>
            <w:r w:rsidRPr="00AC2893">
              <w:rPr>
                <w:rFonts w:ascii="Arial" w:hAnsi="Arial" w:cs="Arial"/>
                <w:sz w:val="24"/>
                <w:szCs w:val="24"/>
                <w:lang w:eastAsia="ru-RU"/>
              </w:rPr>
              <w:t>2018</w:t>
            </w:r>
          </w:p>
        </w:tc>
        <w:tc>
          <w:tcPr>
            <w:tcW w:w="990" w:type="dxa"/>
            <w:tcBorders>
              <w:top w:val="single" w:sz="4" w:space="0" w:color="000000"/>
              <w:left w:val="single" w:sz="4" w:space="0" w:color="000000"/>
              <w:bottom w:val="single" w:sz="4" w:space="0" w:color="000000"/>
            </w:tcBorders>
          </w:tcPr>
          <w:p w14:paraId="579ADDA0"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760" w:type="dxa"/>
            <w:tcBorders>
              <w:top w:val="single" w:sz="4" w:space="0" w:color="000000"/>
              <w:left w:val="single" w:sz="4" w:space="0" w:color="000000"/>
              <w:bottom w:val="single" w:sz="4" w:space="0" w:color="000000"/>
            </w:tcBorders>
          </w:tcPr>
          <w:p w14:paraId="6B352AF9"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5,1</w:t>
            </w:r>
          </w:p>
        </w:tc>
        <w:tc>
          <w:tcPr>
            <w:tcW w:w="1540" w:type="dxa"/>
            <w:tcBorders>
              <w:top w:val="single" w:sz="4" w:space="0" w:color="000000"/>
              <w:left w:val="single" w:sz="4" w:space="0" w:color="000000"/>
              <w:bottom w:val="single" w:sz="4" w:space="0" w:color="000000"/>
            </w:tcBorders>
          </w:tcPr>
          <w:p w14:paraId="71BE8937"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674" w:type="dxa"/>
            <w:tcBorders>
              <w:top w:val="single" w:sz="4" w:space="0" w:color="000000"/>
              <w:left w:val="single" w:sz="4" w:space="0" w:color="000000"/>
              <w:bottom w:val="single" w:sz="4" w:space="0" w:color="000000"/>
            </w:tcBorders>
          </w:tcPr>
          <w:p w14:paraId="35A2FF70"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2300</w:t>
            </w:r>
          </w:p>
        </w:tc>
        <w:tc>
          <w:tcPr>
            <w:tcW w:w="1571" w:type="dxa"/>
            <w:tcBorders>
              <w:top w:val="single" w:sz="4" w:space="0" w:color="000000"/>
              <w:left w:val="single" w:sz="4" w:space="0" w:color="000000"/>
              <w:bottom w:val="single" w:sz="4" w:space="0" w:color="000000"/>
            </w:tcBorders>
          </w:tcPr>
          <w:p w14:paraId="492E3A49" w14:textId="77777777" w:rsidR="0099067C" w:rsidRPr="002A4502" w:rsidRDefault="0099067C" w:rsidP="006B301D">
            <w:pPr>
              <w:ind w:right="-143"/>
              <w:jc w:val="center"/>
              <w:rPr>
                <w:rFonts w:ascii="Arial" w:hAnsi="Arial" w:cs="Arial"/>
                <w:bCs/>
                <w:sz w:val="24"/>
                <w:szCs w:val="24"/>
                <w:lang w:val="ru-RU"/>
              </w:rPr>
            </w:pPr>
            <w:r w:rsidRPr="002A4502">
              <w:rPr>
                <w:rFonts w:ascii="Arial" w:hAnsi="Arial" w:cs="Arial"/>
                <w:bCs/>
                <w:sz w:val="24"/>
                <w:szCs w:val="24"/>
                <w:lang w:val="ru-RU"/>
              </w:rPr>
              <w:t>4,9</w:t>
            </w:r>
          </w:p>
        </w:tc>
        <w:tc>
          <w:tcPr>
            <w:tcW w:w="1705" w:type="dxa"/>
            <w:tcBorders>
              <w:top w:val="single" w:sz="4" w:space="0" w:color="000000"/>
              <w:left w:val="single" w:sz="4" w:space="0" w:color="000000"/>
              <w:bottom w:val="single" w:sz="4" w:space="0" w:color="000000"/>
              <w:right w:val="single" w:sz="4" w:space="0" w:color="000000"/>
            </w:tcBorders>
          </w:tcPr>
          <w:p w14:paraId="0D7EF11E"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0,00008</w:t>
            </w:r>
          </w:p>
        </w:tc>
      </w:tr>
      <w:tr w:rsidR="0099067C" w:rsidRPr="002A4502" w14:paraId="7A3BA111" w14:textId="77777777">
        <w:tc>
          <w:tcPr>
            <w:tcW w:w="758" w:type="dxa"/>
            <w:tcBorders>
              <w:top w:val="single" w:sz="4" w:space="0" w:color="000000"/>
              <w:left w:val="single" w:sz="4" w:space="0" w:color="000000"/>
              <w:bottom w:val="single" w:sz="4" w:space="0" w:color="000000"/>
            </w:tcBorders>
          </w:tcPr>
          <w:p w14:paraId="1DF410D3" w14:textId="77777777" w:rsidR="0099067C" w:rsidRPr="00AC2893" w:rsidRDefault="0099067C" w:rsidP="006B301D">
            <w:pPr>
              <w:shd w:val="clear" w:color="auto" w:fill="FFFFFF"/>
              <w:jc w:val="both"/>
              <w:rPr>
                <w:rFonts w:ascii="Arial" w:hAnsi="Arial" w:cs="Arial"/>
                <w:sz w:val="24"/>
                <w:szCs w:val="24"/>
                <w:lang w:eastAsia="ru-RU"/>
              </w:rPr>
            </w:pPr>
            <w:r w:rsidRPr="00AC2893">
              <w:rPr>
                <w:rFonts w:ascii="Arial" w:hAnsi="Arial" w:cs="Arial"/>
                <w:sz w:val="24"/>
                <w:szCs w:val="24"/>
                <w:lang w:eastAsia="ru-RU"/>
              </w:rPr>
              <w:t>2019</w:t>
            </w:r>
          </w:p>
        </w:tc>
        <w:tc>
          <w:tcPr>
            <w:tcW w:w="990" w:type="dxa"/>
            <w:tcBorders>
              <w:top w:val="single" w:sz="4" w:space="0" w:color="000000"/>
              <w:left w:val="single" w:sz="4" w:space="0" w:color="000000"/>
              <w:bottom w:val="single" w:sz="4" w:space="0" w:color="000000"/>
            </w:tcBorders>
          </w:tcPr>
          <w:p w14:paraId="37363190"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760" w:type="dxa"/>
            <w:tcBorders>
              <w:top w:val="single" w:sz="4" w:space="0" w:color="000000"/>
              <w:left w:val="single" w:sz="4" w:space="0" w:color="000000"/>
              <w:bottom w:val="single" w:sz="4" w:space="0" w:color="000000"/>
            </w:tcBorders>
          </w:tcPr>
          <w:p w14:paraId="35184305"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5,3</w:t>
            </w:r>
          </w:p>
        </w:tc>
        <w:tc>
          <w:tcPr>
            <w:tcW w:w="1540" w:type="dxa"/>
            <w:tcBorders>
              <w:top w:val="single" w:sz="4" w:space="0" w:color="000000"/>
              <w:left w:val="single" w:sz="4" w:space="0" w:color="000000"/>
              <w:bottom w:val="single" w:sz="4" w:space="0" w:color="000000"/>
            </w:tcBorders>
          </w:tcPr>
          <w:p w14:paraId="7ECFEB42"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674" w:type="dxa"/>
            <w:tcBorders>
              <w:top w:val="single" w:sz="4" w:space="0" w:color="000000"/>
              <w:left w:val="single" w:sz="4" w:space="0" w:color="000000"/>
              <w:bottom w:val="single" w:sz="4" w:space="0" w:color="000000"/>
            </w:tcBorders>
          </w:tcPr>
          <w:p w14:paraId="09813805"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2100</w:t>
            </w:r>
          </w:p>
        </w:tc>
        <w:tc>
          <w:tcPr>
            <w:tcW w:w="1571" w:type="dxa"/>
            <w:tcBorders>
              <w:top w:val="single" w:sz="4" w:space="0" w:color="000000"/>
              <w:left w:val="single" w:sz="4" w:space="0" w:color="000000"/>
              <w:bottom w:val="single" w:sz="4" w:space="0" w:color="000000"/>
            </w:tcBorders>
          </w:tcPr>
          <w:p w14:paraId="3D4EC0CD" w14:textId="77777777" w:rsidR="0099067C" w:rsidRPr="002A4502" w:rsidRDefault="0099067C" w:rsidP="006B301D">
            <w:pPr>
              <w:ind w:right="-143"/>
              <w:jc w:val="center"/>
              <w:rPr>
                <w:rFonts w:ascii="Arial" w:hAnsi="Arial" w:cs="Arial"/>
                <w:bCs/>
                <w:sz w:val="24"/>
                <w:szCs w:val="24"/>
                <w:lang w:val="ru-RU"/>
              </w:rPr>
            </w:pPr>
            <w:r w:rsidRPr="002A4502">
              <w:rPr>
                <w:rFonts w:ascii="Arial" w:hAnsi="Arial" w:cs="Arial"/>
                <w:bCs/>
                <w:sz w:val="24"/>
                <w:szCs w:val="24"/>
                <w:lang w:val="ru-RU"/>
              </w:rPr>
              <w:t>5,1</w:t>
            </w:r>
          </w:p>
        </w:tc>
        <w:tc>
          <w:tcPr>
            <w:tcW w:w="1705" w:type="dxa"/>
            <w:tcBorders>
              <w:top w:val="single" w:sz="4" w:space="0" w:color="000000"/>
              <w:left w:val="single" w:sz="4" w:space="0" w:color="000000"/>
              <w:bottom w:val="single" w:sz="4" w:space="0" w:color="000000"/>
              <w:right w:val="single" w:sz="4" w:space="0" w:color="000000"/>
            </w:tcBorders>
          </w:tcPr>
          <w:p w14:paraId="11476007"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0,00007</w:t>
            </w:r>
          </w:p>
        </w:tc>
      </w:tr>
      <w:tr w:rsidR="0099067C" w:rsidRPr="002A4502" w14:paraId="2E6030BD" w14:textId="77777777">
        <w:tc>
          <w:tcPr>
            <w:tcW w:w="758" w:type="dxa"/>
            <w:tcBorders>
              <w:top w:val="single" w:sz="4" w:space="0" w:color="000000"/>
              <w:left w:val="single" w:sz="4" w:space="0" w:color="000000"/>
              <w:bottom w:val="single" w:sz="4" w:space="0" w:color="000000"/>
            </w:tcBorders>
          </w:tcPr>
          <w:p w14:paraId="5C9EEFAD" w14:textId="77777777" w:rsidR="0099067C" w:rsidRPr="00AC2893" w:rsidRDefault="0099067C" w:rsidP="006B301D">
            <w:pPr>
              <w:shd w:val="clear" w:color="auto" w:fill="FFFFFF"/>
              <w:jc w:val="both"/>
              <w:rPr>
                <w:rFonts w:ascii="Arial" w:hAnsi="Arial" w:cs="Arial"/>
                <w:sz w:val="24"/>
                <w:szCs w:val="24"/>
                <w:lang w:eastAsia="ru-RU"/>
              </w:rPr>
            </w:pPr>
            <w:r w:rsidRPr="00AC2893">
              <w:rPr>
                <w:rFonts w:ascii="Arial" w:hAnsi="Arial" w:cs="Arial"/>
                <w:sz w:val="24"/>
                <w:szCs w:val="24"/>
                <w:lang w:eastAsia="ru-RU"/>
              </w:rPr>
              <w:t>2020</w:t>
            </w:r>
          </w:p>
        </w:tc>
        <w:tc>
          <w:tcPr>
            <w:tcW w:w="990" w:type="dxa"/>
            <w:tcBorders>
              <w:top w:val="single" w:sz="4" w:space="0" w:color="000000"/>
              <w:left w:val="single" w:sz="4" w:space="0" w:color="000000"/>
              <w:bottom w:val="single" w:sz="4" w:space="0" w:color="000000"/>
            </w:tcBorders>
          </w:tcPr>
          <w:p w14:paraId="585DAC45"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760" w:type="dxa"/>
            <w:tcBorders>
              <w:top w:val="single" w:sz="4" w:space="0" w:color="000000"/>
              <w:left w:val="single" w:sz="4" w:space="0" w:color="000000"/>
              <w:bottom w:val="single" w:sz="4" w:space="0" w:color="000000"/>
            </w:tcBorders>
          </w:tcPr>
          <w:p w14:paraId="1CA6A68A"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5,0</w:t>
            </w:r>
          </w:p>
        </w:tc>
        <w:tc>
          <w:tcPr>
            <w:tcW w:w="1540" w:type="dxa"/>
            <w:tcBorders>
              <w:top w:val="single" w:sz="4" w:space="0" w:color="000000"/>
              <w:left w:val="single" w:sz="4" w:space="0" w:color="000000"/>
              <w:bottom w:val="single" w:sz="4" w:space="0" w:color="000000"/>
            </w:tcBorders>
          </w:tcPr>
          <w:p w14:paraId="404FBCF2"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674" w:type="dxa"/>
            <w:tcBorders>
              <w:top w:val="single" w:sz="4" w:space="0" w:color="000000"/>
              <w:left w:val="single" w:sz="4" w:space="0" w:color="000000"/>
              <w:bottom w:val="single" w:sz="4" w:space="0" w:color="000000"/>
            </w:tcBorders>
          </w:tcPr>
          <w:p w14:paraId="4E106E53"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200,0</w:t>
            </w:r>
          </w:p>
        </w:tc>
        <w:tc>
          <w:tcPr>
            <w:tcW w:w="1571" w:type="dxa"/>
            <w:tcBorders>
              <w:top w:val="single" w:sz="4" w:space="0" w:color="000000"/>
              <w:left w:val="single" w:sz="4" w:space="0" w:color="000000"/>
              <w:bottom w:val="single" w:sz="4" w:space="0" w:color="000000"/>
            </w:tcBorders>
          </w:tcPr>
          <w:p w14:paraId="67653AE5" w14:textId="77777777" w:rsidR="0099067C" w:rsidRPr="002A4502" w:rsidRDefault="0099067C" w:rsidP="006B301D">
            <w:pPr>
              <w:ind w:right="-143"/>
              <w:jc w:val="center"/>
              <w:rPr>
                <w:rFonts w:ascii="Arial" w:hAnsi="Arial" w:cs="Arial"/>
                <w:bCs/>
                <w:sz w:val="24"/>
                <w:szCs w:val="24"/>
                <w:lang w:val="ru-RU"/>
              </w:rPr>
            </w:pPr>
            <w:r w:rsidRPr="002A4502">
              <w:rPr>
                <w:rFonts w:ascii="Arial" w:hAnsi="Arial" w:cs="Arial"/>
                <w:bCs/>
                <w:sz w:val="24"/>
                <w:szCs w:val="24"/>
                <w:lang w:val="ru-RU"/>
              </w:rPr>
              <w:t>4,9</w:t>
            </w:r>
          </w:p>
        </w:tc>
        <w:tc>
          <w:tcPr>
            <w:tcW w:w="1705" w:type="dxa"/>
            <w:tcBorders>
              <w:top w:val="single" w:sz="4" w:space="0" w:color="000000"/>
              <w:left w:val="single" w:sz="4" w:space="0" w:color="000000"/>
              <w:bottom w:val="single" w:sz="4" w:space="0" w:color="000000"/>
              <w:right w:val="single" w:sz="4" w:space="0" w:color="000000"/>
            </w:tcBorders>
          </w:tcPr>
          <w:p w14:paraId="31914DBE"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0,000001</w:t>
            </w:r>
          </w:p>
        </w:tc>
      </w:tr>
      <w:tr w:rsidR="0099067C" w:rsidRPr="002A4502" w14:paraId="0814FFC1" w14:textId="77777777">
        <w:tc>
          <w:tcPr>
            <w:tcW w:w="758" w:type="dxa"/>
            <w:tcBorders>
              <w:top w:val="single" w:sz="4" w:space="0" w:color="000000"/>
              <w:left w:val="single" w:sz="4" w:space="0" w:color="000000"/>
              <w:bottom w:val="single" w:sz="4" w:space="0" w:color="000000"/>
            </w:tcBorders>
          </w:tcPr>
          <w:p w14:paraId="3B3A9DC6" w14:textId="77777777" w:rsidR="0099067C" w:rsidRPr="00AC2893" w:rsidRDefault="0099067C" w:rsidP="006B301D">
            <w:pPr>
              <w:shd w:val="clear" w:color="auto" w:fill="FFFFFF"/>
              <w:jc w:val="both"/>
              <w:rPr>
                <w:rFonts w:ascii="Arial" w:hAnsi="Arial" w:cs="Arial"/>
                <w:sz w:val="24"/>
                <w:szCs w:val="24"/>
                <w:lang w:eastAsia="ru-RU"/>
              </w:rPr>
            </w:pPr>
            <w:r w:rsidRPr="00AC2893">
              <w:rPr>
                <w:rFonts w:ascii="Arial" w:hAnsi="Arial" w:cs="Arial"/>
                <w:sz w:val="24"/>
                <w:szCs w:val="24"/>
                <w:lang w:eastAsia="ru-RU"/>
              </w:rPr>
              <w:t>2021</w:t>
            </w:r>
          </w:p>
        </w:tc>
        <w:tc>
          <w:tcPr>
            <w:tcW w:w="990" w:type="dxa"/>
            <w:tcBorders>
              <w:top w:val="single" w:sz="4" w:space="0" w:color="000000"/>
              <w:left w:val="single" w:sz="4" w:space="0" w:color="000000"/>
              <w:bottom w:val="single" w:sz="4" w:space="0" w:color="000000"/>
            </w:tcBorders>
          </w:tcPr>
          <w:p w14:paraId="52C389F9"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760" w:type="dxa"/>
            <w:tcBorders>
              <w:top w:val="single" w:sz="4" w:space="0" w:color="000000"/>
              <w:left w:val="single" w:sz="4" w:space="0" w:color="000000"/>
              <w:bottom w:val="single" w:sz="4" w:space="0" w:color="000000"/>
            </w:tcBorders>
          </w:tcPr>
          <w:p w14:paraId="3290F584"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5,6</w:t>
            </w:r>
          </w:p>
        </w:tc>
        <w:tc>
          <w:tcPr>
            <w:tcW w:w="1540" w:type="dxa"/>
            <w:tcBorders>
              <w:top w:val="single" w:sz="4" w:space="0" w:color="000000"/>
              <w:left w:val="single" w:sz="4" w:space="0" w:color="000000"/>
              <w:bottom w:val="single" w:sz="4" w:space="0" w:color="000000"/>
            </w:tcBorders>
          </w:tcPr>
          <w:p w14:paraId="7E279D8B"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674" w:type="dxa"/>
            <w:tcBorders>
              <w:top w:val="single" w:sz="4" w:space="0" w:color="000000"/>
              <w:left w:val="single" w:sz="4" w:space="0" w:color="000000"/>
              <w:bottom w:val="single" w:sz="4" w:space="0" w:color="000000"/>
            </w:tcBorders>
          </w:tcPr>
          <w:p w14:paraId="50D3E078"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300,0</w:t>
            </w:r>
          </w:p>
        </w:tc>
        <w:tc>
          <w:tcPr>
            <w:tcW w:w="1571" w:type="dxa"/>
            <w:tcBorders>
              <w:top w:val="single" w:sz="4" w:space="0" w:color="000000"/>
              <w:left w:val="single" w:sz="4" w:space="0" w:color="000000"/>
              <w:bottom w:val="single" w:sz="4" w:space="0" w:color="000000"/>
            </w:tcBorders>
          </w:tcPr>
          <w:p w14:paraId="6B5748E9" w14:textId="77777777" w:rsidR="0099067C" w:rsidRPr="002A4502" w:rsidRDefault="0099067C" w:rsidP="006B301D">
            <w:pPr>
              <w:ind w:right="-143"/>
              <w:jc w:val="center"/>
              <w:rPr>
                <w:rFonts w:ascii="Arial" w:hAnsi="Arial" w:cs="Arial"/>
                <w:bCs/>
                <w:sz w:val="24"/>
                <w:szCs w:val="24"/>
                <w:lang w:val="ru-RU"/>
              </w:rPr>
            </w:pPr>
            <w:r w:rsidRPr="002A4502">
              <w:rPr>
                <w:rFonts w:ascii="Arial" w:hAnsi="Arial" w:cs="Arial"/>
                <w:bCs/>
                <w:sz w:val="24"/>
                <w:szCs w:val="24"/>
                <w:lang w:val="ru-RU"/>
              </w:rPr>
              <w:t>4,8</w:t>
            </w:r>
          </w:p>
        </w:tc>
        <w:tc>
          <w:tcPr>
            <w:tcW w:w="1705" w:type="dxa"/>
            <w:tcBorders>
              <w:top w:val="single" w:sz="4" w:space="0" w:color="000000"/>
              <w:left w:val="single" w:sz="4" w:space="0" w:color="000000"/>
              <w:bottom w:val="single" w:sz="4" w:space="0" w:color="000000"/>
              <w:right w:val="single" w:sz="4" w:space="0" w:color="000000"/>
            </w:tcBorders>
          </w:tcPr>
          <w:p w14:paraId="0E951360"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0,00000005</w:t>
            </w:r>
          </w:p>
        </w:tc>
      </w:tr>
      <w:tr w:rsidR="0099067C" w:rsidRPr="002A4502" w14:paraId="3EE8C38F" w14:textId="77777777">
        <w:tc>
          <w:tcPr>
            <w:tcW w:w="758" w:type="dxa"/>
            <w:tcBorders>
              <w:top w:val="single" w:sz="4" w:space="0" w:color="000000"/>
              <w:left w:val="single" w:sz="4" w:space="0" w:color="000000"/>
              <w:bottom w:val="single" w:sz="4" w:space="0" w:color="000000"/>
            </w:tcBorders>
          </w:tcPr>
          <w:p w14:paraId="28A4333B" w14:textId="77777777" w:rsidR="0099067C" w:rsidRPr="00AC2893" w:rsidRDefault="0099067C" w:rsidP="006B301D">
            <w:pPr>
              <w:shd w:val="clear" w:color="auto" w:fill="FFFFFF"/>
              <w:jc w:val="both"/>
              <w:rPr>
                <w:rFonts w:ascii="Arial" w:hAnsi="Arial" w:cs="Arial"/>
                <w:sz w:val="24"/>
                <w:szCs w:val="24"/>
                <w:lang w:eastAsia="ru-RU"/>
              </w:rPr>
            </w:pPr>
            <w:r w:rsidRPr="00AC2893">
              <w:rPr>
                <w:rFonts w:ascii="Arial" w:hAnsi="Arial" w:cs="Arial"/>
                <w:sz w:val="24"/>
                <w:szCs w:val="24"/>
                <w:lang w:eastAsia="ru-RU"/>
              </w:rPr>
              <w:t>2022</w:t>
            </w:r>
          </w:p>
        </w:tc>
        <w:tc>
          <w:tcPr>
            <w:tcW w:w="990" w:type="dxa"/>
            <w:tcBorders>
              <w:top w:val="single" w:sz="4" w:space="0" w:color="000000"/>
              <w:left w:val="single" w:sz="4" w:space="0" w:color="000000"/>
              <w:bottom w:val="single" w:sz="4" w:space="0" w:color="000000"/>
            </w:tcBorders>
          </w:tcPr>
          <w:p w14:paraId="3E4E270A"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760" w:type="dxa"/>
            <w:tcBorders>
              <w:top w:val="single" w:sz="4" w:space="0" w:color="000000"/>
              <w:left w:val="single" w:sz="4" w:space="0" w:color="000000"/>
              <w:bottom w:val="single" w:sz="4" w:space="0" w:color="000000"/>
            </w:tcBorders>
          </w:tcPr>
          <w:p w14:paraId="573C84D8"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4,8</w:t>
            </w:r>
          </w:p>
        </w:tc>
        <w:tc>
          <w:tcPr>
            <w:tcW w:w="1540" w:type="dxa"/>
            <w:tcBorders>
              <w:top w:val="single" w:sz="4" w:space="0" w:color="000000"/>
              <w:left w:val="single" w:sz="4" w:space="0" w:color="000000"/>
              <w:bottom w:val="single" w:sz="4" w:space="0" w:color="000000"/>
            </w:tcBorders>
          </w:tcPr>
          <w:p w14:paraId="47C146FB"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w:t>
            </w:r>
          </w:p>
        </w:tc>
        <w:tc>
          <w:tcPr>
            <w:tcW w:w="1674" w:type="dxa"/>
            <w:tcBorders>
              <w:top w:val="single" w:sz="4" w:space="0" w:color="000000"/>
              <w:left w:val="single" w:sz="4" w:space="0" w:color="000000"/>
              <w:bottom w:val="single" w:sz="4" w:space="0" w:color="000000"/>
            </w:tcBorders>
          </w:tcPr>
          <w:p w14:paraId="5CCCF654" w14:textId="77777777" w:rsidR="0099067C" w:rsidRPr="002A4502" w:rsidRDefault="0099067C" w:rsidP="006B301D">
            <w:pPr>
              <w:shd w:val="clear" w:color="auto" w:fill="FFFFFF"/>
              <w:jc w:val="center"/>
              <w:rPr>
                <w:rFonts w:ascii="Arial" w:hAnsi="Arial" w:cs="Arial"/>
                <w:sz w:val="24"/>
                <w:szCs w:val="24"/>
                <w:lang w:eastAsia="ru-RU"/>
              </w:rPr>
            </w:pPr>
            <w:r w:rsidRPr="002A4502">
              <w:rPr>
                <w:rFonts w:ascii="Arial" w:hAnsi="Arial" w:cs="Arial"/>
                <w:sz w:val="24"/>
                <w:szCs w:val="24"/>
                <w:lang w:eastAsia="ru-RU"/>
              </w:rPr>
              <w:t>300,0</w:t>
            </w:r>
          </w:p>
        </w:tc>
        <w:tc>
          <w:tcPr>
            <w:tcW w:w="1571" w:type="dxa"/>
            <w:tcBorders>
              <w:top w:val="single" w:sz="4" w:space="0" w:color="000000"/>
              <w:left w:val="single" w:sz="4" w:space="0" w:color="000000"/>
              <w:bottom w:val="single" w:sz="4" w:space="0" w:color="000000"/>
            </w:tcBorders>
          </w:tcPr>
          <w:p w14:paraId="3E12EAFA" w14:textId="77777777" w:rsidR="0099067C" w:rsidRPr="002A4502" w:rsidRDefault="0099067C" w:rsidP="006B301D">
            <w:pPr>
              <w:ind w:right="-143"/>
              <w:jc w:val="center"/>
              <w:rPr>
                <w:rFonts w:ascii="Arial" w:hAnsi="Arial" w:cs="Arial"/>
                <w:bCs/>
                <w:sz w:val="24"/>
                <w:szCs w:val="24"/>
                <w:lang w:val="ru-RU"/>
              </w:rPr>
            </w:pPr>
            <w:r w:rsidRPr="002A4502">
              <w:rPr>
                <w:rFonts w:ascii="Arial" w:hAnsi="Arial" w:cs="Arial"/>
                <w:bCs/>
                <w:sz w:val="24"/>
                <w:szCs w:val="24"/>
                <w:lang w:val="ru-RU"/>
              </w:rPr>
              <w:t>4,7</w:t>
            </w:r>
          </w:p>
        </w:tc>
        <w:tc>
          <w:tcPr>
            <w:tcW w:w="1705" w:type="dxa"/>
            <w:tcBorders>
              <w:top w:val="single" w:sz="4" w:space="0" w:color="000000"/>
              <w:left w:val="single" w:sz="4" w:space="0" w:color="000000"/>
              <w:bottom w:val="single" w:sz="4" w:space="0" w:color="000000"/>
              <w:right w:val="single" w:sz="4" w:space="0" w:color="000000"/>
            </w:tcBorders>
          </w:tcPr>
          <w:p w14:paraId="76CD5953" w14:textId="77777777" w:rsidR="0099067C" w:rsidRPr="002A4502" w:rsidRDefault="0099067C" w:rsidP="006B301D">
            <w:pPr>
              <w:ind w:right="-143"/>
              <w:jc w:val="center"/>
              <w:rPr>
                <w:rFonts w:ascii="Arial" w:hAnsi="Arial" w:cs="Arial"/>
                <w:bCs/>
                <w:sz w:val="24"/>
                <w:szCs w:val="24"/>
              </w:rPr>
            </w:pPr>
            <w:r w:rsidRPr="002A4502">
              <w:rPr>
                <w:rFonts w:ascii="Arial" w:hAnsi="Arial" w:cs="Arial"/>
                <w:bCs/>
                <w:sz w:val="24"/>
                <w:szCs w:val="24"/>
              </w:rPr>
              <w:t>**</w:t>
            </w:r>
          </w:p>
        </w:tc>
      </w:tr>
    </w:tbl>
    <w:p w14:paraId="02A308EA" w14:textId="77777777" w:rsidR="00AF66D0" w:rsidRPr="00AC2893" w:rsidRDefault="00AF66D0" w:rsidP="006B301D">
      <w:pPr>
        <w:pStyle w:val="410"/>
        <w:jc w:val="both"/>
        <w:rPr>
          <w:rStyle w:val="90"/>
          <w:lang w:val="uk-UA"/>
        </w:rPr>
      </w:pPr>
      <w:r w:rsidRPr="00AC2893">
        <w:rPr>
          <w:rStyle w:val="90"/>
          <w:lang w:val="uk-UA"/>
        </w:rPr>
        <w:t>*розрахунок викидів забруднюючих речовин та парникових газів від транспортних засобів не проводиться відповідно до наказу Державної служби статистики від 19.02.2015</w:t>
      </w:r>
      <w:r w:rsidR="005B5AAF">
        <w:rPr>
          <w:rStyle w:val="90"/>
          <w:lang w:val="uk-UA"/>
        </w:rPr>
        <w:t xml:space="preserve"> р.</w:t>
      </w:r>
      <w:r w:rsidRPr="00AC2893">
        <w:rPr>
          <w:rStyle w:val="90"/>
          <w:lang w:val="uk-UA"/>
        </w:rPr>
        <w:t xml:space="preserve"> № 60 про визнання таким, що втратив чинність наказ Державного комітету статистики України від 13</w:t>
      </w:r>
      <w:r w:rsidR="005B5AAF">
        <w:rPr>
          <w:rStyle w:val="90"/>
          <w:lang w:val="uk-UA"/>
        </w:rPr>
        <w:t>11.</w:t>
      </w:r>
      <w:r w:rsidRPr="00AC2893">
        <w:rPr>
          <w:rStyle w:val="90"/>
          <w:lang w:val="uk-UA"/>
        </w:rPr>
        <w:t>2008 р</w:t>
      </w:r>
      <w:r w:rsidR="005B5AAF">
        <w:rPr>
          <w:rStyle w:val="90"/>
          <w:lang w:val="uk-UA"/>
        </w:rPr>
        <w:t>.</w:t>
      </w:r>
      <w:r w:rsidRPr="00AC2893">
        <w:rPr>
          <w:rStyle w:val="90"/>
          <w:lang w:val="uk-UA"/>
        </w:rPr>
        <w:t xml:space="preserve"> № 452 «Про затвердження Методики розрахунку викидів забруднюючих речовин та парникових газів у повітря від транспортних засобів».</w:t>
      </w:r>
    </w:p>
    <w:p w14:paraId="4399A2D1" w14:textId="77777777" w:rsidR="00AF66D0" w:rsidRPr="00AC2893" w:rsidRDefault="00AF66D0" w:rsidP="006B301D">
      <w:pPr>
        <w:pStyle w:val="410"/>
        <w:jc w:val="both"/>
        <w:rPr>
          <w:rFonts w:ascii="Arial" w:hAnsi="Arial" w:cs="Arial"/>
          <w:i/>
          <w:iCs/>
          <w:lang w:val="uk-UA"/>
        </w:rPr>
      </w:pPr>
      <w:r w:rsidRPr="00AC2893">
        <w:rPr>
          <w:rFonts w:ascii="Arial" w:hAnsi="Arial" w:cs="Arial"/>
          <w:lang w:val="uk-UA" w:eastAsia="ru-RU"/>
        </w:rPr>
        <w:t>*</w:t>
      </w:r>
      <w:r w:rsidRPr="00AC2893">
        <w:rPr>
          <w:rFonts w:ascii="Arial" w:hAnsi="Arial" w:cs="Arial"/>
          <w:i/>
          <w:iCs/>
          <w:lang w:val="uk-UA"/>
        </w:rPr>
        <w:t>*- значення ВРП за 2018 рік за даними облстатуправління буде оприлюднено в березні 2020 р.</w:t>
      </w:r>
    </w:p>
    <w:p w14:paraId="78081367" w14:textId="77777777" w:rsidR="00AF66D0" w:rsidRPr="002A4502" w:rsidRDefault="00AF66D0" w:rsidP="006B301D">
      <w:pPr>
        <w:pStyle w:val="410"/>
        <w:jc w:val="both"/>
        <w:rPr>
          <w:rStyle w:val="90"/>
          <w:i w:val="0"/>
          <w:iCs w:val="0"/>
          <w:sz w:val="24"/>
          <w:szCs w:val="24"/>
          <w:lang w:val="uk-UA"/>
        </w:rPr>
      </w:pPr>
    </w:p>
    <w:p w14:paraId="68DD4157" w14:textId="77777777" w:rsidR="00AF66D0" w:rsidRPr="00AC2893" w:rsidRDefault="00DE3FB8" w:rsidP="006B301D">
      <w:pPr>
        <w:shd w:val="clear" w:color="auto" w:fill="FFFFFF"/>
        <w:jc w:val="center"/>
        <w:rPr>
          <w:rFonts w:ascii="Arial" w:hAnsi="Arial" w:cs="Arial"/>
          <w:i/>
          <w:iCs/>
          <w:spacing w:val="-3"/>
          <w:sz w:val="24"/>
          <w:szCs w:val="24"/>
        </w:rPr>
      </w:pPr>
      <w:r w:rsidRPr="002A4502">
        <w:rPr>
          <w:rFonts w:ascii="Arial" w:hAnsi="Arial" w:cs="Arial"/>
          <w:b/>
          <w:noProof/>
          <w:sz w:val="24"/>
          <w:szCs w:val="24"/>
          <w:lang w:eastAsia="uk-UA"/>
        </w:rPr>
        <w:drawing>
          <wp:inline distT="0" distB="0" distL="0" distR="0" wp14:anchorId="39627360" wp14:editId="042DA574">
            <wp:extent cx="6118860" cy="4375052"/>
            <wp:effectExtent l="0" t="0" r="15240" b="6985"/>
            <wp:docPr id="35" name="Об'є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B20883E" w14:textId="0095ADA3" w:rsidR="00AF66D0" w:rsidRPr="002A4502" w:rsidRDefault="00AF66D0" w:rsidP="006B301D">
      <w:pPr>
        <w:pStyle w:val="aff6"/>
        <w:ind w:firstLine="709"/>
        <w:jc w:val="center"/>
        <w:rPr>
          <w:rFonts w:ascii="Arial" w:hAnsi="Arial" w:cs="Arial"/>
          <w:i/>
          <w:iCs/>
          <w:sz w:val="24"/>
          <w:szCs w:val="24"/>
          <w:lang w:val="uk-UA"/>
        </w:rPr>
      </w:pPr>
      <w:r w:rsidRPr="002A4502">
        <w:rPr>
          <w:rFonts w:ascii="Arial" w:hAnsi="Arial" w:cs="Arial"/>
          <w:i/>
          <w:iCs/>
          <w:sz w:val="24"/>
          <w:szCs w:val="24"/>
          <w:lang w:val="uk-UA"/>
        </w:rPr>
        <w:t>Рис.1.</w:t>
      </w:r>
      <w:r w:rsidR="00C71346" w:rsidRPr="002A4502">
        <w:rPr>
          <w:rFonts w:ascii="Arial" w:hAnsi="Arial" w:cs="Arial"/>
          <w:i/>
          <w:iCs/>
          <w:sz w:val="24"/>
          <w:szCs w:val="24"/>
          <w:lang w:val="uk-UA"/>
        </w:rPr>
        <w:t>4</w:t>
      </w:r>
      <w:del w:id="2976" w:author="Пользователь Windows" w:date="2024-02-09T08:23:00Z">
        <w:r w:rsidR="00C71346" w:rsidRPr="002A4502" w:rsidDel="00F70882">
          <w:rPr>
            <w:rFonts w:ascii="Arial" w:hAnsi="Arial" w:cs="Arial"/>
            <w:i/>
            <w:iCs/>
            <w:sz w:val="24"/>
            <w:szCs w:val="24"/>
            <w:lang w:val="uk-UA"/>
          </w:rPr>
          <w:delText>0</w:delText>
        </w:r>
      </w:del>
      <w:ins w:id="2977" w:author="Пользователь Windows" w:date="2024-02-09T08:23:00Z">
        <w:r w:rsidR="00F70882">
          <w:rPr>
            <w:rFonts w:ascii="Arial" w:hAnsi="Arial" w:cs="Arial"/>
            <w:i/>
            <w:iCs/>
            <w:sz w:val="24"/>
            <w:szCs w:val="24"/>
            <w:lang w:val="uk-UA"/>
          </w:rPr>
          <w:t>9</w:t>
        </w:r>
      </w:ins>
      <w:r w:rsidRPr="002A4502">
        <w:rPr>
          <w:rFonts w:ascii="Arial" w:hAnsi="Arial" w:cs="Arial"/>
          <w:i/>
          <w:iCs/>
          <w:sz w:val="24"/>
          <w:szCs w:val="24"/>
          <w:lang w:val="uk-UA"/>
        </w:rPr>
        <w:t>. Динаміка викидів шкідливих речовин за період 20</w:t>
      </w:r>
      <w:r w:rsidR="0099067C" w:rsidRPr="002A4502">
        <w:rPr>
          <w:rFonts w:ascii="Arial" w:hAnsi="Arial" w:cs="Arial"/>
          <w:i/>
          <w:iCs/>
          <w:sz w:val="24"/>
          <w:szCs w:val="24"/>
          <w:lang w:val="uk-UA"/>
        </w:rPr>
        <w:t>20</w:t>
      </w:r>
      <w:r w:rsidRPr="002A4502">
        <w:rPr>
          <w:rFonts w:ascii="Arial" w:hAnsi="Arial" w:cs="Arial"/>
          <w:i/>
          <w:iCs/>
          <w:sz w:val="24"/>
          <w:szCs w:val="24"/>
          <w:lang w:val="uk-UA"/>
        </w:rPr>
        <w:t>-20</w:t>
      </w:r>
      <w:r w:rsidR="0099067C" w:rsidRPr="002A4502">
        <w:rPr>
          <w:rFonts w:ascii="Arial" w:hAnsi="Arial" w:cs="Arial"/>
          <w:i/>
          <w:iCs/>
          <w:sz w:val="24"/>
          <w:szCs w:val="24"/>
          <w:lang w:val="uk-UA"/>
        </w:rPr>
        <w:t>22</w:t>
      </w:r>
      <w:r w:rsidRPr="002A4502">
        <w:rPr>
          <w:rFonts w:ascii="Arial" w:hAnsi="Arial" w:cs="Arial"/>
          <w:i/>
          <w:iCs/>
          <w:sz w:val="24"/>
          <w:szCs w:val="24"/>
          <w:lang w:val="uk-UA"/>
        </w:rPr>
        <w:t xml:space="preserve"> рр.</w:t>
      </w:r>
    </w:p>
    <w:p w14:paraId="7A1759A2" w14:textId="77777777" w:rsidR="00AF66D0" w:rsidRPr="002A4502" w:rsidRDefault="00AF66D0" w:rsidP="006B301D">
      <w:pPr>
        <w:pStyle w:val="aff6"/>
        <w:ind w:firstLine="709"/>
        <w:jc w:val="both"/>
        <w:rPr>
          <w:rFonts w:ascii="Arial" w:hAnsi="Arial" w:cs="Arial"/>
          <w:sz w:val="24"/>
          <w:szCs w:val="24"/>
          <w:lang w:val="uk-UA"/>
        </w:rPr>
      </w:pPr>
    </w:p>
    <w:p w14:paraId="6CD69502" w14:textId="77777777" w:rsidR="008B6C64" w:rsidRPr="002A4502" w:rsidRDefault="008B6C64" w:rsidP="006B301D">
      <w:pPr>
        <w:suppressAutoHyphens/>
        <w:ind w:firstLine="708"/>
        <w:jc w:val="both"/>
        <w:rPr>
          <w:rFonts w:ascii="Arial" w:hAnsi="Arial" w:cs="Arial"/>
          <w:sz w:val="24"/>
          <w:szCs w:val="24"/>
          <w:lang w:eastAsia="uk-UA"/>
        </w:rPr>
      </w:pPr>
      <w:r w:rsidRPr="002A4502">
        <w:rPr>
          <w:rFonts w:ascii="Arial" w:hAnsi="Arial" w:cs="Arial"/>
          <w:sz w:val="24"/>
          <w:szCs w:val="24"/>
          <w:lang w:val="ru-RU" w:eastAsia="zh-CN"/>
        </w:rPr>
        <w:t>У загальному обсязі викидів від стаціонарних джерел забруднення переважають метан (</w:t>
      </w:r>
      <w:r w:rsidRPr="002A4502">
        <w:rPr>
          <w:rFonts w:ascii="Arial" w:hAnsi="Arial" w:cs="Arial"/>
          <w:sz w:val="24"/>
          <w:szCs w:val="24"/>
          <w:lang w:eastAsia="zh-CN"/>
        </w:rPr>
        <w:t>19</w:t>
      </w:r>
      <w:r w:rsidRPr="002A4502">
        <w:rPr>
          <w:rFonts w:ascii="Arial" w:hAnsi="Arial" w:cs="Arial"/>
          <w:sz w:val="24"/>
          <w:szCs w:val="24"/>
          <w:lang w:val="ru-RU" w:eastAsia="zh-CN"/>
        </w:rPr>
        <w:t>%), речовини у вигляді твердих суспендованих частинок (</w:t>
      </w:r>
      <w:r w:rsidRPr="002A4502">
        <w:rPr>
          <w:rFonts w:ascii="Arial" w:hAnsi="Arial" w:cs="Arial"/>
          <w:sz w:val="24"/>
          <w:szCs w:val="24"/>
          <w:lang w:eastAsia="zh-CN"/>
        </w:rPr>
        <w:t>10,4</w:t>
      </w:r>
      <w:r w:rsidRPr="002A4502">
        <w:rPr>
          <w:rFonts w:ascii="Arial" w:hAnsi="Arial" w:cs="Arial"/>
          <w:sz w:val="24"/>
          <w:szCs w:val="24"/>
          <w:lang w:val="ru-RU" w:eastAsia="zh-CN"/>
        </w:rPr>
        <w:t>%)</w:t>
      </w:r>
      <w:r w:rsidRPr="002A4502">
        <w:rPr>
          <w:rFonts w:ascii="Arial" w:hAnsi="Arial" w:cs="Arial"/>
          <w:sz w:val="24"/>
          <w:szCs w:val="24"/>
          <w:lang w:eastAsia="zh-CN"/>
        </w:rPr>
        <w:t>,</w:t>
      </w:r>
      <w:r w:rsidRPr="002A4502">
        <w:rPr>
          <w:rFonts w:ascii="Arial" w:hAnsi="Arial" w:cs="Arial"/>
          <w:sz w:val="24"/>
          <w:szCs w:val="24"/>
          <w:lang w:val="ru-RU" w:eastAsia="zh-CN"/>
        </w:rPr>
        <w:t xml:space="preserve"> оксид вуглецю (</w:t>
      </w:r>
      <w:r w:rsidRPr="002A4502">
        <w:rPr>
          <w:rFonts w:ascii="Arial" w:hAnsi="Arial" w:cs="Arial"/>
          <w:sz w:val="24"/>
          <w:szCs w:val="24"/>
          <w:lang w:eastAsia="zh-CN"/>
        </w:rPr>
        <w:t>23</w:t>
      </w:r>
      <w:r w:rsidRPr="002A4502">
        <w:rPr>
          <w:rFonts w:ascii="Arial" w:hAnsi="Arial" w:cs="Arial"/>
          <w:sz w:val="24"/>
          <w:szCs w:val="24"/>
          <w:lang w:val="ru-RU" w:eastAsia="zh-CN"/>
        </w:rPr>
        <w:t>%)</w:t>
      </w:r>
      <w:r w:rsidRPr="002A4502">
        <w:rPr>
          <w:rFonts w:ascii="Arial" w:hAnsi="Arial" w:cs="Arial"/>
          <w:sz w:val="24"/>
          <w:szCs w:val="24"/>
          <w:lang w:eastAsia="zh-CN"/>
        </w:rPr>
        <w:t xml:space="preserve"> та сполуки азоту (18,7%).</w:t>
      </w:r>
    </w:p>
    <w:p w14:paraId="7F1F62FC" w14:textId="77777777" w:rsidR="008B6C64" w:rsidRPr="002A4502" w:rsidRDefault="008B6C64" w:rsidP="006B301D">
      <w:pPr>
        <w:suppressAutoHyphens/>
        <w:ind w:firstLine="708"/>
        <w:jc w:val="both"/>
        <w:rPr>
          <w:rFonts w:ascii="Arial" w:hAnsi="Arial" w:cs="Arial"/>
          <w:sz w:val="24"/>
          <w:szCs w:val="24"/>
          <w:lang w:eastAsia="zh-CN"/>
        </w:rPr>
      </w:pPr>
      <w:r w:rsidRPr="002A4502">
        <w:rPr>
          <w:rFonts w:ascii="Arial" w:hAnsi="Arial" w:cs="Arial"/>
          <w:sz w:val="24"/>
          <w:szCs w:val="24"/>
          <w:lang w:eastAsia="uk-UA"/>
        </w:rPr>
        <w:lastRenderedPageBreak/>
        <w:t>У сумарній кількості шкідливих речовин викиди метану та азоту оксиду (</w:t>
      </w:r>
      <w:r w:rsidRPr="002A4502">
        <w:rPr>
          <w:rFonts w:ascii="Arial" w:hAnsi="Arial" w:cs="Arial"/>
          <w:sz w:val="24"/>
          <w:szCs w:val="24"/>
          <w:lang w:val="en-US" w:eastAsia="uk-UA"/>
        </w:rPr>
        <w:t>N</w:t>
      </w:r>
      <w:r w:rsidRPr="002A4502">
        <w:rPr>
          <w:rFonts w:ascii="Arial" w:hAnsi="Arial" w:cs="Arial"/>
          <w:sz w:val="24"/>
          <w:szCs w:val="24"/>
          <w:vertAlign w:val="subscript"/>
          <w:lang w:eastAsia="uk-UA"/>
        </w:rPr>
        <w:t>2</w:t>
      </w:r>
      <w:r w:rsidRPr="002A4502">
        <w:rPr>
          <w:rFonts w:ascii="Arial" w:hAnsi="Arial" w:cs="Arial"/>
          <w:sz w:val="24"/>
          <w:szCs w:val="24"/>
          <w:lang w:val="en-US" w:eastAsia="uk-UA"/>
        </w:rPr>
        <w:t>O</w:t>
      </w:r>
      <w:r w:rsidRPr="002A4502">
        <w:rPr>
          <w:rFonts w:ascii="Arial" w:hAnsi="Arial" w:cs="Arial"/>
          <w:sz w:val="24"/>
          <w:szCs w:val="24"/>
          <w:lang w:eastAsia="uk-UA"/>
        </w:rPr>
        <w:t>), які належать до парникових газів, становили відповідно 0,9 та 0,04 тис.тонн. Крім того, від стаціонарних джерел в атмосферу потрапило 486,5 тис.т діоксиду вуглецю, який також впливає на зміну клімату.</w:t>
      </w:r>
    </w:p>
    <w:p w14:paraId="72256816" w14:textId="77777777" w:rsidR="00AF66D0" w:rsidRPr="002A4502" w:rsidRDefault="00AF66D0" w:rsidP="006B301D">
      <w:pPr>
        <w:pStyle w:val="aff6"/>
        <w:jc w:val="both"/>
        <w:rPr>
          <w:rFonts w:ascii="Arial" w:hAnsi="Arial" w:cs="Arial"/>
          <w:sz w:val="24"/>
          <w:szCs w:val="24"/>
          <w:lang w:val="uk-UA"/>
        </w:rPr>
      </w:pPr>
    </w:p>
    <w:p w14:paraId="20170EA7" w14:textId="775A1BC6" w:rsidR="00AF66D0" w:rsidRPr="002A4502" w:rsidRDefault="00AF66D0" w:rsidP="005B5AAF">
      <w:pPr>
        <w:shd w:val="clear" w:color="auto" w:fill="FFFFFF"/>
        <w:jc w:val="center"/>
        <w:rPr>
          <w:rFonts w:ascii="Arial" w:hAnsi="Arial" w:cs="Arial"/>
          <w:i/>
          <w:iCs/>
          <w:sz w:val="24"/>
          <w:szCs w:val="24"/>
        </w:rPr>
      </w:pPr>
      <w:r w:rsidRPr="002A4502">
        <w:rPr>
          <w:rFonts w:ascii="Arial" w:hAnsi="Arial" w:cs="Arial"/>
          <w:i/>
          <w:iCs/>
          <w:sz w:val="24"/>
          <w:szCs w:val="24"/>
        </w:rPr>
        <w:t>Таблиця 1.</w:t>
      </w:r>
      <w:del w:id="2978" w:author="Пользователь Windows" w:date="2024-02-09T08:31:00Z">
        <w:r w:rsidR="008E6F52" w:rsidRPr="002A4502" w:rsidDel="00152425">
          <w:rPr>
            <w:rFonts w:ascii="Arial" w:hAnsi="Arial" w:cs="Arial"/>
            <w:i/>
            <w:iCs/>
            <w:sz w:val="24"/>
            <w:szCs w:val="24"/>
          </w:rPr>
          <w:delText>28</w:delText>
        </w:r>
      </w:del>
      <w:ins w:id="2979" w:author="Пользователь Windows" w:date="2024-02-09T08:31:00Z">
        <w:r w:rsidR="00152425">
          <w:rPr>
            <w:rFonts w:ascii="Arial" w:hAnsi="Arial" w:cs="Arial"/>
            <w:i/>
            <w:iCs/>
            <w:sz w:val="24"/>
            <w:szCs w:val="24"/>
          </w:rPr>
          <w:t>30</w:t>
        </w:r>
      </w:ins>
      <w:r w:rsidRPr="002A4502">
        <w:rPr>
          <w:rFonts w:ascii="Arial" w:hAnsi="Arial" w:cs="Arial"/>
          <w:i/>
          <w:iCs/>
          <w:sz w:val="24"/>
          <w:szCs w:val="24"/>
        </w:rPr>
        <w:t>. Динаміка викидів забруднюючих  речовин в атмосферне повітря</w:t>
      </w:r>
      <w:r w:rsidR="005C086F">
        <w:rPr>
          <w:rFonts w:ascii="Arial" w:hAnsi="Arial" w:cs="Arial"/>
          <w:i/>
          <w:iCs/>
          <w:sz w:val="24"/>
          <w:szCs w:val="24"/>
        </w:rPr>
        <w:t xml:space="preserve"> </w:t>
      </w:r>
      <w:r w:rsidRPr="002A4502">
        <w:rPr>
          <w:rFonts w:ascii="Arial" w:hAnsi="Arial" w:cs="Arial"/>
          <w:i/>
          <w:iCs/>
          <w:sz w:val="24"/>
          <w:szCs w:val="24"/>
        </w:rPr>
        <w:t>від стаціонарних джерел забруднення у регіоні по окремим населеним пунктам</w:t>
      </w:r>
      <w:r w:rsidR="00AC2893">
        <w:rPr>
          <w:rFonts w:ascii="Arial" w:hAnsi="Arial" w:cs="Arial"/>
          <w:i/>
          <w:iCs/>
          <w:sz w:val="24"/>
          <w:szCs w:val="24"/>
        </w:rPr>
        <w:t xml:space="preserve"> </w:t>
      </w:r>
      <w:r w:rsidRPr="002A4502">
        <w:rPr>
          <w:rFonts w:ascii="Arial" w:hAnsi="Arial" w:cs="Arial"/>
          <w:i/>
          <w:iCs/>
          <w:sz w:val="24"/>
          <w:szCs w:val="24"/>
        </w:rPr>
        <w:t>тис.т</w:t>
      </w:r>
      <w:r w:rsidR="005B5AAF">
        <w:rPr>
          <w:rFonts w:ascii="Arial" w:hAnsi="Arial" w:cs="Arial"/>
          <w:i/>
          <w:iCs/>
          <w:sz w:val="24"/>
          <w:szCs w:val="24"/>
        </w:rPr>
        <w:t>.</w:t>
      </w:r>
    </w:p>
    <w:tbl>
      <w:tblPr>
        <w:tblW w:w="9095" w:type="dxa"/>
        <w:jc w:val="center"/>
        <w:tblLayout w:type="fixed"/>
        <w:tblLook w:val="0000" w:firstRow="0" w:lastRow="0" w:firstColumn="0" w:lastColumn="0" w:noHBand="0" w:noVBand="0"/>
      </w:tblPr>
      <w:tblGrid>
        <w:gridCol w:w="5351"/>
        <w:gridCol w:w="1224"/>
        <w:gridCol w:w="1260"/>
        <w:gridCol w:w="1260"/>
      </w:tblGrid>
      <w:tr w:rsidR="008B6C64" w:rsidRPr="002A4502" w14:paraId="0A9BDFBD" w14:textId="77777777" w:rsidTr="005C086F">
        <w:trPr>
          <w:trHeight w:val="373"/>
          <w:jc w:val="center"/>
        </w:trPr>
        <w:tc>
          <w:tcPr>
            <w:tcW w:w="5351" w:type="dxa"/>
            <w:tcBorders>
              <w:top w:val="single" w:sz="4" w:space="0" w:color="000000"/>
              <w:left w:val="single" w:sz="4" w:space="0" w:color="000000"/>
              <w:bottom w:val="single" w:sz="4" w:space="0" w:color="000000"/>
            </w:tcBorders>
            <w:shd w:val="clear" w:color="auto" w:fill="548DD4" w:themeFill="text2" w:themeFillTint="99"/>
          </w:tcPr>
          <w:p w14:paraId="2F99DD7B" w14:textId="77777777" w:rsidR="008B6C64" w:rsidRPr="005C086F" w:rsidRDefault="008B6C64" w:rsidP="005C086F">
            <w:pPr>
              <w:jc w:val="center"/>
              <w:rPr>
                <w:rFonts w:ascii="Arial" w:hAnsi="Arial" w:cs="Arial"/>
                <w:b/>
                <w:bCs/>
                <w:color w:val="FFFFFF" w:themeColor="background1"/>
                <w:sz w:val="24"/>
                <w:szCs w:val="24"/>
              </w:rPr>
            </w:pPr>
          </w:p>
        </w:tc>
        <w:tc>
          <w:tcPr>
            <w:tcW w:w="1224" w:type="dxa"/>
            <w:tcBorders>
              <w:top w:val="single" w:sz="4" w:space="0" w:color="000000"/>
              <w:left w:val="single" w:sz="4" w:space="0" w:color="000000"/>
              <w:bottom w:val="single" w:sz="4" w:space="0" w:color="000000"/>
            </w:tcBorders>
            <w:shd w:val="clear" w:color="auto" w:fill="548DD4" w:themeFill="text2" w:themeFillTint="99"/>
          </w:tcPr>
          <w:p w14:paraId="3CD29618" w14:textId="77777777" w:rsidR="008B6C64" w:rsidRPr="005C086F" w:rsidRDefault="008B6C64" w:rsidP="005C086F">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2020</w:t>
            </w:r>
          </w:p>
        </w:tc>
        <w:tc>
          <w:tcPr>
            <w:tcW w:w="1260" w:type="dxa"/>
            <w:tcBorders>
              <w:top w:val="single" w:sz="4" w:space="0" w:color="000000"/>
              <w:left w:val="single" w:sz="4" w:space="0" w:color="000000"/>
              <w:bottom w:val="single" w:sz="4" w:space="0" w:color="000000"/>
            </w:tcBorders>
            <w:shd w:val="clear" w:color="auto" w:fill="548DD4" w:themeFill="text2" w:themeFillTint="99"/>
          </w:tcPr>
          <w:p w14:paraId="75D4EB76" w14:textId="77777777" w:rsidR="008B6C64" w:rsidRPr="005C086F" w:rsidRDefault="008B6C64" w:rsidP="005C086F">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2021</w:t>
            </w:r>
          </w:p>
        </w:tc>
        <w:tc>
          <w:tcPr>
            <w:tcW w:w="1260" w:type="dxa"/>
            <w:tcBorders>
              <w:top w:val="single" w:sz="4" w:space="0" w:color="000000"/>
              <w:left w:val="single" w:sz="4" w:space="0" w:color="000000"/>
              <w:bottom w:val="single" w:sz="4" w:space="0" w:color="000000"/>
              <w:right w:val="single" w:sz="4" w:space="0" w:color="auto"/>
            </w:tcBorders>
            <w:shd w:val="clear" w:color="auto" w:fill="548DD4" w:themeFill="text2" w:themeFillTint="99"/>
          </w:tcPr>
          <w:p w14:paraId="0459F86B" w14:textId="77777777" w:rsidR="008B6C64" w:rsidRPr="005C086F" w:rsidRDefault="008B6C64" w:rsidP="005C086F">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2022</w:t>
            </w:r>
          </w:p>
        </w:tc>
      </w:tr>
      <w:tr w:rsidR="008B6C64" w:rsidRPr="002A4502" w14:paraId="09C6A142" w14:textId="77777777" w:rsidTr="005C086F">
        <w:trPr>
          <w:trHeight w:val="373"/>
          <w:jc w:val="center"/>
        </w:trPr>
        <w:tc>
          <w:tcPr>
            <w:tcW w:w="5351" w:type="dxa"/>
            <w:tcBorders>
              <w:top w:val="single" w:sz="4" w:space="0" w:color="000000"/>
              <w:left w:val="single" w:sz="4" w:space="0" w:color="000000"/>
              <w:bottom w:val="single" w:sz="4" w:space="0" w:color="000000"/>
            </w:tcBorders>
          </w:tcPr>
          <w:p w14:paraId="18E31859" w14:textId="77777777" w:rsidR="008B6C64" w:rsidRPr="002A4502" w:rsidRDefault="008B6C64" w:rsidP="005C086F">
            <w:pPr>
              <w:shd w:val="clear" w:color="auto" w:fill="FFFFFF"/>
              <w:rPr>
                <w:rFonts w:ascii="Arial" w:hAnsi="Arial" w:cs="Arial"/>
                <w:b/>
                <w:bCs/>
                <w:sz w:val="24"/>
                <w:szCs w:val="24"/>
              </w:rPr>
            </w:pPr>
            <w:r w:rsidRPr="002A4502">
              <w:rPr>
                <w:rFonts w:ascii="Arial" w:hAnsi="Arial" w:cs="Arial"/>
                <w:b/>
                <w:bCs/>
                <w:sz w:val="24"/>
                <w:szCs w:val="24"/>
              </w:rPr>
              <w:t xml:space="preserve">Всього, </w:t>
            </w:r>
          </w:p>
        </w:tc>
        <w:tc>
          <w:tcPr>
            <w:tcW w:w="1224" w:type="dxa"/>
            <w:tcBorders>
              <w:top w:val="single" w:sz="4" w:space="0" w:color="000000"/>
              <w:left w:val="single" w:sz="4" w:space="0" w:color="000000"/>
              <w:bottom w:val="single" w:sz="4" w:space="0" w:color="000000"/>
            </w:tcBorders>
          </w:tcPr>
          <w:p w14:paraId="5B29DB22" w14:textId="77777777" w:rsidR="008B6C64" w:rsidRPr="002A4502" w:rsidRDefault="008B6C64" w:rsidP="006B301D">
            <w:pPr>
              <w:shd w:val="clear" w:color="auto" w:fill="FFFFFF"/>
              <w:suppressAutoHyphens/>
              <w:ind w:right="-143"/>
              <w:jc w:val="center"/>
              <w:rPr>
                <w:rFonts w:ascii="Arial" w:hAnsi="Arial" w:cs="Arial"/>
                <w:sz w:val="24"/>
                <w:szCs w:val="24"/>
                <w:lang w:eastAsia="zh-CN"/>
              </w:rPr>
            </w:pPr>
            <w:r w:rsidRPr="002A4502">
              <w:rPr>
                <w:rFonts w:ascii="Arial" w:hAnsi="Arial" w:cs="Arial"/>
                <w:sz w:val="24"/>
                <w:szCs w:val="24"/>
                <w:lang w:eastAsia="zh-CN"/>
              </w:rPr>
              <w:t>5,1</w:t>
            </w:r>
          </w:p>
        </w:tc>
        <w:tc>
          <w:tcPr>
            <w:tcW w:w="1260" w:type="dxa"/>
            <w:tcBorders>
              <w:top w:val="single" w:sz="4" w:space="0" w:color="000000"/>
              <w:left w:val="single" w:sz="4" w:space="0" w:color="000000"/>
              <w:bottom w:val="single" w:sz="4" w:space="0" w:color="000000"/>
            </w:tcBorders>
          </w:tcPr>
          <w:p w14:paraId="6FC88828" w14:textId="77777777" w:rsidR="008B6C64" w:rsidRPr="002A4502" w:rsidRDefault="008B6C64" w:rsidP="006B301D">
            <w:pPr>
              <w:shd w:val="clear" w:color="auto" w:fill="FFFFFF"/>
              <w:suppressAutoHyphens/>
              <w:ind w:right="-143"/>
              <w:jc w:val="center"/>
              <w:rPr>
                <w:rFonts w:ascii="Arial" w:hAnsi="Arial" w:cs="Arial"/>
                <w:sz w:val="24"/>
                <w:szCs w:val="24"/>
                <w:lang w:eastAsia="zh-CN"/>
              </w:rPr>
            </w:pPr>
            <w:r w:rsidRPr="002A4502">
              <w:rPr>
                <w:rFonts w:ascii="Arial" w:hAnsi="Arial" w:cs="Arial"/>
                <w:sz w:val="24"/>
                <w:szCs w:val="24"/>
                <w:lang w:eastAsia="zh-CN"/>
              </w:rPr>
              <w:t>5,6</w:t>
            </w:r>
          </w:p>
        </w:tc>
        <w:tc>
          <w:tcPr>
            <w:tcW w:w="1260" w:type="dxa"/>
            <w:tcBorders>
              <w:top w:val="single" w:sz="4" w:space="0" w:color="000000"/>
              <w:left w:val="single" w:sz="4" w:space="0" w:color="000000"/>
              <w:bottom w:val="single" w:sz="4" w:space="0" w:color="000000"/>
              <w:right w:val="single" w:sz="4" w:space="0" w:color="auto"/>
            </w:tcBorders>
          </w:tcPr>
          <w:p w14:paraId="7B1C5A71" w14:textId="77777777" w:rsidR="008B6C64" w:rsidRPr="002A4502" w:rsidRDefault="008B6C64" w:rsidP="006B301D">
            <w:pPr>
              <w:shd w:val="clear" w:color="auto" w:fill="FFFFFF"/>
              <w:suppressAutoHyphens/>
              <w:ind w:right="-143"/>
              <w:jc w:val="center"/>
              <w:rPr>
                <w:rFonts w:ascii="Arial" w:hAnsi="Arial" w:cs="Arial"/>
                <w:sz w:val="24"/>
                <w:szCs w:val="24"/>
                <w:lang w:eastAsia="zh-CN"/>
              </w:rPr>
            </w:pPr>
            <w:r w:rsidRPr="002A4502">
              <w:rPr>
                <w:rFonts w:ascii="Arial" w:hAnsi="Arial" w:cs="Arial"/>
                <w:sz w:val="24"/>
                <w:szCs w:val="24"/>
                <w:lang w:eastAsia="zh-CN"/>
              </w:rPr>
              <w:t>4,8</w:t>
            </w:r>
          </w:p>
        </w:tc>
      </w:tr>
      <w:tr w:rsidR="008B6C64" w:rsidRPr="002A4502" w14:paraId="6A79D18C" w14:textId="77777777" w:rsidTr="005C086F">
        <w:trPr>
          <w:jc w:val="center"/>
        </w:trPr>
        <w:tc>
          <w:tcPr>
            <w:tcW w:w="5351" w:type="dxa"/>
            <w:tcBorders>
              <w:top w:val="single" w:sz="4" w:space="0" w:color="000000"/>
              <w:left w:val="single" w:sz="4" w:space="0" w:color="000000"/>
              <w:bottom w:val="single" w:sz="4" w:space="0" w:color="000000"/>
            </w:tcBorders>
          </w:tcPr>
          <w:p w14:paraId="24250C5D" w14:textId="77777777" w:rsidR="008B6C64" w:rsidRPr="002A4502" w:rsidRDefault="008B6C64" w:rsidP="005C086F">
            <w:pPr>
              <w:shd w:val="clear" w:color="auto" w:fill="FFFFFF"/>
              <w:suppressAutoHyphens/>
              <w:ind w:right="-143"/>
              <w:rPr>
                <w:rFonts w:ascii="Arial" w:hAnsi="Arial" w:cs="Arial"/>
                <w:sz w:val="24"/>
                <w:szCs w:val="24"/>
                <w:lang w:val="ru-RU" w:eastAsia="zh-CN"/>
              </w:rPr>
            </w:pPr>
            <w:r w:rsidRPr="002A4502">
              <w:rPr>
                <w:rFonts w:ascii="Arial" w:hAnsi="Arial" w:cs="Arial"/>
                <w:sz w:val="24"/>
                <w:szCs w:val="24"/>
                <w:lang w:val="ru-RU" w:eastAsia="zh-CN"/>
              </w:rPr>
              <w:t>Луцький район</w:t>
            </w:r>
          </w:p>
        </w:tc>
        <w:tc>
          <w:tcPr>
            <w:tcW w:w="1224" w:type="dxa"/>
            <w:tcBorders>
              <w:top w:val="single" w:sz="4" w:space="0" w:color="000000"/>
              <w:left w:val="single" w:sz="4" w:space="0" w:color="000000"/>
              <w:bottom w:val="single" w:sz="4" w:space="0" w:color="000000"/>
            </w:tcBorders>
          </w:tcPr>
          <w:p w14:paraId="3C5805C8" w14:textId="77777777" w:rsidR="008B6C64" w:rsidRPr="002A4502" w:rsidRDefault="008B6C64" w:rsidP="006B301D">
            <w:pPr>
              <w:shd w:val="clear" w:color="auto" w:fill="FFFFFF"/>
              <w:suppressAutoHyphens/>
              <w:ind w:right="-143"/>
              <w:jc w:val="center"/>
              <w:rPr>
                <w:rFonts w:ascii="Arial" w:hAnsi="Arial" w:cs="Arial"/>
                <w:sz w:val="24"/>
                <w:szCs w:val="24"/>
                <w:lang w:eastAsia="zh-CN"/>
              </w:rPr>
            </w:pPr>
            <w:r w:rsidRPr="002A4502">
              <w:rPr>
                <w:rFonts w:ascii="Arial" w:hAnsi="Arial" w:cs="Arial"/>
                <w:sz w:val="24"/>
                <w:szCs w:val="24"/>
                <w:lang w:eastAsia="zh-CN"/>
              </w:rPr>
              <w:t>1,6</w:t>
            </w:r>
          </w:p>
        </w:tc>
        <w:tc>
          <w:tcPr>
            <w:tcW w:w="1260" w:type="dxa"/>
            <w:tcBorders>
              <w:top w:val="single" w:sz="4" w:space="0" w:color="000000"/>
              <w:left w:val="single" w:sz="4" w:space="0" w:color="000000"/>
              <w:bottom w:val="single" w:sz="4" w:space="0" w:color="000000"/>
            </w:tcBorders>
          </w:tcPr>
          <w:p w14:paraId="17E293C3" w14:textId="77777777" w:rsidR="008B6C64" w:rsidRPr="002A4502" w:rsidRDefault="008B6C64" w:rsidP="006B301D">
            <w:pPr>
              <w:shd w:val="clear" w:color="auto" w:fill="FFFFFF"/>
              <w:suppressAutoHyphens/>
              <w:ind w:right="-143"/>
              <w:jc w:val="center"/>
              <w:rPr>
                <w:rFonts w:ascii="Arial" w:hAnsi="Arial" w:cs="Arial"/>
                <w:sz w:val="24"/>
                <w:szCs w:val="24"/>
                <w:lang w:eastAsia="zh-CN"/>
              </w:rPr>
            </w:pPr>
            <w:r w:rsidRPr="002A4502">
              <w:rPr>
                <w:rFonts w:ascii="Arial" w:hAnsi="Arial" w:cs="Arial"/>
                <w:sz w:val="24"/>
                <w:szCs w:val="24"/>
                <w:lang w:eastAsia="zh-CN"/>
              </w:rPr>
              <w:t>1,8</w:t>
            </w:r>
          </w:p>
        </w:tc>
        <w:tc>
          <w:tcPr>
            <w:tcW w:w="1260" w:type="dxa"/>
            <w:tcBorders>
              <w:top w:val="single" w:sz="4" w:space="0" w:color="000000"/>
              <w:left w:val="single" w:sz="4" w:space="0" w:color="000000"/>
              <w:bottom w:val="single" w:sz="4" w:space="0" w:color="000000"/>
              <w:right w:val="single" w:sz="4" w:space="0" w:color="auto"/>
            </w:tcBorders>
          </w:tcPr>
          <w:p w14:paraId="6A4B6BF7" w14:textId="77777777" w:rsidR="008B6C64" w:rsidRPr="002A4502" w:rsidRDefault="008B6C64" w:rsidP="006B301D">
            <w:pPr>
              <w:shd w:val="clear" w:color="auto" w:fill="FFFFFF"/>
              <w:suppressAutoHyphens/>
              <w:ind w:right="-143"/>
              <w:jc w:val="center"/>
              <w:rPr>
                <w:rFonts w:ascii="Arial" w:hAnsi="Arial" w:cs="Arial"/>
                <w:sz w:val="24"/>
                <w:szCs w:val="24"/>
                <w:lang w:eastAsia="zh-CN"/>
              </w:rPr>
            </w:pPr>
            <w:r w:rsidRPr="002A4502">
              <w:rPr>
                <w:rFonts w:ascii="Arial" w:hAnsi="Arial" w:cs="Arial"/>
                <w:sz w:val="24"/>
                <w:szCs w:val="24"/>
                <w:lang w:eastAsia="zh-CN"/>
              </w:rPr>
              <w:t>1,51</w:t>
            </w:r>
          </w:p>
        </w:tc>
      </w:tr>
      <w:tr w:rsidR="008B6C64" w:rsidRPr="002A4502" w14:paraId="439FEDF9" w14:textId="77777777" w:rsidTr="005C086F">
        <w:trPr>
          <w:jc w:val="center"/>
        </w:trPr>
        <w:tc>
          <w:tcPr>
            <w:tcW w:w="5351" w:type="dxa"/>
            <w:tcBorders>
              <w:top w:val="single" w:sz="4" w:space="0" w:color="000000"/>
              <w:left w:val="single" w:sz="4" w:space="0" w:color="000000"/>
              <w:bottom w:val="single" w:sz="4" w:space="0" w:color="000000"/>
            </w:tcBorders>
          </w:tcPr>
          <w:p w14:paraId="5E68DA80" w14:textId="77777777" w:rsidR="008B6C64" w:rsidRPr="002A4502" w:rsidRDefault="008B6C64" w:rsidP="005C086F">
            <w:pPr>
              <w:shd w:val="clear" w:color="auto" w:fill="FFFFFF"/>
              <w:suppressAutoHyphens/>
              <w:ind w:right="-143"/>
              <w:rPr>
                <w:rFonts w:ascii="Arial" w:hAnsi="Arial" w:cs="Arial"/>
                <w:sz w:val="24"/>
                <w:szCs w:val="24"/>
                <w:lang w:val="ru-RU" w:eastAsia="zh-CN"/>
              </w:rPr>
            </w:pPr>
            <w:r w:rsidRPr="002A4502">
              <w:rPr>
                <w:rFonts w:ascii="Arial" w:hAnsi="Arial" w:cs="Arial"/>
                <w:sz w:val="24"/>
                <w:szCs w:val="24"/>
                <w:lang w:val="ru-RU" w:eastAsia="zh-CN"/>
              </w:rPr>
              <w:t>Камінь-Каширський район</w:t>
            </w:r>
          </w:p>
        </w:tc>
        <w:tc>
          <w:tcPr>
            <w:tcW w:w="1224" w:type="dxa"/>
            <w:tcBorders>
              <w:top w:val="single" w:sz="4" w:space="0" w:color="000000"/>
              <w:left w:val="single" w:sz="4" w:space="0" w:color="000000"/>
              <w:bottom w:val="single" w:sz="4" w:space="0" w:color="000000"/>
            </w:tcBorders>
          </w:tcPr>
          <w:p w14:paraId="779336E4"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0,53</w:t>
            </w:r>
          </w:p>
        </w:tc>
        <w:tc>
          <w:tcPr>
            <w:tcW w:w="1260" w:type="dxa"/>
            <w:tcBorders>
              <w:top w:val="single" w:sz="4" w:space="0" w:color="000000"/>
              <w:left w:val="single" w:sz="4" w:space="0" w:color="000000"/>
              <w:bottom w:val="single" w:sz="4" w:space="0" w:color="000000"/>
            </w:tcBorders>
          </w:tcPr>
          <w:p w14:paraId="65ADB339"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0,5</w:t>
            </w:r>
          </w:p>
        </w:tc>
        <w:tc>
          <w:tcPr>
            <w:tcW w:w="1260" w:type="dxa"/>
            <w:tcBorders>
              <w:top w:val="single" w:sz="4" w:space="0" w:color="000000"/>
              <w:left w:val="single" w:sz="4" w:space="0" w:color="000000"/>
              <w:bottom w:val="single" w:sz="4" w:space="0" w:color="000000"/>
              <w:right w:val="single" w:sz="4" w:space="0" w:color="auto"/>
            </w:tcBorders>
          </w:tcPr>
          <w:p w14:paraId="53C18F36"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0,5</w:t>
            </w:r>
          </w:p>
        </w:tc>
      </w:tr>
      <w:tr w:rsidR="008B6C64" w:rsidRPr="002A4502" w14:paraId="4B6C7262" w14:textId="77777777" w:rsidTr="005C086F">
        <w:trPr>
          <w:jc w:val="center"/>
        </w:trPr>
        <w:tc>
          <w:tcPr>
            <w:tcW w:w="5351" w:type="dxa"/>
            <w:tcBorders>
              <w:top w:val="single" w:sz="4" w:space="0" w:color="000000"/>
              <w:left w:val="single" w:sz="4" w:space="0" w:color="000000"/>
              <w:bottom w:val="single" w:sz="4" w:space="0" w:color="000000"/>
            </w:tcBorders>
          </w:tcPr>
          <w:p w14:paraId="69793DC0" w14:textId="77777777" w:rsidR="008B6C64" w:rsidRPr="002A4502" w:rsidRDefault="008B6C64" w:rsidP="005C086F">
            <w:pPr>
              <w:shd w:val="clear" w:color="auto" w:fill="FFFFFF"/>
              <w:suppressAutoHyphens/>
              <w:ind w:right="-143"/>
              <w:rPr>
                <w:rFonts w:ascii="Arial" w:hAnsi="Arial" w:cs="Arial"/>
                <w:sz w:val="24"/>
                <w:szCs w:val="24"/>
                <w:lang w:val="ru-RU" w:eastAsia="zh-CN"/>
              </w:rPr>
            </w:pPr>
            <w:r w:rsidRPr="002A4502">
              <w:rPr>
                <w:rFonts w:ascii="Arial" w:hAnsi="Arial" w:cs="Arial"/>
                <w:sz w:val="24"/>
                <w:szCs w:val="24"/>
                <w:lang w:val="ru-RU" w:eastAsia="zh-CN"/>
              </w:rPr>
              <w:t>Ковельський район</w:t>
            </w:r>
          </w:p>
        </w:tc>
        <w:tc>
          <w:tcPr>
            <w:tcW w:w="1224" w:type="dxa"/>
            <w:tcBorders>
              <w:top w:val="single" w:sz="4" w:space="0" w:color="000000"/>
              <w:left w:val="single" w:sz="4" w:space="0" w:color="000000"/>
              <w:bottom w:val="single" w:sz="4" w:space="0" w:color="000000"/>
            </w:tcBorders>
          </w:tcPr>
          <w:p w14:paraId="6B42D5D9"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0,93</w:t>
            </w:r>
          </w:p>
        </w:tc>
        <w:tc>
          <w:tcPr>
            <w:tcW w:w="1260" w:type="dxa"/>
            <w:tcBorders>
              <w:top w:val="single" w:sz="4" w:space="0" w:color="000000"/>
              <w:left w:val="single" w:sz="4" w:space="0" w:color="000000"/>
              <w:bottom w:val="single" w:sz="4" w:space="0" w:color="000000"/>
            </w:tcBorders>
          </w:tcPr>
          <w:p w14:paraId="7E12E3A2"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0,9</w:t>
            </w:r>
          </w:p>
        </w:tc>
        <w:tc>
          <w:tcPr>
            <w:tcW w:w="1260" w:type="dxa"/>
            <w:tcBorders>
              <w:top w:val="single" w:sz="4" w:space="0" w:color="000000"/>
              <w:left w:val="single" w:sz="4" w:space="0" w:color="000000"/>
              <w:bottom w:val="single" w:sz="4" w:space="0" w:color="000000"/>
              <w:right w:val="single" w:sz="4" w:space="0" w:color="auto"/>
            </w:tcBorders>
          </w:tcPr>
          <w:p w14:paraId="35B3BD28"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0,7</w:t>
            </w:r>
          </w:p>
        </w:tc>
      </w:tr>
      <w:tr w:rsidR="008B6C64" w:rsidRPr="002A4502" w14:paraId="5D7F38AA" w14:textId="77777777" w:rsidTr="005C086F">
        <w:trPr>
          <w:jc w:val="center"/>
        </w:trPr>
        <w:tc>
          <w:tcPr>
            <w:tcW w:w="5351" w:type="dxa"/>
            <w:tcBorders>
              <w:top w:val="single" w:sz="4" w:space="0" w:color="000000"/>
              <w:left w:val="single" w:sz="4" w:space="0" w:color="000000"/>
              <w:bottom w:val="single" w:sz="4" w:space="0" w:color="000000"/>
            </w:tcBorders>
          </w:tcPr>
          <w:p w14:paraId="1A6D050D" w14:textId="77777777" w:rsidR="008B6C64" w:rsidRPr="002A4502" w:rsidRDefault="008B6C64" w:rsidP="005C086F">
            <w:pPr>
              <w:shd w:val="clear" w:color="auto" w:fill="FFFFFF"/>
              <w:suppressAutoHyphens/>
              <w:ind w:right="-143"/>
              <w:rPr>
                <w:rFonts w:ascii="Arial" w:hAnsi="Arial" w:cs="Arial"/>
                <w:sz w:val="24"/>
                <w:szCs w:val="24"/>
                <w:lang w:val="ru-RU" w:eastAsia="zh-CN"/>
              </w:rPr>
            </w:pPr>
            <w:r w:rsidRPr="002A4502">
              <w:rPr>
                <w:rFonts w:ascii="Arial" w:hAnsi="Arial" w:cs="Arial"/>
                <w:sz w:val="24"/>
                <w:szCs w:val="24"/>
                <w:lang w:val="ru-RU" w:eastAsia="zh-CN"/>
              </w:rPr>
              <w:t>Володимир-Волинський район</w:t>
            </w:r>
          </w:p>
        </w:tc>
        <w:tc>
          <w:tcPr>
            <w:tcW w:w="1224" w:type="dxa"/>
            <w:tcBorders>
              <w:top w:val="single" w:sz="4" w:space="0" w:color="000000"/>
              <w:left w:val="single" w:sz="4" w:space="0" w:color="000000"/>
              <w:bottom w:val="single" w:sz="4" w:space="0" w:color="000000"/>
            </w:tcBorders>
          </w:tcPr>
          <w:p w14:paraId="63678954"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2,0</w:t>
            </w:r>
          </w:p>
        </w:tc>
        <w:tc>
          <w:tcPr>
            <w:tcW w:w="1260" w:type="dxa"/>
            <w:tcBorders>
              <w:top w:val="single" w:sz="4" w:space="0" w:color="000000"/>
              <w:left w:val="single" w:sz="4" w:space="0" w:color="000000"/>
              <w:bottom w:val="single" w:sz="4" w:space="0" w:color="000000"/>
            </w:tcBorders>
          </w:tcPr>
          <w:p w14:paraId="160C51E8"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2,4</w:t>
            </w:r>
          </w:p>
        </w:tc>
        <w:tc>
          <w:tcPr>
            <w:tcW w:w="1260" w:type="dxa"/>
            <w:tcBorders>
              <w:top w:val="single" w:sz="4" w:space="0" w:color="000000"/>
              <w:left w:val="single" w:sz="4" w:space="0" w:color="000000"/>
              <w:bottom w:val="single" w:sz="4" w:space="0" w:color="000000"/>
              <w:right w:val="single" w:sz="4" w:space="0" w:color="auto"/>
            </w:tcBorders>
          </w:tcPr>
          <w:p w14:paraId="71AEE474" w14:textId="77777777" w:rsidR="008B6C64" w:rsidRPr="002A4502" w:rsidRDefault="008B6C64" w:rsidP="006B301D">
            <w:pPr>
              <w:shd w:val="clear" w:color="auto" w:fill="FFFFFF"/>
              <w:suppressAutoHyphens/>
              <w:ind w:right="-143"/>
              <w:jc w:val="center"/>
              <w:rPr>
                <w:rFonts w:ascii="Arial" w:hAnsi="Arial" w:cs="Arial"/>
                <w:sz w:val="24"/>
                <w:szCs w:val="24"/>
                <w:lang w:val="ru-RU" w:eastAsia="zh-CN"/>
              </w:rPr>
            </w:pPr>
            <w:r w:rsidRPr="002A4502">
              <w:rPr>
                <w:rFonts w:ascii="Arial" w:hAnsi="Arial" w:cs="Arial"/>
                <w:sz w:val="24"/>
                <w:szCs w:val="24"/>
                <w:lang w:val="ru-RU" w:eastAsia="zh-CN"/>
              </w:rPr>
              <w:t>2,18</w:t>
            </w:r>
          </w:p>
        </w:tc>
      </w:tr>
    </w:tbl>
    <w:p w14:paraId="74ADBBC7" w14:textId="77777777" w:rsidR="005C086F" w:rsidRDefault="005C086F" w:rsidP="006B301D">
      <w:pPr>
        <w:jc w:val="both"/>
        <w:rPr>
          <w:rFonts w:ascii="Arial" w:hAnsi="Arial" w:cs="Arial"/>
          <w:b/>
          <w:bCs/>
          <w:spacing w:val="-9"/>
          <w:sz w:val="24"/>
          <w:szCs w:val="24"/>
        </w:rPr>
      </w:pPr>
    </w:p>
    <w:p w14:paraId="4809C252" w14:textId="77777777" w:rsidR="00AF66D0" w:rsidRPr="002A4502" w:rsidRDefault="00AF66D0" w:rsidP="005C086F">
      <w:pPr>
        <w:ind w:firstLine="708"/>
        <w:jc w:val="both"/>
        <w:rPr>
          <w:rFonts w:ascii="Arial" w:hAnsi="Arial" w:cs="Arial"/>
          <w:sz w:val="24"/>
          <w:szCs w:val="24"/>
        </w:rPr>
      </w:pPr>
      <w:r w:rsidRPr="002A4502">
        <w:rPr>
          <w:rFonts w:ascii="Arial" w:hAnsi="Arial" w:cs="Arial"/>
          <w:b/>
          <w:bCs/>
          <w:spacing w:val="-9"/>
          <w:sz w:val="24"/>
          <w:szCs w:val="24"/>
        </w:rPr>
        <w:t>Транскордонне забруднення атмосферного повітря:</w:t>
      </w:r>
    </w:p>
    <w:p w14:paraId="39709589" w14:textId="77777777" w:rsidR="004E23C3" w:rsidRPr="002A4502" w:rsidRDefault="004E23C3" w:rsidP="006B301D">
      <w:pPr>
        <w:suppressAutoHyphens/>
        <w:ind w:firstLine="708"/>
        <w:jc w:val="both"/>
        <w:rPr>
          <w:rFonts w:ascii="Arial" w:hAnsi="Arial" w:cs="Arial"/>
          <w:sz w:val="24"/>
          <w:szCs w:val="24"/>
          <w:lang w:eastAsia="zh-CN"/>
        </w:rPr>
      </w:pPr>
      <w:r w:rsidRPr="002A4502">
        <w:rPr>
          <w:rFonts w:ascii="Arial" w:hAnsi="Arial" w:cs="Arial"/>
          <w:sz w:val="24"/>
          <w:szCs w:val="24"/>
          <w:lang w:eastAsia="zh-CN"/>
        </w:rPr>
        <w:t xml:space="preserve">Волинським гідрометеоцентром </w:t>
      </w:r>
      <w:r w:rsidRPr="002A4502">
        <w:rPr>
          <w:rFonts w:ascii="Arial" w:hAnsi="Arial" w:cs="Arial"/>
          <w:sz w:val="24"/>
          <w:szCs w:val="24"/>
          <w:lang w:val="ru-RU" w:eastAsia="zh-CN"/>
        </w:rPr>
        <w:t>на протязі 28</w:t>
      </w:r>
      <w:r w:rsidRPr="002A4502">
        <w:rPr>
          <w:rFonts w:ascii="Arial" w:hAnsi="Arial" w:cs="Arial"/>
          <w:sz w:val="24"/>
          <w:szCs w:val="24"/>
          <w:lang w:eastAsia="zh-CN"/>
        </w:rPr>
        <w:t xml:space="preserve"> років проводяться спостереження за програмою транскордонного переносу на метеостанції М Світязь. Середньодобові концентрації визнач</w:t>
      </w:r>
      <w:r w:rsidRPr="002A4502">
        <w:rPr>
          <w:rFonts w:ascii="Arial" w:hAnsi="Arial" w:cs="Arial"/>
          <w:sz w:val="24"/>
          <w:szCs w:val="24"/>
          <w:lang w:val="ru-RU" w:eastAsia="zh-CN"/>
        </w:rPr>
        <w:t xml:space="preserve">аються </w:t>
      </w:r>
      <w:r w:rsidRPr="002A4502">
        <w:rPr>
          <w:rFonts w:ascii="Arial" w:hAnsi="Arial" w:cs="Arial"/>
          <w:sz w:val="24"/>
          <w:szCs w:val="24"/>
          <w:lang w:eastAsia="zh-CN"/>
        </w:rPr>
        <w:t>при відборі проб 5 разів на добу.</w:t>
      </w:r>
    </w:p>
    <w:p w14:paraId="2F258921" w14:textId="77777777" w:rsidR="004E23C3" w:rsidRPr="002A4502" w:rsidRDefault="004E23C3" w:rsidP="006B301D">
      <w:pPr>
        <w:suppressAutoHyphens/>
        <w:ind w:firstLine="708"/>
        <w:jc w:val="both"/>
        <w:rPr>
          <w:rFonts w:ascii="Arial" w:hAnsi="Arial" w:cs="Arial"/>
          <w:sz w:val="24"/>
          <w:szCs w:val="24"/>
          <w:lang w:eastAsia="zh-CN"/>
        </w:rPr>
      </w:pPr>
      <w:r w:rsidRPr="002A4502">
        <w:rPr>
          <w:rFonts w:ascii="Arial" w:hAnsi="Arial" w:cs="Arial"/>
          <w:sz w:val="24"/>
          <w:szCs w:val="24"/>
          <w:lang w:eastAsia="zh-CN"/>
        </w:rPr>
        <w:t>За даними спостережень, рівень забруднення на М Світязь становив:</w:t>
      </w:r>
    </w:p>
    <w:p w14:paraId="4E0A8118" w14:textId="77777777" w:rsidR="004E23C3" w:rsidRPr="002A4502" w:rsidRDefault="004E23C3" w:rsidP="006B301D">
      <w:pPr>
        <w:suppressAutoHyphens/>
        <w:jc w:val="both"/>
        <w:rPr>
          <w:rFonts w:ascii="Arial" w:hAnsi="Arial" w:cs="Arial"/>
          <w:sz w:val="24"/>
          <w:szCs w:val="24"/>
          <w:lang w:eastAsia="zh-CN"/>
        </w:rPr>
      </w:pPr>
      <w:r w:rsidRPr="002A4502">
        <w:rPr>
          <w:rFonts w:ascii="Arial" w:hAnsi="Arial" w:cs="Arial"/>
          <w:sz w:val="24"/>
          <w:szCs w:val="24"/>
          <w:lang w:eastAsia="zh-CN"/>
        </w:rPr>
        <w:t>- по діоксиду сірки - 0,02 ГДК с.д.;</w:t>
      </w:r>
    </w:p>
    <w:p w14:paraId="040741DA" w14:textId="77777777" w:rsidR="004E23C3" w:rsidRPr="002A4502" w:rsidRDefault="004E23C3" w:rsidP="006B301D">
      <w:pPr>
        <w:suppressAutoHyphens/>
        <w:jc w:val="both"/>
        <w:rPr>
          <w:rFonts w:ascii="Arial" w:hAnsi="Arial" w:cs="Arial"/>
          <w:sz w:val="24"/>
          <w:szCs w:val="24"/>
          <w:lang w:val="ru-RU" w:eastAsia="zh-CN"/>
        </w:rPr>
      </w:pPr>
      <w:r w:rsidRPr="002A4502">
        <w:rPr>
          <w:rFonts w:ascii="Arial" w:hAnsi="Arial" w:cs="Arial"/>
          <w:sz w:val="24"/>
          <w:szCs w:val="24"/>
          <w:lang w:eastAsia="zh-CN"/>
        </w:rPr>
        <w:t>- по діоксиду азоту - 0,25 ГДК с.д.</w:t>
      </w:r>
    </w:p>
    <w:p w14:paraId="2575EA4A" w14:textId="77777777" w:rsidR="004E23C3" w:rsidRPr="002A4502" w:rsidRDefault="004E23C3" w:rsidP="006B301D">
      <w:pPr>
        <w:suppressAutoHyphens/>
        <w:ind w:firstLine="720"/>
        <w:jc w:val="both"/>
        <w:rPr>
          <w:rFonts w:ascii="Arial" w:hAnsi="Arial" w:cs="Arial"/>
          <w:sz w:val="24"/>
          <w:szCs w:val="24"/>
          <w:lang w:eastAsia="zh-CN"/>
        </w:rPr>
      </w:pPr>
      <w:r w:rsidRPr="002A4502">
        <w:rPr>
          <w:rFonts w:ascii="Arial" w:hAnsi="Arial" w:cs="Arial"/>
          <w:sz w:val="24"/>
          <w:szCs w:val="24"/>
          <w:lang w:eastAsia="zh-CN"/>
        </w:rPr>
        <w:t>По даних спостережень на М Світязь у 2022 році не спостерігалися  випадки перевищення ГДК с.д. по діоксиду азоту, у 2021 році - 2 випадки перевищень ГДК.</w:t>
      </w:r>
    </w:p>
    <w:p w14:paraId="37A9E529" w14:textId="77777777" w:rsidR="004E23C3" w:rsidRPr="002A4502" w:rsidRDefault="004E23C3" w:rsidP="006B301D">
      <w:pPr>
        <w:suppressAutoHyphens/>
        <w:ind w:firstLine="708"/>
        <w:jc w:val="both"/>
        <w:rPr>
          <w:rFonts w:ascii="Arial" w:hAnsi="Arial" w:cs="Arial"/>
          <w:sz w:val="24"/>
          <w:szCs w:val="24"/>
          <w:lang w:eastAsia="zh-CN"/>
        </w:rPr>
      </w:pPr>
      <w:r w:rsidRPr="002A4502">
        <w:rPr>
          <w:rFonts w:ascii="Arial" w:hAnsi="Arial" w:cs="Arial"/>
          <w:sz w:val="24"/>
          <w:szCs w:val="24"/>
          <w:lang w:eastAsia="zh-CN"/>
        </w:rPr>
        <w:t>У звітному році по М Світязь, порівнюючи з 2021 р</w:t>
      </w:r>
      <w:r w:rsidR="005B5AAF">
        <w:rPr>
          <w:rFonts w:ascii="Arial" w:hAnsi="Arial" w:cs="Arial"/>
          <w:sz w:val="24"/>
          <w:szCs w:val="24"/>
          <w:lang w:eastAsia="zh-CN"/>
        </w:rPr>
        <w:t>.</w:t>
      </w:r>
      <w:r w:rsidRPr="002A4502">
        <w:rPr>
          <w:rFonts w:ascii="Arial" w:hAnsi="Arial" w:cs="Arial"/>
          <w:sz w:val="24"/>
          <w:szCs w:val="24"/>
          <w:lang w:eastAsia="zh-CN"/>
        </w:rPr>
        <w:t xml:space="preserve">, перевищень ГДК с.д. </w:t>
      </w:r>
      <w:r w:rsidRPr="002A4502">
        <w:rPr>
          <w:rFonts w:ascii="Arial" w:hAnsi="Arial" w:cs="Arial"/>
          <w:sz w:val="24"/>
          <w:szCs w:val="24"/>
          <w:lang w:val="ru-RU" w:eastAsia="zh-CN"/>
        </w:rPr>
        <w:t>по</w:t>
      </w:r>
      <w:r w:rsidRPr="002A4502">
        <w:rPr>
          <w:rFonts w:ascii="Arial" w:hAnsi="Arial" w:cs="Arial"/>
          <w:sz w:val="24"/>
          <w:szCs w:val="24"/>
          <w:lang w:eastAsia="zh-CN"/>
        </w:rPr>
        <w:t xml:space="preserve"> діоксид</w:t>
      </w:r>
      <w:r w:rsidRPr="002A4502">
        <w:rPr>
          <w:rFonts w:ascii="Arial" w:hAnsi="Arial" w:cs="Arial"/>
          <w:sz w:val="24"/>
          <w:szCs w:val="24"/>
          <w:lang w:val="ru-RU" w:eastAsia="zh-CN"/>
        </w:rPr>
        <w:t>у</w:t>
      </w:r>
      <w:r w:rsidRPr="002A4502">
        <w:rPr>
          <w:rFonts w:ascii="Arial" w:hAnsi="Arial" w:cs="Arial"/>
          <w:sz w:val="24"/>
          <w:szCs w:val="24"/>
          <w:lang w:eastAsia="zh-CN"/>
        </w:rPr>
        <w:t xml:space="preserve"> </w:t>
      </w:r>
      <w:r w:rsidRPr="002A4502">
        <w:rPr>
          <w:rFonts w:ascii="Arial" w:hAnsi="Arial" w:cs="Arial"/>
          <w:sz w:val="24"/>
          <w:szCs w:val="24"/>
          <w:lang w:val="ru-RU" w:eastAsia="zh-CN"/>
        </w:rPr>
        <w:t>сірки дещо підвищились</w:t>
      </w:r>
      <w:r w:rsidRPr="002A4502">
        <w:rPr>
          <w:rFonts w:ascii="Arial" w:hAnsi="Arial" w:cs="Arial"/>
          <w:sz w:val="24"/>
          <w:szCs w:val="24"/>
          <w:lang w:eastAsia="zh-CN"/>
        </w:rPr>
        <w:t>, а середньорічна концентрація  по діоксиду азоту не змінилась.</w:t>
      </w:r>
      <w:r w:rsidRPr="002A4502">
        <w:rPr>
          <w:rFonts w:ascii="Arial" w:hAnsi="Arial" w:cs="Arial"/>
          <w:sz w:val="24"/>
          <w:szCs w:val="24"/>
          <w:lang w:val="ru-RU" w:eastAsia="zh-CN"/>
        </w:rPr>
        <w:t xml:space="preserve"> </w:t>
      </w:r>
      <w:r w:rsidRPr="002A4502">
        <w:rPr>
          <w:rFonts w:ascii="Arial" w:hAnsi="Arial" w:cs="Arial"/>
          <w:sz w:val="24"/>
          <w:szCs w:val="24"/>
          <w:lang w:eastAsia="zh-CN"/>
        </w:rPr>
        <w:t>На М Світязь коливань середньорічних концентрацій за п</w:t>
      </w:r>
      <w:r w:rsidRPr="002A4502">
        <w:rPr>
          <w:rFonts w:ascii="Arial" w:hAnsi="Arial" w:cs="Arial"/>
          <w:sz w:val="24"/>
          <w:szCs w:val="24"/>
          <w:lang w:val="ru-RU" w:eastAsia="zh-CN"/>
        </w:rPr>
        <w:t>’</w:t>
      </w:r>
      <w:r w:rsidRPr="002A4502">
        <w:rPr>
          <w:rFonts w:ascii="Arial" w:hAnsi="Arial" w:cs="Arial"/>
          <w:sz w:val="24"/>
          <w:szCs w:val="24"/>
          <w:lang w:eastAsia="zh-CN"/>
        </w:rPr>
        <w:t>ятирічний термін по діоксиду азоту та діоксиду сірки не спостерігалось.</w:t>
      </w:r>
    </w:p>
    <w:p w14:paraId="0BC92C4A" w14:textId="77777777" w:rsidR="004E23C3" w:rsidRPr="002A4502" w:rsidRDefault="004E23C3" w:rsidP="006B301D">
      <w:pPr>
        <w:jc w:val="both"/>
        <w:rPr>
          <w:rFonts w:ascii="Arial" w:hAnsi="Arial" w:cs="Arial"/>
          <w:b/>
          <w:bCs/>
          <w:sz w:val="24"/>
          <w:szCs w:val="24"/>
        </w:rPr>
      </w:pPr>
    </w:p>
    <w:p w14:paraId="3FB4D6EB" w14:textId="77777777" w:rsidR="00AF66D0" w:rsidRPr="002A4502" w:rsidRDefault="00AF66D0" w:rsidP="005C086F">
      <w:pPr>
        <w:ind w:firstLine="708"/>
        <w:jc w:val="both"/>
        <w:rPr>
          <w:rFonts w:ascii="Arial" w:hAnsi="Arial" w:cs="Arial"/>
          <w:sz w:val="24"/>
          <w:szCs w:val="24"/>
        </w:rPr>
      </w:pPr>
      <w:r w:rsidRPr="002A4502">
        <w:rPr>
          <w:rFonts w:ascii="Arial" w:hAnsi="Arial" w:cs="Arial"/>
          <w:b/>
          <w:bCs/>
          <w:sz w:val="24"/>
          <w:szCs w:val="24"/>
        </w:rPr>
        <w:t>Якість атмосферного повітря в населених пунктах:</w:t>
      </w:r>
    </w:p>
    <w:p w14:paraId="17A5CC84" w14:textId="77777777" w:rsidR="004E23C3" w:rsidRPr="002A4502" w:rsidRDefault="004E23C3" w:rsidP="006B301D">
      <w:pPr>
        <w:suppressAutoHyphens/>
        <w:ind w:firstLine="708"/>
        <w:jc w:val="both"/>
        <w:rPr>
          <w:rFonts w:ascii="Arial" w:hAnsi="Arial" w:cs="Arial"/>
          <w:sz w:val="24"/>
          <w:szCs w:val="24"/>
          <w:lang w:val="ru-RU" w:eastAsia="zh-CN"/>
        </w:rPr>
      </w:pPr>
      <w:r w:rsidRPr="002A4502">
        <w:rPr>
          <w:rFonts w:ascii="Arial" w:hAnsi="Arial" w:cs="Arial"/>
          <w:sz w:val="24"/>
          <w:szCs w:val="24"/>
          <w:lang w:val="ru-RU" w:eastAsia="zh-CN"/>
        </w:rPr>
        <w:t>Спостереження за станом атмосферного повітря та вмістом забруднюючих речовин, у тому числі радіоактивного забруднення, на території області проводять 3 суб’єкти державної системи моніторингу довкілля: Волинський обласний центр з гідрометеорології, Головне управління Держпродспоживслужби у Волинській області та ДУ «Волинський обласний лабораторний центр МОЗ України».</w:t>
      </w:r>
    </w:p>
    <w:p w14:paraId="4EA3A0F2" w14:textId="77777777" w:rsidR="004E23C3" w:rsidRPr="002A4502" w:rsidRDefault="004E23C3" w:rsidP="006B301D">
      <w:pPr>
        <w:suppressAutoHyphens/>
        <w:ind w:firstLine="708"/>
        <w:jc w:val="both"/>
        <w:rPr>
          <w:rFonts w:ascii="Arial" w:hAnsi="Arial" w:cs="Arial"/>
          <w:sz w:val="24"/>
          <w:szCs w:val="24"/>
          <w:lang w:eastAsia="zh-CN"/>
        </w:rPr>
      </w:pPr>
      <w:r w:rsidRPr="002A4502">
        <w:rPr>
          <w:rFonts w:ascii="Arial" w:hAnsi="Arial" w:cs="Arial"/>
          <w:sz w:val="24"/>
          <w:szCs w:val="24"/>
          <w:lang w:val="ru-RU" w:eastAsia="zh-CN"/>
        </w:rPr>
        <w:t>Державною гідрометеорогічною службою в області оцінка стану забруднення атмосферного повітря здійснюється за даними спостережень в місті Луцьку на 3-х стаціонарних постах спостереження. Програма обов’язкового моніторингу якості атмосферного повітря включає сім забруднюючих речовин: пил, оксид азоту, діоксид азоту (</w:t>
      </w:r>
      <w:r w:rsidRPr="002A4502">
        <w:rPr>
          <w:rFonts w:ascii="Arial" w:hAnsi="Arial" w:cs="Arial"/>
          <w:sz w:val="24"/>
          <w:szCs w:val="24"/>
          <w:lang w:val="en-US" w:eastAsia="zh-CN"/>
        </w:rPr>
        <w:t>NO</w:t>
      </w:r>
      <w:r w:rsidRPr="002A4502">
        <w:rPr>
          <w:rFonts w:ascii="Arial" w:hAnsi="Arial" w:cs="Arial"/>
          <w:sz w:val="24"/>
          <w:szCs w:val="24"/>
          <w:vertAlign w:val="subscript"/>
          <w:lang w:val="ru-RU" w:eastAsia="zh-CN"/>
        </w:rPr>
        <w:t>2</w:t>
      </w:r>
      <w:r w:rsidRPr="002A4502">
        <w:rPr>
          <w:rFonts w:ascii="Arial" w:hAnsi="Arial" w:cs="Arial"/>
          <w:sz w:val="24"/>
          <w:szCs w:val="24"/>
          <w:lang w:val="ru-RU" w:eastAsia="zh-CN"/>
        </w:rPr>
        <w:t>), діоксид сірки (</w:t>
      </w:r>
      <w:r w:rsidRPr="002A4502">
        <w:rPr>
          <w:rFonts w:ascii="Arial" w:hAnsi="Arial" w:cs="Arial"/>
          <w:sz w:val="24"/>
          <w:szCs w:val="24"/>
          <w:lang w:val="en-US" w:eastAsia="zh-CN"/>
        </w:rPr>
        <w:t>SO</w:t>
      </w:r>
      <w:r w:rsidRPr="002A4502">
        <w:rPr>
          <w:rFonts w:ascii="Arial" w:hAnsi="Arial" w:cs="Arial"/>
          <w:sz w:val="24"/>
          <w:szCs w:val="24"/>
          <w:vertAlign w:val="subscript"/>
          <w:lang w:val="ru-RU" w:eastAsia="zh-CN"/>
        </w:rPr>
        <w:t>2</w:t>
      </w:r>
      <w:r w:rsidRPr="002A4502">
        <w:rPr>
          <w:rFonts w:ascii="Arial" w:hAnsi="Arial" w:cs="Arial"/>
          <w:sz w:val="24"/>
          <w:szCs w:val="24"/>
          <w:lang w:val="ru-RU" w:eastAsia="zh-CN"/>
        </w:rPr>
        <w:t>), оксид вуглецю, фенол, формальдегід (</w:t>
      </w:r>
      <w:r w:rsidRPr="002A4502">
        <w:rPr>
          <w:rFonts w:ascii="Arial" w:hAnsi="Arial" w:cs="Arial"/>
          <w:sz w:val="24"/>
          <w:szCs w:val="24"/>
          <w:lang w:val="en-US" w:eastAsia="zh-CN"/>
        </w:rPr>
        <w:t>H</w:t>
      </w:r>
      <w:r w:rsidRPr="002A4502">
        <w:rPr>
          <w:rFonts w:ascii="Arial" w:hAnsi="Arial" w:cs="Arial"/>
          <w:sz w:val="24"/>
          <w:szCs w:val="24"/>
          <w:vertAlign w:val="subscript"/>
          <w:lang w:val="ru-RU" w:eastAsia="zh-CN"/>
        </w:rPr>
        <w:t>2</w:t>
      </w:r>
      <w:r w:rsidRPr="002A4502">
        <w:rPr>
          <w:rFonts w:ascii="Arial" w:hAnsi="Arial" w:cs="Arial"/>
          <w:sz w:val="24"/>
          <w:szCs w:val="24"/>
          <w:lang w:val="en-US" w:eastAsia="zh-CN"/>
        </w:rPr>
        <w:t>CO</w:t>
      </w:r>
      <w:r w:rsidRPr="002A4502">
        <w:rPr>
          <w:rFonts w:ascii="Arial" w:hAnsi="Arial" w:cs="Arial"/>
          <w:sz w:val="24"/>
          <w:szCs w:val="24"/>
          <w:lang w:val="ru-RU" w:eastAsia="zh-CN"/>
        </w:rPr>
        <w:t>), а також показники радіоактивного забруднення (гамма-фон, мкР/год).</w:t>
      </w:r>
      <w:r w:rsidRPr="002A4502">
        <w:rPr>
          <w:rFonts w:ascii="Arial" w:hAnsi="Arial" w:cs="Arial"/>
          <w:sz w:val="24"/>
          <w:szCs w:val="24"/>
          <w:lang w:eastAsia="zh-CN"/>
        </w:rPr>
        <w:t xml:space="preserve"> </w:t>
      </w:r>
    </w:p>
    <w:p w14:paraId="76623835" w14:textId="77777777" w:rsidR="004E23C3" w:rsidRPr="002A4502" w:rsidRDefault="004E23C3" w:rsidP="006B301D">
      <w:pPr>
        <w:pStyle w:val="410"/>
        <w:jc w:val="center"/>
        <w:rPr>
          <w:rFonts w:ascii="Arial" w:hAnsi="Arial" w:cs="Arial"/>
          <w:i/>
          <w:iCs/>
          <w:sz w:val="24"/>
          <w:szCs w:val="24"/>
          <w:lang w:val="uk-UA"/>
        </w:rPr>
      </w:pPr>
    </w:p>
    <w:p w14:paraId="3113305B" w14:textId="700171A6" w:rsidR="00AF66D0" w:rsidRPr="002A4502" w:rsidRDefault="00AF66D0" w:rsidP="006B301D">
      <w:pPr>
        <w:pStyle w:val="410"/>
        <w:jc w:val="center"/>
        <w:rPr>
          <w:rFonts w:ascii="Arial" w:hAnsi="Arial" w:cs="Arial"/>
          <w:i/>
          <w:iCs/>
          <w:sz w:val="24"/>
          <w:szCs w:val="24"/>
          <w:lang w:val="uk-UA"/>
        </w:rPr>
      </w:pPr>
      <w:r w:rsidRPr="002A4502">
        <w:rPr>
          <w:rFonts w:ascii="Arial" w:hAnsi="Arial" w:cs="Arial"/>
          <w:i/>
          <w:iCs/>
          <w:sz w:val="24"/>
          <w:szCs w:val="24"/>
          <w:lang w:val="uk-UA"/>
        </w:rPr>
        <w:t>Таблиця 1.</w:t>
      </w:r>
      <w:del w:id="2980" w:author="Пользователь Windows" w:date="2024-02-09T08:31:00Z">
        <w:r w:rsidR="008E6F52" w:rsidRPr="002A4502" w:rsidDel="00152425">
          <w:rPr>
            <w:rFonts w:ascii="Arial" w:hAnsi="Arial" w:cs="Arial"/>
            <w:i/>
            <w:iCs/>
            <w:sz w:val="24"/>
            <w:szCs w:val="24"/>
            <w:lang w:val="uk-UA"/>
          </w:rPr>
          <w:delText>29</w:delText>
        </w:r>
      </w:del>
      <w:ins w:id="2981" w:author="Пользователь Windows" w:date="2024-02-09T08:31:00Z">
        <w:r w:rsidR="00152425">
          <w:rPr>
            <w:rFonts w:ascii="Arial" w:hAnsi="Arial" w:cs="Arial"/>
            <w:i/>
            <w:iCs/>
            <w:sz w:val="24"/>
            <w:szCs w:val="24"/>
            <w:lang w:val="uk-UA"/>
          </w:rPr>
          <w:t>31</w:t>
        </w:r>
      </w:ins>
      <w:r w:rsidRPr="002A4502">
        <w:rPr>
          <w:rFonts w:ascii="Arial" w:hAnsi="Arial" w:cs="Arial"/>
          <w:i/>
          <w:iCs/>
          <w:sz w:val="24"/>
          <w:szCs w:val="24"/>
          <w:lang w:val="uk-UA"/>
        </w:rPr>
        <w:t>. Вміст основних забруднюючих речовин</w:t>
      </w:r>
    </w:p>
    <w:tbl>
      <w:tblPr>
        <w:tblW w:w="9923" w:type="dxa"/>
        <w:tblInd w:w="-213" w:type="dxa"/>
        <w:tblLayout w:type="fixed"/>
        <w:tblCellMar>
          <w:left w:w="71" w:type="dxa"/>
          <w:right w:w="71" w:type="dxa"/>
        </w:tblCellMar>
        <w:tblLook w:val="0000" w:firstRow="0" w:lastRow="0" w:firstColumn="0" w:lastColumn="0" w:noHBand="0" w:noVBand="0"/>
      </w:tblPr>
      <w:tblGrid>
        <w:gridCol w:w="1059"/>
        <w:gridCol w:w="709"/>
        <w:gridCol w:w="1341"/>
        <w:gridCol w:w="1058"/>
        <w:gridCol w:w="785"/>
        <w:gridCol w:w="851"/>
        <w:gridCol w:w="791"/>
        <w:gridCol w:w="573"/>
        <w:gridCol w:w="616"/>
        <w:gridCol w:w="550"/>
        <w:gridCol w:w="588"/>
        <w:gridCol w:w="616"/>
        <w:gridCol w:w="386"/>
      </w:tblGrid>
      <w:tr w:rsidR="004E23C3" w:rsidRPr="005C086F" w14:paraId="6BACA2BF" w14:textId="77777777" w:rsidTr="005C086F">
        <w:trPr>
          <w:cantSplit/>
          <w:trHeight w:val="803"/>
        </w:trPr>
        <w:tc>
          <w:tcPr>
            <w:tcW w:w="1059" w:type="dxa"/>
            <w:vMerge w:val="restart"/>
            <w:tcBorders>
              <w:top w:val="single" w:sz="4" w:space="0" w:color="000000"/>
              <w:left w:val="single" w:sz="4" w:space="0" w:color="000000"/>
              <w:bottom w:val="single" w:sz="4" w:space="0" w:color="000000"/>
            </w:tcBorders>
            <w:shd w:val="clear" w:color="auto" w:fill="548DD4" w:themeFill="text2" w:themeFillTint="99"/>
          </w:tcPr>
          <w:p w14:paraId="4832EA80"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Речовина</w:t>
            </w:r>
          </w:p>
        </w:tc>
        <w:tc>
          <w:tcPr>
            <w:tcW w:w="709" w:type="dxa"/>
            <w:vMerge w:val="restart"/>
            <w:tcBorders>
              <w:top w:val="single" w:sz="4" w:space="0" w:color="000000"/>
              <w:left w:val="single" w:sz="4" w:space="0" w:color="000000"/>
              <w:bottom w:val="single" w:sz="4" w:space="0" w:color="000000"/>
            </w:tcBorders>
            <w:shd w:val="clear" w:color="auto" w:fill="548DD4" w:themeFill="text2" w:themeFillTint="99"/>
          </w:tcPr>
          <w:p w14:paraId="645B095D"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Клас небезпеки</w:t>
            </w:r>
          </w:p>
        </w:tc>
        <w:tc>
          <w:tcPr>
            <w:tcW w:w="1341" w:type="dxa"/>
            <w:vMerge w:val="restart"/>
            <w:tcBorders>
              <w:top w:val="single" w:sz="4" w:space="0" w:color="000000"/>
              <w:left w:val="single" w:sz="4" w:space="0" w:color="000000"/>
              <w:bottom w:val="single" w:sz="4" w:space="0" w:color="000000"/>
            </w:tcBorders>
            <w:shd w:val="clear" w:color="auto" w:fill="548DD4" w:themeFill="text2" w:themeFillTint="99"/>
          </w:tcPr>
          <w:p w14:paraId="13831EF6"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Кількість міст, охоплених спостере-женнями</w:t>
            </w:r>
          </w:p>
        </w:tc>
        <w:tc>
          <w:tcPr>
            <w:tcW w:w="1058" w:type="dxa"/>
            <w:vMerge w:val="restart"/>
            <w:tcBorders>
              <w:top w:val="single" w:sz="4" w:space="0" w:color="000000"/>
              <w:left w:val="single" w:sz="4" w:space="0" w:color="000000"/>
              <w:bottom w:val="single" w:sz="4" w:space="0" w:color="000000"/>
            </w:tcBorders>
            <w:shd w:val="clear" w:color="auto" w:fill="548DD4" w:themeFill="text2" w:themeFillTint="99"/>
          </w:tcPr>
          <w:p w14:paraId="2847859B"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Середньо</w:t>
            </w:r>
            <w:r w:rsidR="005C086F">
              <w:rPr>
                <w:rFonts w:ascii="Arial" w:hAnsi="Arial" w:cs="Arial"/>
                <w:color w:val="FFFFFF" w:themeColor="background1"/>
                <w:sz w:val="20"/>
                <w:szCs w:val="20"/>
              </w:rPr>
              <w:t xml:space="preserve"> </w:t>
            </w:r>
            <w:r w:rsidRPr="005C086F">
              <w:rPr>
                <w:rFonts w:ascii="Arial" w:hAnsi="Arial" w:cs="Arial"/>
                <w:color w:val="FFFFFF" w:themeColor="background1"/>
                <w:sz w:val="20"/>
                <w:szCs w:val="20"/>
              </w:rPr>
              <w:t>річний вміст, мг/м3</w:t>
            </w:r>
          </w:p>
        </w:tc>
        <w:tc>
          <w:tcPr>
            <w:tcW w:w="785" w:type="dxa"/>
            <w:vMerge w:val="restart"/>
            <w:tcBorders>
              <w:top w:val="single" w:sz="4" w:space="0" w:color="000000"/>
              <w:left w:val="single" w:sz="4" w:space="0" w:color="000000"/>
              <w:bottom w:val="single" w:sz="4" w:space="0" w:color="000000"/>
            </w:tcBorders>
            <w:shd w:val="clear" w:color="auto" w:fill="548DD4" w:themeFill="text2" w:themeFillTint="99"/>
          </w:tcPr>
          <w:p w14:paraId="5ADD54A9"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Середньо</w:t>
            </w:r>
            <w:r w:rsidR="005C086F">
              <w:rPr>
                <w:rFonts w:ascii="Arial" w:hAnsi="Arial" w:cs="Arial"/>
                <w:color w:val="FFFFFF" w:themeColor="background1"/>
                <w:sz w:val="20"/>
                <w:szCs w:val="20"/>
              </w:rPr>
              <w:t xml:space="preserve"> </w:t>
            </w:r>
            <w:r w:rsidRPr="005C086F">
              <w:rPr>
                <w:rFonts w:ascii="Arial" w:hAnsi="Arial" w:cs="Arial"/>
                <w:color w:val="FFFFFF" w:themeColor="background1"/>
                <w:sz w:val="20"/>
                <w:szCs w:val="20"/>
              </w:rPr>
              <w:t>добові ГДК</w:t>
            </w:r>
          </w:p>
          <w:p w14:paraId="7805D0ED" w14:textId="77777777" w:rsidR="004E23C3" w:rsidRPr="005C086F" w:rsidRDefault="004E23C3" w:rsidP="005B5AAF">
            <w:pPr>
              <w:jc w:val="center"/>
              <w:rPr>
                <w:rFonts w:ascii="Arial" w:hAnsi="Arial" w:cs="Arial"/>
                <w:color w:val="FFFFFF" w:themeColor="background1"/>
                <w:sz w:val="20"/>
                <w:szCs w:val="20"/>
              </w:rPr>
            </w:pPr>
          </w:p>
        </w:tc>
        <w:tc>
          <w:tcPr>
            <w:tcW w:w="851" w:type="dxa"/>
            <w:vMerge w:val="restart"/>
            <w:tcBorders>
              <w:top w:val="single" w:sz="4" w:space="0" w:color="000000"/>
              <w:left w:val="single" w:sz="4" w:space="0" w:color="000000"/>
              <w:bottom w:val="single" w:sz="4" w:space="0" w:color="000000"/>
            </w:tcBorders>
            <w:shd w:val="clear" w:color="auto" w:fill="548DD4" w:themeFill="text2" w:themeFillTint="99"/>
          </w:tcPr>
          <w:p w14:paraId="122D05C4"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Максимальний вміст,</w:t>
            </w:r>
          </w:p>
          <w:p w14:paraId="6442F8CF"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мг/м3</w:t>
            </w:r>
          </w:p>
        </w:tc>
        <w:tc>
          <w:tcPr>
            <w:tcW w:w="791" w:type="dxa"/>
            <w:vMerge w:val="restart"/>
            <w:tcBorders>
              <w:top w:val="single" w:sz="4" w:space="0" w:color="000000"/>
              <w:left w:val="single" w:sz="4" w:space="0" w:color="000000"/>
              <w:bottom w:val="single" w:sz="4" w:space="0" w:color="000000"/>
            </w:tcBorders>
            <w:shd w:val="clear" w:color="auto" w:fill="548DD4" w:themeFill="text2" w:themeFillTint="99"/>
          </w:tcPr>
          <w:p w14:paraId="784FF769"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Максимально разові</w:t>
            </w:r>
          </w:p>
          <w:p w14:paraId="2ED36BA9"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ГДК</w:t>
            </w:r>
          </w:p>
        </w:tc>
        <w:tc>
          <w:tcPr>
            <w:tcW w:w="1739" w:type="dxa"/>
            <w:gridSpan w:val="3"/>
            <w:tcBorders>
              <w:top w:val="single" w:sz="4" w:space="0" w:color="000000"/>
              <w:left w:val="single" w:sz="4" w:space="0" w:color="000000"/>
              <w:bottom w:val="single" w:sz="4" w:space="0" w:color="000000"/>
            </w:tcBorders>
            <w:shd w:val="clear" w:color="auto" w:fill="548DD4" w:themeFill="text2" w:themeFillTint="99"/>
          </w:tcPr>
          <w:p w14:paraId="7FD5F740"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Частка міст (%), де середньорічний вміст перевищував:</w:t>
            </w:r>
          </w:p>
        </w:tc>
        <w:tc>
          <w:tcPr>
            <w:tcW w:w="1590"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4E7B4FAE"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Частка міст (%), де максимальний разовий вміст перевищував:</w:t>
            </w:r>
          </w:p>
        </w:tc>
      </w:tr>
      <w:tr w:rsidR="004E23C3" w:rsidRPr="005C086F" w14:paraId="2B923F3B" w14:textId="77777777" w:rsidTr="005C086F">
        <w:trPr>
          <w:cantSplit/>
          <w:trHeight w:hRule="exact" w:val="562"/>
        </w:trPr>
        <w:tc>
          <w:tcPr>
            <w:tcW w:w="1059" w:type="dxa"/>
            <w:vMerge/>
            <w:tcBorders>
              <w:top w:val="single" w:sz="4" w:space="0" w:color="000000"/>
              <w:left w:val="single" w:sz="4" w:space="0" w:color="000000"/>
              <w:bottom w:val="single" w:sz="4" w:space="0" w:color="000000"/>
            </w:tcBorders>
            <w:shd w:val="clear" w:color="auto" w:fill="548DD4" w:themeFill="text2" w:themeFillTint="99"/>
            <w:vAlign w:val="center"/>
          </w:tcPr>
          <w:p w14:paraId="58EC5FBD" w14:textId="77777777" w:rsidR="004E23C3" w:rsidRPr="005C086F" w:rsidRDefault="004E23C3" w:rsidP="005B5AAF">
            <w:pPr>
              <w:rPr>
                <w:rFonts w:ascii="Arial" w:hAnsi="Arial" w:cs="Arial"/>
                <w:color w:val="FFFFFF" w:themeColor="background1"/>
                <w:sz w:val="20"/>
                <w:szCs w:val="20"/>
              </w:rPr>
            </w:pPr>
          </w:p>
        </w:tc>
        <w:tc>
          <w:tcPr>
            <w:tcW w:w="709" w:type="dxa"/>
            <w:vMerge/>
            <w:tcBorders>
              <w:top w:val="single" w:sz="4" w:space="0" w:color="000000"/>
              <w:left w:val="single" w:sz="4" w:space="0" w:color="000000"/>
              <w:bottom w:val="single" w:sz="4" w:space="0" w:color="000000"/>
            </w:tcBorders>
            <w:shd w:val="clear" w:color="auto" w:fill="548DD4" w:themeFill="text2" w:themeFillTint="99"/>
            <w:vAlign w:val="center"/>
          </w:tcPr>
          <w:p w14:paraId="7F21B44B" w14:textId="77777777" w:rsidR="004E23C3" w:rsidRPr="005C086F" w:rsidRDefault="004E23C3" w:rsidP="005B5AAF">
            <w:pPr>
              <w:rPr>
                <w:rFonts w:ascii="Arial" w:hAnsi="Arial" w:cs="Arial"/>
                <w:color w:val="FFFFFF" w:themeColor="background1"/>
                <w:sz w:val="20"/>
                <w:szCs w:val="20"/>
              </w:rPr>
            </w:pPr>
          </w:p>
        </w:tc>
        <w:tc>
          <w:tcPr>
            <w:tcW w:w="1341" w:type="dxa"/>
            <w:vMerge/>
            <w:tcBorders>
              <w:top w:val="single" w:sz="4" w:space="0" w:color="000000"/>
              <w:left w:val="single" w:sz="4" w:space="0" w:color="000000"/>
              <w:bottom w:val="single" w:sz="4" w:space="0" w:color="000000"/>
            </w:tcBorders>
            <w:shd w:val="clear" w:color="auto" w:fill="548DD4" w:themeFill="text2" w:themeFillTint="99"/>
            <w:vAlign w:val="center"/>
          </w:tcPr>
          <w:p w14:paraId="4B0E8AE5" w14:textId="77777777" w:rsidR="004E23C3" w:rsidRPr="005C086F" w:rsidRDefault="004E23C3" w:rsidP="005B5AAF">
            <w:pPr>
              <w:rPr>
                <w:rFonts w:ascii="Arial" w:hAnsi="Arial" w:cs="Arial"/>
                <w:color w:val="FFFFFF" w:themeColor="background1"/>
                <w:sz w:val="20"/>
                <w:szCs w:val="20"/>
              </w:rPr>
            </w:pPr>
          </w:p>
        </w:tc>
        <w:tc>
          <w:tcPr>
            <w:tcW w:w="1058" w:type="dxa"/>
            <w:vMerge/>
            <w:tcBorders>
              <w:top w:val="single" w:sz="4" w:space="0" w:color="000000"/>
              <w:left w:val="single" w:sz="4" w:space="0" w:color="000000"/>
              <w:bottom w:val="single" w:sz="4" w:space="0" w:color="000000"/>
            </w:tcBorders>
            <w:shd w:val="clear" w:color="auto" w:fill="548DD4" w:themeFill="text2" w:themeFillTint="99"/>
            <w:vAlign w:val="center"/>
          </w:tcPr>
          <w:p w14:paraId="07F35188" w14:textId="77777777" w:rsidR="004E23C3" w:rsidRPr="005C086F" w:rsidRDefault="004E23C3" w:rsidP="005B5AAF">
            <w:pPr>
              <w:rPr>
                <w:rFonts w:ascii="Arial" w:hAnsi="Arial" w:cs="Arial"/>
                <w:color w:val="FFFFFF" w:themeColor="background1"/>
                <w:sz w:val="20"/>
                <w:szCs w:val="20"/>
              </w:rPr>
            </w:pPr>
          </w:p>
        </w:tc>
        <w:tc>
          <w:tcPr>
            <w:tcW w:w="785" w:type="dxa"/>
            <w:vMerge/>
            <w:tcBorders>
              <w:top w:val="single" w:sz="4" w:space="0" w:color="000000"/>
              <w:left w:val="single" w:sz="4" w:space="0" w:color="000000"/>
              <w:bottom w:val="single" w:sz="4" w:space="0" w:color="000000"/>
            </w:tcBorders>
            <w:shd w:val="clear" w:color="auto" w:fill="548DD4" w:themeFill="text2" w:themeFillTint="99"/>
            <w:vAlign w:val="center"/>
          </w:tcPr>
          <w:p w14:paraId="1C8B75D2" w14:textId="77777777" w:rsidR="004E23C3" w:rsidRPr="005C086F" w:rsidRDefault="004E23C3" w:rsidP="005B5AAF">
            <w:pPr>
              <w:rPr>
                <w:rFonts w:ascii="Arial" w:hAnsi="Arial" w:cs="Arial"/>
                <w:color w:val="FFFFFF" w:themeColor="background1"/>
                <w:sz w:val="20"/>
                <w:szCs w:val="20"/>
              </w:rPr>
            </w:pPr>
          </w:p>
        </w:tc>
        <w:tc>
          <w:tcPr>
            <w:tcW w:w="851" w:type="dxa"/>
            <w:vMerge/>
            <w:tcBorders>
              <w:top w:val="single" w:sz="4" w:space="0" w:color="000000"/>
              <w:left w:val="single" w:sz="4" w:space="0" w:color="000000"/>
              <w:bottom w:val="single" w:sz="4" w:space="0" w:color="000000"/>
            </w:tcBorders>
            <w:shd w:val="clear" w:color="auto" w:fill="548DD4" w:themeFill="text2" w:themeFillTint="99"/>
            <w:vAlign w:val="center"/>
          </w:tcPr>
          <w:p w14:paraId="2D33C199" w14:textId="77777777" w:rsidR="004E23C3" w:rsidRPr="005C086F" w:rsidRDefault="004E23C3" w:rsidP="005B5AAF">
            <w:pPr>
              <w:rPr>
                <w:rFonts w:ascii="Arial" w:hAnsi="Arial" w:cs="Arial"/>
                <w:color w:val="FFFFFF" w:themeColor="background1"/>
                <w:sz w:val="20"/>
                <w:szCs w:val="20"/>
              </w:rPr>
            </w:pPr>
          </w:p>
        </w:tc>
        <w:tc>
          <w:tcPr>
            <w:tcW w:w="791" w:type="dxa"/>
            <w:vMerge/>
            <w:tcBorders>
              <w:top w:val="single" w:sz="4" w:space="0" w:color="000000"/>
              <w:left w:val="single" w:sz="4" w:space="0" w:color="000000"/>
              <w:bottom w:val="single" w:sz="4" w:space="0" w:color="000000"/>
            </w:tcBorders>
            <w:shd w:val="clear" w:color="auto" w:fill="548DD4" w:themeFill="text2" w:themeFillTint="99"/>
            <w:vAlign w:val="center"/>
          </w:tcPr>
          <w:p w14:paraId="3596C8EC" w14:textId="77777777" w:rsidR="004E23C3" w:rsidRPr="005C086F" w:rsidRDefault="004E23C3" w:rsidP="005B5AAF">
            <w:pPr>
              <w:rPr>
                <w:rFonts w:ascii="Arial" w:hAnsi="Arial" w:cs="Arial"/>
                <w:color w:val="FFFFFF" w:themeColor="background1"/>
                <w:sz w:val="20"/>
                <w:szCs w:val="20"/>
              </w:rPr>
            </w:pPr>
          </w:p>
        </w:tc>
        <w:tc>
          <w:tcPr>
            <w:tcW w:w="573" w:type="dxa"/>
            <w:tcBorders>
              <w:top w:val="single" w:sz="4" w:space="0" w:color="000000"/>
              <w:left w:val="single" w:sz="4" w:space="0" w:color="000000"/>
              <w:bottom w:val="single" w:sz="4" w:space="0" w:color="000000"/>
            </w:tcBorders>
            <w:shd w:val="clear" w:color="auto" w:fill="548DD4" w:themeFill="text2" w:themeFillTint="99"/>
          </w:tcPr>
          <w:p w14:paraId="74A6E45E"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1</w:t>
            </w:r>
          </w:p>
          <w:p w14:paraId="4193D3CC"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ГДК</w:t>
            </w:r>
          </w:p>
        </w:tc>
        <w:tc>
          <w:tcPr>
            <w:tcW w:w="616" w:type="dxa"/>
            <w:tcBorders>
              <w:top w:val="single" w:sz="4" w:space="0" w:color="000000"/>
              <w:left w:val="single" w:sz="4" w:space="0" w:color="000000"/>
              <w:bottom w:val="single" w:sz="4" w:space="0" w:color="000000"/>
            </w:tcBorders>
            <w:shd w:val="clear" w:color="auto" w:fill="548DD4" w:themeFill="text2" w:themeFillTint="99"/>
          </w:tcPr>
          <w:p w14:paraId="5F311771"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5</w:t>
            </w:r>
          </w:p>
          <w:p w14:paraId="795D3E30"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ГДК</w:t>
            </w:r>
          </w:p>
        </w:tc>
        <w:tc>
          <w:tcPr>
            <w:tcW w:w="550" w:type="dxa"/>
            <w:tcBorders>
              <w:top w:val="single" w:sz="4" w:space="0" w:color="000000"/>
              <w:left w:val="single" w:sz="4" w:space="0" w:color="000000"/>
              <w:bottom w:val="single" w:sz="4" w:space="0" w:color="000000"/>
            </w:tcBorders>
            <w:shd w:val="clear" w:color="auto" w:fill="548DD4" w:themeFill="text2" w:themeFillTint="99"/>
          </w:tcPr>
          <w:p w14:paraId="0927A61C"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10</w:t>
            </w:r>
          </w:p>
          <w:p w14:paraId="511C3E96"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ГДК</w:t>
            </w:r>
          </w:p>
        </w:tc>
        <w:tc>
          <w:tcPr>
            <w:tcW w:w="588" w:type="dxa"/>
            <w:tcBorders>
              <w:top w:val="single" w:sz="4" w:space="0" w:color="000000"/>
              <w:left w:val="single" w:sz="4" w:space="0" w:color="000000"/>
              <w:bottom w:val="single" w:sz="4" w:space="0" w:color="000000"/>
            </w:tcBorders>
            <w:shd w:val="clear" w:color="auto" w:fill="548DD4" w:themeFill="text2" w:themeFillTint="99"/>
          </w:tcPr>
          <w:p w14:paraId="4399E618"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1</w:t>
            </w:r>
          </w:p>
          <w:p w14:paraId="021D0C40"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ГДК</w:t>
            </w:r>
          </w:p>
        </w:tc>
        <w:tc>
          <w:tcPr>
            <w:tcW w:w="616" w:type="dxa"/>
            <w:tcBorders>
              <w:top w:val="single" w:sz="4" w:space="0" w:color="000000"/>
              <w:left w:val="single" w:sz="4" w:space="0" w:color="000000"/>
              <w:bottom w:val="single" w:sz="4" w:space="0" w:color="000000"/>
            </w:tcBorders>
            <w:shd w:val="clear" w:color="auto" w:fill="548DD4" w:themeFill="text2" w:themeFillTint="99"/>
          </w:tcPr>
          <w:p w14:paraId="2F6BAB73"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5</w:t>
            </w:r>
          </w:p>
          <w:p w14:paraId="509D1719"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ГДК</w:t>
            </w:r>
          </w:p>
        </w:tc>
        <w:tc>
          <w:tcPr>
            <w:tcW w:w="386"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58BED07"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10</w:t>
            </w:r>
          </w:p>
          <w:p w14:paraId="5411024E" w14:textId="77777777" w:rsidR="004E23C3" w:rsidRPr="005C086F" w:rsidRDefault="004E23C3" w:rsidP="005B5AAF">
            <w:pPr>
              <w:jc w:val="center"/>
              <w:rPr>
                <w:rFonts w:ascii="Arial" w:hAnsi="Arial" w:cs="Arial"/>
                <w:color w:val="FFFFFF" w:themeColor="background1"/>
                <w:sz w:val="20"/>
                <w:szCs w:val="20"/>
              </w:rPr>
            </w:pPr>
            <w:r w:rsidRPr="005C086F">
              <w:rPr>
                <w:rFonts w:ascii="Arial" w:hAnsi="Arial" w:cs="Arial"/>
                <w:color w:val="FFFFFF" w:themeColor="background1"/>
                <w:sz w:val="20"/>
                <w:szCs w:val="20"/>
              </w:rPr>
              <w:t>ГДК</w:t>
            </w:r>
          </w:p>
        </w:tc>
      </w:tr>
      <w:tr w:rsidR="004E23C3" w:rsidRPr="005C086F" w14:paraId="69EC42BD" w14:textId="77777777" w:rsidTr="005C086F">
        <w:trPr>
          <w:cantSplit/>
          <w:trHeight w:hRule="exact" w:val="428"/>
        </w:trPr>
        <w:tc>
          <w:tcPr>
            <w:tcW w:w="1059" w:type="dxa"/>
            <w:tcBorders>
              <w:top w:val="single" w:sz="4" w:space="0" w:color="000000"/>
              <w:left w:val="single" w:sz="4" w:space="0" w:color="000000"/>
              <w:bottom w:val="single" w:sz="4" w:space="0" w:color="000000"/>
            </w:tcBorders>
            <w:shd w:val="clear" w:color="auto" w:fill="auto"/>
            <w:vAlign w:val="center"/>
          </w:tcPr>
          <w:p w14:paraId="24908C8F" w14:textId="77777777" w:rsidR="004E23C3" w:rsidRPr="005C086F" w:rsidRDefault="004E23C3" w:rsidP="005B5AAF">
            <w:pPr>
              <w:suppressAutoHyphens/>
              <w:ind w:right="-143"/>
              <w:rPr>
                <w:rFonts w:ascii="Arial" w:hAnsi="Arial" w:cs="Arial"/>
                <w:bCs/>
                <w:sz w:val="20"/>
                <w:szCs w:val="20"/>
                <w:shd w:val="clear" w:color="auto" w:fill="FFFF00"/>
                <w:lang w:eastAsia="zh-CN"/>
              </w:rPr>
            </w:pPr>
            <w:r w:rsidRPr="005C086F">
              <w:rPr>
                <w:rFonts w:ascii="Arial" w:hAnsi="Arial" w:cs="Arial"/>
                <w:bCs/>
                <w:sz w:val="20"/>
                <w:szCs w:val="20"/>
                <w:lang w:eastAsia="zh-CN"/>
              </w:rPr>
              <w:t>Пил</w:t>
            </w:r>
          </w:p>
        </w:tc>
        <w:tc>
          <w:tcPr>
            <w:tcW w:w="709" w:type="dxa"/>
            <w:tcBorders>
              <w:top w:val="single" w:sz="4" w:space="0" w:color="000000"/>
              <w:left w:val="single" w:sz="4" w:space="0" w:color="000000"/>
              <w:bottom w:val="single" w:sz="4" w:space="0" w:color="000000"/>
            </w:tcBorders>
            <w:shd w:val="clear" w:color="auto" w:fill="auto"/>
            <w:vAlign w:val="center"/>
          </w:tcPr>
          <w:p w14:paraId="586D006C"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1341" w:type="dxa"/>
            <w:tcBorders>
              <w:top w:val="single" w:sz="4" w:space="0" w:color="000000"/>
              <w:left w:val="single" w:sz="4" w:space="0" w:color="000000"/>
              <w:bottom w:val="single" w:sz="4" w:space="0" w:color="000000"/>
            </w:tcBorders>
            <w:shd w:val="clear" w:color="auto" w:fill="auto"/>
            <w:vAlign w:val="center"/>
          </w:tcPr>
          <w:p w14:paraId="68B60B18"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1</w:t>
            </w:r>
          </w:p>
        </w:tc>
        <w:tc>
          <w:tcPr>
            <w:tcW w:w="1058" w:type="dxa"/>
            <w:tcBorders>
              <w:top w:val="single" w:sz="4" w:space="0" w:color="000000"/>
              <w:left w:val="single" w:sz="4" w:space="0" w:color="000000"/>
              <w:bottom w:val="single" w:sz="4" w:space="0" w:color="000000"/>
            </w:tcBorders>
            <w:shd w:val="clear" w:color="auto" w:fill="auto"/>
            <w:vAlign w:val="center"/>
          </w:tcPr>
          <w:p w14:paraId="2AD48C16"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0.0814</w:t>
            </w:r>
          </w:p>
        </w:tc>
        <w:tc>
          <w:tcPr>
            <w:tcW w:w="785" w:type="dxa"/>
            <w:tcBorders>
              <w:top w:val="single" w:sz="4" w:space="0" w:color="000000"/>
              <w:left w:val="single" w:sz="4" w:space="0" w:color="000000"/>
              <w:bottom w:val="single" w:sz="4" w:space="0" w:color="000000"/>
            </w:tcBorders>
            <w:shd w:val="clear" w:color="auto" w:fill="auto"/>
            <w:vAlign w:val="center"/>
          </w:tcPr>
          <w:p w14:paraId="370EDED7"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0.15</w:t>
            </w:r>
          </w:p>
        </w:tc>
        <w:tc>
          <w:tcPr>
            <w:tcW w:w="851" w:type="dxa"/>
            <w:tcBorders>
              <w:top w:val="single" w:sz="4" w:space="0" w:color="000000"/>
              <w:left w:val="single" w:sz="4" w:space="0" w:color="000000"/>
              <w:bottom w:val="single" w:sz="4" w:space="0" w:color="000000"/>
            </w:tcBorders>
            <w:shd w:val="clear" w:color="auto" w:fill="auto"/>
            <w:vAlign w:val="center"/>
          </w:tcPr>
          <w:p w14:paraId="5087B672"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0.3</w:t>
            </w:r>
          </w:p>
        </w:tc>
        <w:tc>
          <w:tcPr>
            <w:tcW w:w="791" w:type="dxa"/>
            <w:tcBorders>
              <w:top w:val="single" w:sz="4" w:space="0" w:color="000000"/>
              <w:left w:val="single" w:sz="4" w:space="0" w:color="000000"/>
              <w:bottom w:val="single" w:sz="4" w:space="0" w:color="000000"/>
            </w:tcBorders>
            <w:shd w:val="clear" w:color="auto" w:fill="auto"/>
            <w:vAlign w:val="center"/>
          </w:tcPr>
          <w:p w14:paraId="016F132D" w14:textId="77777777" w:rsidR="004E23C3" w:rsidRPr="005C086F" w:rsidRDefault="004E23C3" w:rsidP="005B5AAF">
            <w:pPr>
              <w:suppressAutoHyphens/>
              <w:ind w:right="-143"/>
              <w:jc w:val="center"/>
              <w:rPr>
                <w:rFonts w:ascii="Arial" w:hAnsi="Arial" w:cs="Arial"/>
                <w:bCs/>
                <w:sz w:val="20"/>
                <w:szCs w:val="20"/>
                <w:shd w:val="clear" w:color="auto" w:fill="FFFF00"/>
                <w:lang w:eastAsia="zh-CN"/>
              </w:rPr>
            </w:pPr>
            <w:r w:rsidRPr="005C086F">
              <w:rPr>
                <w:rFonts w:ascii="Arial" w:hAnsi="Arial" w:cs="Arial"/>
                <w:bCs/>
                <w:sz w:val="20"/>
                <w:szCs w:val="20"/>
                <w:lang w:eastAsia="zh-CN"/>
              </w:rPr>
              <w:t>0.5</w:t>
            </w:r>
          </w:p>
        </w:tc>
        <w:tc>
          <w:tcPr>
            <w:tcW w:w="573" w:type="dxa"/>
            <w:tcBorders>
              <w:top w:val="single" w:sz="4" w:space="0" w:color="000000"/>
              <w:left w:val="single" w:sz="4" w:space="0" w:color="000000"/>
              <w:bottom w:val="single" w:sz="4" w:space="0" w:color="000000"/>
            </w:tcBorders>
            <w:shd w:val="clear" w:color="auto" w:fill="auto"/>
            <w:vAlign w:val="center"/>
          </w:tcPr>
          <w:p w14:paraId="1D3F5E12"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616" w:type="dxa"/>
            <w:tcBorders>
              <w:top w:val="single" w:sz="4" w:space="0" w:color="000000"/>
              <w:left w:val="single" w:sz="4" w:space="0" w:color="000000"/>
              <w:bottom w:val="single" w:sz="4" w:space="0" w:color="000000"/>
            </w:tcBorders>
            <w:shd w:val="clear" w:color="auto" w:fill="auto"/>
            <w:vAlign w:val="center"/>
          </w:tcPr>
          <w:p w14:paraId="23089F46"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50" w:type="dxa"/>
            <w:tcBorders>
              <w:top w:val="single" w:sz="4" w:space="0" w:color="000000"/>
              <w:left w:val="single" w:sz="4" w:space="0" w:color="000000"/>
              <w:bottom w:val="single" w:sz="4" w:space="0" w:color="000000"/>
            </w:tcBorders>
            <w:shd w:val="clear" w:color="auto" w:fill="auto"/>
            <w:vAlign w:val="center"/>
          </w:tcPr>
          <w:p w14:paraId="1CD31164"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88" w:type="dxa"/>
            <w:tcBorders>
              <w:top w:val="single" w:sz="4" w:space="0" w:color="000000"/>
              <w:left w:val="single" w:sz="4" w:space="0" w:color="000000"/>
              <w:bottom w:val="single" w:sz="4" w:space="0" w:color="000000"/>
            </w:tcBorders>
            <w:shd w:val="clear" w:color="auto" w:fill="auto"/>
            <w:vAlign w:val="center"/>
          </w:tcPr>
          <w:p w14:paraId="684EFA10"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616" w:type="dxa"/>
            <w:tcBorders>
              <w:top w:val="single" w:sz="4" w:space="0" w:color="000000"/>
              <w:left w:val="single" w:sz="4" w:space="0" w:color="000000"/>
              <w:bottom w:val="single" w:sz="4" w:space="0" w:color="000000"/>
            </w:tcBorders>
            <w:shd w:val="clear" w:color="auto" w:fill="auto"/>
            <w:vAlign w:val="center"/>
          </w:tcPr>
          <w:p w14:paraId="38DC1A02"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E86F4"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r>
      <w:tr w:rsidR="004E23C3" w:rsidRPr="005C086F" w14:paraId="0E1228C6" w14:textId="77777777" w:rsidTr="005C086F">
        <w:trPr>
          <w:cantSplit/>
          <w:trHeight w:hRule="exact" w:val="1125"/>
        </w:trPr>
        <w:tc>
          <w:tcPr>
            <w:tcW w:w="1059" w:type="dxa"/>
            <w:tcBorders>
              <w:top w:val="single" w:sz="4" w:space="0" w:color="000000"/>
              <w:left w:val="single" w:sz="4" w:space="0" w:color="000000"/>
              <w:bottom w:val="single" w:sz="4" w:space="0" w:color="000000"/>
            </w:tcBorders>
            <w:shd w:val="clear" w:color="auto" w:fill="auto"/>
            <w:vAlign w:val="center"/>
          </w:tcPr>
          <w:p w14:paraId="27C92F7E" w14:textId="77777777" w:rsidR="004E23C3" w:rsidRPr="005C086F" w:rsidRDefault="004E23C3" w:rsidP="005B5AAF">
            <w:pPr>
              <w:suppressAutoHyphens/>
              <w:ind w:right="-143"/>
              <w:rPr>
                <w:rFonts w:ascii="Arial" w:hAnsi="Arial" w:cs="Arial"/>
                <w:bCs/>
                <w:sz w:val="20"/>
                <w:szCs w:val="20"/>
                <w:shd w:val="clear" w:color="auto" w:fill="FFFF00"/>
                <w:lang w:eastAsia="zh-CN"/>
              </w:rPr>
            </w:pPr>
            <w:r w:rsidRPr="005C086F">
              <w:rPr>
                <w:rFonts w:ascii="Arial" w:hAnsi="Arial" w:cs="Arial"/>
                <w:bCs/>
                <w:sz w:val="20"/>
                <w:szCs w:val="20"/>
                <w:lang w:eastAsia="zh-CN"/>
              </w:rPr>
              <w:lastRenderedPageBreak/>
              <w:t>Діоксид сірки</w:t>
            </w:r>
          </w:p>
        </w:tc>
        <w:tc>
          <w:tcPr>
            <w:tcW w:w="709" w:type="dxa"/>
            <w:tcBorders>
              <w:top w:val="single" w:sz="4" w:space="0" w:color="000000"/>
              <w:left w:val="single" w:sz="4" w:space="0" w:color="000000"/>
              <w:bottom w:val="single" w:sz="4" w:space="0" w:color="000000"/>
            </w:tcBorders>
            <w:shd w:val="clear" w:color="auto" w:fill="auto"/>
            <w:vAlign w:val="center"/>
          </w:tcPr>
          <w:p w14:paraId="6C2FBEA6" w14:textId="77777777" w:rsidR="004E23C3" w:rsidRPr="005C086F" w:rsidRDefault="004E23C3" w:rsidP="005B5AAF">
            <w:pPr>
              <w:suppressAutoHyphens/>
              <w:ind w:right="-143"/>
              <w:jc w:val="center"/>
              <w:rPr>
                <w:rFonts w:ascii="Arial" w:hAnsi="Arial" w:cs="Arial"/>
                <w:bCs/>
                <w:sz w:val="20"/>
                <w:szCs w:val="20"/>
                <w:lang w:val="en-US" w:eastAsia="zh-CN"/>
              </w:rPr>
            </w:pPr>
            <w:r w:rsidRPr="005C086F">
              <w:rPr>
                <w:rFonts w:ascii="Arial" w:hAnsi="Arial" w:cs="Arial"/>
                <w:bCs/>
                <w:sz w:val="20"/>
                <w:szCs w:val="20"/>
                <w:lang w:val="en-US" w:eastAsia="zh-CN"/>
              </w:rPr>
              <w:t>3</w:t>
            </w:r>
          </w:p>
        </w:tc>
        <w:tc>
          <w:tcPr>
            <w:tcW w:w="1341" w:type="dxa"/>
            <w:tcBorders>
              <w:top w:val="single" w:sz="4" w:space="0" w:color="000000"/>
              <w:left w:val="single" w:sz="4" w:space="0" w:color="000000"/>
              <w:bottom w:val="single" w:sz="4" w:space="0" w:color="000000"/>
            </w:tcBorders>
            <w:shd w:val="clear" w:color="auto" w:fill="auto"/>
            <w:vAlign w:val="center"/>
          </w:tcPr>
          <w:p w14:paraId="7EB1EA40"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2</w:t>
            </w:r>
          </w:p>
          <w:p w14:paraId="0A749483"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1-Луцьк,</w:t>
            </w:r>
          </w:p>
          <w:p w14:paraId="3572116D"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2-Світязь</w:t>
            </w:r>
          </w:p>
        </w:tc>
        <w:tc>
          <w:tcPr>
            <w:tcW w:w="1058" w:type="dxa"/>
            <w:tcBorders>
              <w:top w:val="single" w:sz="4" w:space="0" w:color="000000"/>
              <w:left w:val="single" w:sz="4" w:space="0" w:color="000000"/>
              <w:bottom w:val="single" w:sz="4" w:space="0" w:color="000000"/>
            </w:tcBorders>
            <w:shd w:val="clear" w:color="auto" w:fill="auto"/>
            <w:vAlign w:val="center"/>
          </w:tcPr>
          <w:p w14:paraId="74134009"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0.0023</w:t>
            </w:r>
          </w:p>
          <w:p w14:paraId="218C9760"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0,00056</w:t>
            </w:r>
          </w:p>
        </w:tc>
        <w:tc>
          <w:tcPr>
            <w:tcW w:w="785" w:type="dxa"/>
            <w:tcBorders>
              <w:top w:val="single" w:sz="4" w:space="0" w:color="000000"/>
              <w:left w:val="single" w:sz="4" w:space="0" w:color="000000"/>
              <w:bottom w:val="single" w:sz="4" w:space="0" w:color="000000"/>
            </w:tcBorders>
            <w:shd w:val="clear" w:color="auto" w:fill="auto"/>
            <w:vAlign w:val="center"/>
          </w:tcPr>
          <w:p w14:paraId="29980C54"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0.05</w:t>
            </w:r>
          </w:p>
        </w:tc>
        <w:tc>
          <w:tcPr>
            <w:tcW w:w="851" w:type="dxa"/>
            <w:tcBorders>
              <w:top w:val="single" w:sz="4" w:space="0" w:color="000000"/>
              <w:left w:val="single" w:sz="4" w:space="0" w:color="000000"/>
              <w:bottom w:val="single" w:sz="4" w:space="0" w:color="000000"/>
            </w:tcBorders>
            <w:shd w:val="clear" w:color="auto" w:fill="auto"/>
            <w:vAlign w:val="center"/>
          </w:tcPr>
          <w:p w14:paraId="491DACCF"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0.0135</w:t>
            </w:r>
          </w:p>
        </w:tc>
        <w:tc>
          <w:tcPr>
            <w:tcW w:w="791" w:type="dxa"/>
            <w:tcBorders>
              <w:top w:val="single" w:sz="4" w:space="0" w:color="000000"/>
              <w:left w:val="single" w:sz="4" w:space="0" w:color="000000"/>
              <w:bottom w:val="single" w:sz="4" w:space="0" w:color="000000"/>
            </w:tcBorders>
            <w:shd w:val="clear" w:color="auto" w:fill="auto"/>
            <w:vAlign w:val="center"/>
          </w:tcPr>
          <w:p w14:paraId="127B672E" w14:textId="77777777" w:rsidR="004E23C3" w:rsidRPr="005C086F" w:rsidRDefault="004E23C3" w:rsidP="005B5AAF">
            <w:pPr>
              <w:suppressAutoHyphens/>
              <w:ind w:right="-143"/>
              <w:jc w:val="center"/>
              <w:rPr>
                <w:rFonts w:ascii="Arial" w:hAnsi="Arial" w:cs="Arial"/>
                <w:bCs/>
                <w:sz w:val="20"/>
                <w:szCs w:val="20"/>
                <w:shd w:val="clear" w:color="auto" w:fill="FFFF00"/>
                <w:lang w:eastAsia="zh-CN"/>
              </w:rPr>
            </w:pPr>
            <w:r w:rsidRPr="005C086F">
              <w:rPr>
                <w:rFonts w:ascii="Arial" w:hAnsi="Arial" w:cs="Arial"/>
                <w:bCs/>
                <w:sz w:val="20"/>
                <w:szCs w:val="20"/>
                <w:lang w:eastAsia="zh-CN"/>
              </w:rPr>
              <w:t>0.5</w:t>
            </w:r>
          </w:p>
        </w:tc>
        <w:tc>
          <w:tcPr>
            <w:tcW w:w="573" w:type="dxa"/>
            <w:tcBorders>
              <w:top w:val="single" w:sz="4" w:space="0" w:color="000000"/>
              <w:left w:val="single" w:sz="4" w:space="0" w:color="000000"/>
              <w:bottom w:val="single" w:sz="4" w:space="0" w:color="000000"/>
            </w:tcBorders>
            <w:shd w:val="clear" w:color="auto" w:fill="auto"/>
            <w:vAlign w:val="center"/>
          </w:tcPr>
          <w:p w14:paraId="23320B5B"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616" w:type="dxa"/>
            <w:tcBorders>
              <w:top w:val="single" w:sz="4" w:space="0" w:color="000000"/>
              <w:left w:val="single" w:sz="4" w:space="0" w:color="000000"/>
              <w:bottom w:val="single" w:sz="4" w:space="0" w:color="000000"/>
            </w:tcBorders>
            <w:shd w:val="clear" w:color="auto" w:fill="auto"/>
            <w:vAlign w:val="center"/>
          </w:tcPr>
          <w:p w14:paraId="51EA6C03"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50" w:type="dxa"/>
            <w:tcBorders>
              <w:top w:val="single" w:sz="4" w:space="0" w:color="000000"/>
              <w:left w:val="single" w:sz="4" w:space="0" w:color="000000"/>
              <w:bottom w:val="single" w:sz="4" w:space="0" w:color="000000"/>
            </w:tcBorders>
            <w:shd w:val="clear" w:color="auto" w:fill="auto"/>
            <w:vAlign w:val="center"/>
          </w:tcPr>
          <w:p w14:paraId="293E93A5"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88" w:type="dxa"/>
            <w:tcBorders>
              <w:top w:val="single" w:sz="4" w:space="0" w:color="000000"/>
              <w:left w:val="single" w:sz="4" w:space="0" w:color="000000"/>
              <w:bottom w:val="single" w:sz="4" w:space="0" w:color="000000"/>
            </w:tcBorders>
            <w:shd w:val="clear" w:color="auto" w:fill="auto"/>
            <w:vAlign w:val="center"/>
          </w:tcPr>
          <w:p w14:paraId="60B2F1A3"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616" w:type="dxa"/>
            <w:tcBorders>
              <w:top w:val="single" w:sz="4" w:space="0" w:color="000000"/>
              <w:left w:val="single" w:sz="4" w:space="0" w:color="000000"/>
              <w:bottom w:val="single" w:sz="4" w:space="0" w:color="000000"/>
            </w:tcBorders>
            <w:shd w:val="clear" w:color="auto" w:fill="auto"/>
            <w:vAlign w:val="center"/>
          </w:tcPr>
          <w:p w14:paraId="4BECEC1B"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AA53E"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r>
      <w:tr w:rsidR="004E23C3" w:rsidRPr="005C086F" w14:paraId="79438144" w14:textId="77777777" w:rsidTr="005C086F">
        <w:trPr>
          <w:cantSplit/>
          <w:trHeight w:hRule="exact" w:val="716"/>
        </w:trPr>
        <w:tc>
          <w:tcPr>
            <w:tcW w:w="1059" w:type="dxa"/>
            <w:tcBorders>
              <w:top w:val="single" w:sz="4" w:space="0" w:color="000000"/>
              <w:left w:val="single" w:sz="4" w:space="0" w:color="000000"/>
              <w:bottom w:val="single" w:sz="4" w:space="0" w:color="000000"/>
            </w:tcBorders>
            <w:shd w:val="clear" w:color="auto" w:fill="auto"/>
            <w:vAlign w:val="center"/>
          </w:tcPr>
          <w:p w14:paraId="69B2E0F6" w14:textId="77777777" w:rsidR="004E23C3" w:rsidRPr="005C086F" w:rsidRDefault="004E23C3" w:rsidP="005B5AAF">
            <w:pPr>
              <w:suppressAutoHyphens/>
              <w:ind w:right="-143"/>
              <w:rPr>
                <w:rFonts w:ascii="Arial" w:hAnsi="Arial" w:cs="Arial"/>
                <w:bCs/>
                <w:sz w:val="20"/>
                <w:szCs w:val="20"/>
                <w:shd w:val="clear" w:color="auto" w:fill="FFFF00"/>
                <w:lang w:eastAsia="zh-CN"/>
              </w:rPr>
            </w:pPr>
            <w:r w:rsidRPr="005C086F">
              <w:rPr>
                <w:rFonts w:ascii="Arial" w:hAnsi="Arial" w:cs="Arial"/>
                <w:bCs/>
                <w:sz w:val="20"/>
                <w:szCs w:val="20"/>
                <w:lang w:eastAsia="zh-CN"/>
              </w:rPr>
              <w:t>Оксид вуглецю</w:t>
            </w:r>
          </w:p>
        </w:tc>
        <w:tc>
          <w:tcPr>
            <w:tcW w:w="709" w:type="dxa"/>
            <w:tcBorders>
              <w:top w:val="single" w:sz="4" w:space="0" w:color="000000"/>
              <w:left w:val="single" w:sz="4" w:space="0" w:color="000000"/>
              <w:bottom w:val="single" w:sz="4" w:space="0" w:color="000000"/>
            </w:tcBorders>
            <w:shd w:val="clear" w:color="auto" w:fill="auto"/>
            <w:vAlign w:val="center"/>
          </w:tcPr>
          <w:p w14:paraId="0E6D1D94"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4</w:t>
            </w:r>
          </w:p>
        </w:tc>
        <w:tc>
          <w:tcPr>
            <w:tcW w:w="1341" w:type="dxa"/>
            <w:tcBorders>
              <w:top w:val="single" w:sz="4" w:space="0" w:color="000000"/>
              <w:left w:val="single" w:sz="4" w:space="0" w:color="000000"/>
              <w:bottom w:val="single" w:sz="4" w:space="0" w:color="000000"/>
            </w:tcBorders>
            <w:shd w:val="clear" w:color="auto" w:fill="auto"/>
            <w:vAlign w:val="center"/>
          </w:tcPr>
          <w:p w14:paraId="0B1472F0"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1</w:t>
            </w:r>
          </w:p>
        </w:tc>
        <w:tc>
          <w:tcPr>
            <w:tcW w:w="1058" w:type="dxa"/>
            <w:tcBorders>
              <w:top w:val="single" w:sz="4" w:space="0" w:color="000000"/>
              <w:left w:val="single" w:sz="4" w:space="0" w:color="000000"/>
              <w:bottom w:val="single" w:sz="4" w:space="0" w:color="000000"/>
            </w:tcBorders>
            <w:shd w:val="clear" w:color="auto" w:fill="auto"/>
            <w:vAlign w:val="center"/>
          </w:tcPr>
          <w:p w14:paraId="2A8A0F32"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0.3126</w:t>
            </w:r>
          </w:p>
        </w:tc>
        <w:tc>
          <w:tcPr>
            <w:tcW w:w="785" w:type="dxa"/>
            <w:tcBorders>
              <w:top w:val="single" w:sz="4" w:space="0" w:color="000000"/>
              <w:left w:val="single" w:sz="4" w:space="0" w:color="000000"/>
              <w:bottom w:val="single" w:sz="4" w:space="0" w:color="000000"/>
            </w:tcBorders>
            <w:shd w:val="clear" w:color="auto" w:fill="auto"/>
            <w:vAlign w:val="center"/>
          </w:tcPr>
          <w:p w14:paraId="0D75B8E0"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3</w:t>
            </w:r>
          </w:p>
        </w:tc>
        <w:tc>
          <w:tcPr>
            <w:tcW w:w="851" w:type="dxa"/>
            <w:tcBorders>
              <w:top w:val="single" w:sz="4" w:space="0" w:color="000000"/>
              <w:left w:val="single" w:sz="4" w:space="0" w:color="000000"/>
              <w:bottom w:val="single" w:sz="4" w:space="0" w:color="000000"/>
            </w:tcBorders>
            <w:shd w:val="clear" w:color="auto" w:fill="auto"/>
            <w:vAlign w:val="center"/>
          </w:tcPr>
          <w:p w14:paraId="78421654"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2,0</w:t>
            </w:r>
          </w:p>
        </w:tc>
        <w:tc>
          <w:tcPr>
            <w:tcW w:w="791" w:type="dxa"/>
            <w:tcBorders>
              <w:top w:val="single" w:sz="4" w:space="0" w:color="000000"/>
              <w:left w:val="single" w:sz="4" w:space="0" w:color="000000"/>
              <w:bottom w:val="single" w:sz="4" w:space="0" w:color="000000"/>
            </w:tcBorders>
            <w:shd w:val="clear" w:color="auto" w:fill="auto"/>
            <w:vAlign w:val="center"/>
          </w:tcPr>
          <w:p w14:paraId="1A5F941F" w14:textId="77777777" w:rsidR="004E23C3" w:rsidRPr="005C086F" w:rsidRDefault="004E23C3" w:rsidP="005B5AAF">
            <w:pPr>
              <w:suppressAutoHyphens/>
              <w:ind w:right="-143"/>
              <w:jc w:val="center"/>
              <w:rPr>
                <w:rFonts w:ascii="Arial" w:hAnsi="Arial" w:cs="Arial"/>
                <w:bCs/>
                <w:sz w:val="20"/>
                <w:szCs w:val="20"/>
                <w:shd w:val="clear" w:color="auto" w:fill="FFFF00"/>
                <w:lang w:eastAsia="zh-CN"/>
              </w:rPr>
            </w:pPr>
            <w:r w:rsidRPr="005C086F">
              <w:rPr>
                <w:rFonts w:ascii="Arial" w:hAnsi="Arial" w:cs="Arial"/>
                <w:bCs/>
                <w:sz w:val="20"/>
                <w:szCs w:val="20"/>
                <w:lang w:eastAsia="zh-CN"/>
              </w:rPr>
              <w:t>5,0</w:t>
            </w:r>
          </w:p>
        </w:tc>
        <w:tc>
          <w:tcPr>
            <w:tcW w:w="573" w:type="dxa"/>
            <w:tcBorders>
              <w:top w:val="single" w:sz="4" w:space="0" w:color="000000"/>
              <w:left w:val="single" w:sz="4" w:space="0" w:color="000000"/>
              <w:bottom w:val="single" w:sz="4" w:space="0" w:color="000000"/>
            </w:tcBorders>
            <w:shd w:val="clear" w:color="auto" w:fill="auto"/>
            <w:vAlign w:val="center"/>
          </w:tcPr>
          <w:p w14:paraId="5FC229A0"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616" w:type="dxa"/>
            <w:tcBorders>
              <w:top w:val="single" w:sz="4" w:space="0" w:color="000000"/>
              <w:left w:val="single" w:sz="4" w:space="0" w:color="000000"/>
              <w:bottom w:val="single" w:sz="4" w:space="0" w:color="000000"/>
            </w:tcBorders>
            <w:shd w:val="clear" w:color="auto" w:fill="auto"/>
            <w:vAlign w:val="center"/>
          </w:tcPr>
          <w:p w14:paraId="36C3BA17"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50" w:type="dxa"/>
            <w:tcBorders>
              <w:top w:val="single" w:sz="4" w:space="0" w:color="000000"/>
              <w:left w:val="single" w:sz="4" w:space="0" w:color="000000"/>
              <w:bottom w:val="single" w:sz="4" w:space="0" w:color="000000"/>
            </w:tcBorders>
            <w:shd w:val="clear" w:color="auto" w:fill="auto"/>
            <w:vAlign w:val="center"/>
          </w:tcPr>
          <w:p w14:paraId="0DC6CB77"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88" w:type="dxa"/>
            <w:tcBorders>
              <w:top w:val="single" w:sz="4" w:space="0" w:color="000000"/>
              <w:left w:val="single" w:sz="4" w:space="0" w:color="000000"/>
              <w:bottom w:val="single" w:sz="4" w:space="0" w:color="000000"/>
            </w:tcBorders>
            <w:shd w:val="clear" w:color="auto" w:fill="auto"/>
            <w:vAlign w:val="center"/>
          </w:tcPr>
          <w:p w14:paraId="1E78562B" w14:textId="77777777" w:rsidR="004E23C3" w:rsidRPr="005C086F" w:rsidRDefault="004E23C3" w:rsidP="005B5AAF">
            <w:pPr>
              <w:suppressAutoHyphens/>
              <w:snapToGrid w:val="0"/>
              <w:ind w:right="-143"/>
              <w:jc w:val="center"/>
              <w:rPr>
                <w:rFonts w:ascii="Arial" w:hAnsi="Arial" w:cs="Arial"/>
                <w:bCs/>
                <w:sz w:val="20"/>
                <w:szCs w:val="20"/>
                <w:lang w:eastAsia="zh-CN"/>
              </w:rPr>
            </w:pPr>
            <w:r w:rsidRPr="005C086F">
              <w:rPr>
                <w:rFonts w:ascii="Arial" w:hAnsi="Arial" w:cs="Arial"/>
                <w:bCs/>
                <w:sz w:val="20"/>
                <w:szCs w:val="20"/>
                <w:lang w:eastAsia="zh-CN"/>
              </w:rPr>
              <w:t>-</w:t>
            </w:r>
          </w:p>
        </w:tc>
        <w:tc>
          <w:tcPr>
            <w:tcW w:w="616" w:type="dxa"/>
            <w:tcBorders>
              <w:top w:val="single" w:sz="4" w:space="0" w:color="000000"/>
              <w:left w:val="single" w:sz="4" w:space="0" w:color="000000"/>
              <w:bottom w:val="single" w:sz="4" w:space="0" w:color="000000"/>
            </w:tcBorders>
            <w:shd w:val="clear" w:color="auto" w:fill="auto"/>
            <w:vAlign w:val="center"/>
          </w:tcPr>
          <w:p w14:paraId="098E8378"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64FE3"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r>
      <w:tr w:rsidR="00906778" w:rsidRPr="005C086F" w14:paraId="69057003" w14:textId="77777777" w:rsidTr="005C086F">
        <w:trPr>
          <w:cantSplit/>
          <w:trHeight w:val="977"/>
        </w:trPr>
        <w:tc>
          <w:tcPr>
            <w:tcW w:w="1059" w:type="dxa"/>
            <w:tcBorders>
              <w:top w:val="single" w:sz="4" w:space="0" w:color="000000"/>
              <w:left w:val="single" w:sz="4" w:space="0" w:color="000000"/>
              <w:bottom w:val="single" w:sz="4" w:space="0" w:color="000000"/>
            </w:tcBorders>
            <w:shd w:val="clear" w:color="auto" w:fill="auto"/>
            <w:vAlign w:val="center"/>
          </w:tcPr>
          <w:p w14:paraId="2DC30AAF" w14:textId="77777777" w:rsidR="004E23C3" w:rsidRPr="005C086F" w:rsidRDefault="004E23C3" w:rsidP="005B5AAF">
            <w:pPr>
              <w:suppressAutoHyphens/>
              <w:ind w:right="-143"/>
              <w:rPr>
                <w:rFonts w:ascii="Arial" w:hAnsi="Arial" w:cs="Arial"/>
                <w:bCs/>
                <w:sz w:val="20"/>
                <w:szCs w:val="20"/>
                <w:lang w:eastAsia="zh-CN"/>
              </w:rPr>
            </w:pPr>
            <w:r w:rsidRPr="005C086F">
              <w:rPr>
                <w:rFonts w:ascii="Arial" w:hAnsi="Arial" w:cs="Arial"/>
                <w:bCs/>
                <w:sz w:val="20"/>
                <w:szCs w:val="20"/>
                <w:lang w:eastAsia="zh-CN"/>
              </w:rPr>
              <w:t>Діоксид азоту</w:t>
            </w:r>
          </w:p>
        </w:tc>
        <w:tc>
          <w:tcPr>
            <w:tcW w:w="709" w:type="dxa"/>
            <w:tcBorders>
              <w:top w:val="single" w:sz="4" w:space="0" w:color="000000"/>
              <w:left w:val="single" w:sz="4" w:space="0" w:color="000000"/>
              <w:bottom w:val="single" w:sz="4" w:space="0" w:color="000000"/>
            </w:tcBorders>
            <w:shd w:val="clear" w:color="auto" w:fill="auto"/>
            <w:vAlign w:val="center"/>
          </w:tcPr>
          <w:p w14:paraId="2E7DB484"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3</w:t>
            </w:r>
          </w:p>
        </w:tc>
        <w:tc>
          <w:tcPr>
            <w:tcW w:w="1341" w:type="dxa"/>
            <w:tcBorders>
              <w:top w:val="single" w:sz="4" w:space="0" w:color="000000"/>
              <w:left w:val="single" w:sz="4" w:space="0" w:color="000000"/>
              <w:bottom w:val="single" w:sz="4" w:space="0" w:color="000000"/>
            </w:tcBorders>
            <w:shd w:val="clear" w:color="auto" w:fill="auto"/>
            <w:vAlign w:val="center"/>
          </w:tcPr>
          <w:p w14:paraId="2782F6BC"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2</w:t>
            </w:r>
          </w:p>
          <w:p w14:paraId="66404869"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1-Луцьк</w:t>
            </w:r>
          </w:p>
          <w:p w14:paraId="4B26D43D"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2-Світязь</w:t>
            </w:r>
          </w:p>
        </w:tc>
        <w:tc>
          <w:tcPr>
            <w:tcW w:w="1058" w:type="dxa"/>
            <w:tcBorders>
              <w:top w:val="single" w:sz="4" w:space="0" w:color="000000"/>
              <w:left w:val="single" w:sz="4" w:space="0" w:color="000000"/>
              <w:bottom w:val="single" w:sz="4" w:space="0" w:color="000000"/>
            </w:tcBorders>
            <w:shd w:val="clear" w:color="auto" w:fill="auto"/>
            <w:vAlign w:val="center"/>
          </w:tcPr>
          <w:p w14:paraId="2BA8F7CF"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0.0792</w:t>
            </w:r>
          </w:p>
          <w:p w14:paraId="0C379D43"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0,01</w:t>
            </w:r>
          </w:p>
        </w:tc>
        <w:tc>
          <w:tcPr>
            <w:tcW w:w="785" w:type="dxa"/>
            <w:tcBorders>
              <w:top w:val="single" w:sz="4" w:space="0" w:color="000000"/>
              <w:left w:val="single" w:sz="4" w:space="0" w:color="000000"/>
              <w:bottom w:val="single" w:sz="4" w:space="0" w:color="000000"/>
            </w:tcBorders>
            <w:shd w:val="clear" w:color="auto" w:fill="auto"/>
            <w:vAlign w:val="center"/>
          </w:tcPr>
          <w:p w14:paraId="4C98DDBE"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0.04</w:t>
            </w:r>
          </w:p>
        </w:tc>
        <w:tc>
          <w:tcPr>
            <w:tcW w:w="851" w:type="dxa"/>
            <w:tcBorders>
              <w:top w:val="single" w:sz="4" w:space="0" w:color="000000"/>
              <w:left w:val="single" w:sz="4" w:space="0" w:color="000000"/>
              <w:bottom w:val="single" w:sz="4" w:space="0" w:color="000000"/>
            </w:tcBorders>
            <w:shd w:val="clear" w:color="auto" w:fill="auto"/>
            <w:vAlign w:val="center"/>
          </w:tcPr>
          <w:p w14:paraId="1F7FAA07"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0,3471</w:t>
            </w:r>
          </w:p>
        </w:tc>
        <w:tc>
          <w:tcPr>
            <w:tcW w:w="791" w:type="dxa"/>
            <w:tcBorders>
              <w:top w:val="single" w:sz="4" w:space="0" w:color="000000"/>
              <w:left w:val="single" w:sz="4" w:space="0" w:color="000000"/>
              <w:bottom w:val="single" w:sz="4" w:space="0" w:color="000000"/>
            </w:tcBorders>
            <w:shd w:val="clear" w:color="auto" w:fill="auto"/>
            <w:vAlign w:val="center"/>
          </w:tcPr>
          <w:p w14:paraId="7FAA8683" w14:textId="77777777" w:rsidR="004E23C3" w:rsidRPr="005C086F" w:rsidRDefault="004E23C3" w:rsidP="005B5AAF">
            <w:pPr>
              <w:suppressAutoHyphens/>
              <w:ind w:right="-143"/>
              <w:jc w:val="center"/>
              <w:rPr>
                <w:rFonts w:ascii="Arial" w:hAnsi="Arial" w:cs="Arial"/>
                <w:bCs/>
                <w:sz w:val="20"/>
                <w:szCs w:val="20"/>
                <w:shd w:val="clear" w:color="auto" w:fill="FFFF00"/>
                <w:lang w:eastAsia="zh-CN"/>
              </w:rPr>
            </w:pPr>
            <w:r w:rsidRPr="005C086F">
              <w:rPr>
                <w:rFonts w:ascii="Arial" w:hAnsi="Arial" w:cs="Arial"/>
                <w:bCs/>
                <w:sz w:val="20"/>
                <w:szCs w:val="20"/>
                <w:lang w:eastAsia="zh-CN"/>
              </w:rPr>
              <w:t>0.2</w:t>
            </w:r>
          </w:p>
        </w:tc>
        <w:tc>
          <w:tcPr>
            <w:tcW w:w="573" w:type="dxa"/>
            <w:tcBorders>
              <w:top w:val="single" w:sz="4" w:space="0" w:color="000000"/>
              <w:left w:val="single" w:sz="4" w:space="0" w:color="000000"/>
              <w:bottom w:val="single" w:sz="4" w:space="0" w:color="000000"/>
            </w:tcBorders>
            <w:shd w:val="clear" w:color="auto" w:fill="auto"/>
            <w:vAlign w:val="center"/>
          </w:tcPr>
          <w:p w14:paraId="4BF743BA"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r w:rsidRPr="003D15BA">
              <w:rPr>
                <w:rFonts w:ascii="Arial" w:hAnsi="Arial" w:cs="Arial"/>
                <w:bCs/>
                <w:sz w:val="20"/>
                <w:szCs w:val="20"/>
                <w:shd w:val="clear" w:color="auto" w:fill="FFFF00"/>
                <w:lang w:eastAsia="zh-CN"/>
              </w:rPr>
              <w:t>1,98</w:t>
            </w:r>
          </w:p>
        </w:tc>
        <w:tc>
          <w:tcPr>
            <w:tcW w:w="616" w:type="dxa"/>
            <w:tcBorders>
              <w:top w:val="single" w:sz="4" w:space="0" w:color="000000"/>
              <w:left w:val="single" w:sz="4" w:space="0" w:color="000000"/>
              <w:bottom w:val="single" w:sz="4" w:space="0" w:color="000000"/>
            </w:tcBorders>
            <w:shd w:val="clear" w:color="auto" w:fill="auto"/>
            <w:vAlign w:val="center"/>
          </w:tcPr>
          <w:p w14:paraId="67EE2563"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50" w:type="dxa"/>
            <w:tcBorders>
              <w:top w:val="single" w:sz="4" w:space="0" w:color="000000"/>
              <w:left w:val="single" w:sz="4" w:space="0" w:color="000000"/>
              <w:bottom w:val="single" w:sz="4" w:space="0" w:color="000000"/>
            </w:tcBorders>
            <w:shd w:val="clear" w:color="auto" w:fill="auto"/>
            <w:vAlign w:val="center"/>
          </w:tcPr>
          <w:p w14:paraId="361D399B"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88" w:type="dxa"/>
            <w:tcBorders>
              <w:top w:val="single" w:sz="4" w:space="0" w:color="000000"/>
              <w:left w:val="single" w:sz="4" w:space="0" w:color="000000"/>
              <w:bottom w:val="single" w:sz="4" w:space="0" w:color="000000"/>
            </w:tcBorders>
            <w:shd w:val="clear" w:color="auto" w:fill="auto"/>
            <w:vAlign w:val="center"/>
          </w:tcPr>
          <w:p w14:paraId="1A37C5B4" w14:textId="77777777" w:rsidR="004E23C3" w:rsidRPr="005C086F" w:rsidRDefault="004E23C3" w:rsidP="005B5AAF">
            <w:pPr>
              <w:suppressAutoHyphens/>
              <w:snapToGrid w:val="0"/>
              <w:ind w:left="-176" w:right="-143"/>
              <w:jc w:val="center"/>
              <w:rPr>
                <w:rFonts w:ascii="Arial" w:hAnsi="Arial" w:cs="Arial"/>
                <w:bCs/>
                <w:sz w:val="20"/>
                <w:szCs w:val="20"/>
                <w:lang w:eastAsia="zh-CN"/>
              </w:rPr>
            </w:pPr>
            <w:r w:rsidRPr="005C086F">
              <w:rPr>
                <w:rFonts w:ascii="Arial" w:hAnsi="Arial" w:cs="Arial"/>
                <w:bCs/>
                <w:sz w:val="20"/>
                <w:szCs w:val="20"/>
                <w:lang w:eastAsia="zh-CN"/>
              </w:rPr>
              <w:t>1,74</w:t>
            </w:r>
          </w:p>
        </w:tc>
        <w:tc>
          <w:tcPr>
            <w:tcW w:w="616" w:type="dxa"/>
            <w:tcBorders>
              <w:top w:val="single" w:sz="4" w:space="0" w:color="000000"/>
              <w:left w:val="single" w:sz="4" w:space="0" w:color="000000"/>
              <w:bottom w:val="single" w:sz="4" w:space="0" w:color="000000"/>
            </w:tcBorders>
            <w:shd w:val="clear" w:color="auto" w:fill="auto"/>
            <w:vAlign w:val="center"/>
          </w:tcPr>
          <w:p w14:paraId="68A84E6C"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582BE"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r>
      <w:tr w:rsidR="004E23C3" w:rsidRPr="005C086F" w14:paraId="472DF374" w14:textId="77777777" w:rsidTr="005C086F">
        <w:trPr>
          <w:cantSplit/>
          <w:trHeight w:hRule="exact" w:val="708"/>
        </w:trPr>
        <w:tc>
          <w:tcPr>
            <w:tcW w:w="1059" w:type="dxa"/>
            <w:tcBorders>
              <w:top w:val="single" w:sz="4" w:space="0" w:color="000000"/>
              <w:left w:val="single" w:sz="4" w:space="0" w:color="000000"/>
              <w:bottom w:val="single" w:sz="4" w:space="0" w:color="000000"/>
            </w:tcBorders>
            <w:shd w:val="clear" w:color="auto" w:fill="auto"/>
            <w:vAlign w:val="center"/>
          </w:tcPr>
          <w:p w14:paraId="10A71DC0" w14:textId="77777777" w:rsidR="004E23C3" w:rsidRPr="005C086F" w:rsidRDefault="004E23C3" w:rsidP="005B5AAF">
            <w:pPr>
              <w:suppressAutoHyphens/>
              <w:ind w:right="-143"/>
              <w:rPr>
                <w:rFonts w:ascii="Arial" w:hAnsi="Arial" w:cs="Arial"/>
                <w:bCs/>
                <w:sz w:val="20"/>
                <w:szCs w:val="20"/>
                <w:shd w:val="clear" w:color="auto" w:fill="FFFF00"/>
                <w:lang w:eastAsia="zh-CN"/>
              </w:rPr>
            </w:pPr>
            <w:r w:rsidRPr="005C086F">
              <w:rPr>
                <w:rFonts w:ascii="Arial" w:hAnsi="Arial" w:cs="Arial"/>
                <w:bCs/>
                <w:sz w:val="20"/>
                <w:szCs w:val="20"/>
                <w:lang w:eastAsia="zh-CN"/>
              </w:rPr>
              <w:t>Оксид азоту</w:t>
            </w:r>
          </w:p>
        </w:tc>
        <w:tc>
          <w:tcPr>
            <w:tcW w:w="709" w:type="dxa"/>
            <w:tcBorders>
              <w:top w:val="single" w:sz="4" w:space="0" w:color="000000"/>
              <w:left w:val="single" w:sz="4" w:space="0" w:color="000000"/>
              <w:bottom w:val="single" w:sz="4" w:space="0" w:color="000000"/>
            </w:tcBorders>
            <w:shd w:val="clear" w:color="auto" w:fill="auto"/>
            <w:vAlign w:val="center"/>
          </w:tcPr>
          <w:p w14:paraId="762D0F7C"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3</w:t>
            </w:r>
          </w:p>
        </w:tc>
        <w:tc>
          <w:tcPr>
            <w:tcW w:w="1341" w:type="dxa"/>
            <w:tcBorders>
              <w:top w:val="single" w:sz="4" w:space="0" w:color="000000"/>
              <w:left w:val="single" w:sz="4" w:space="0" w:color="000000"/>
              <w:bottom w:val="single" w:sz="4" w:space="0" w:color="000000"/>
            </w:tcBorders>
            <w:shd w:val="clear" w:color="auto" w:fill="auto"/>
            <w:vAlign w:val="center"/>
          </w:tcPr>
          <w:p w14:paraId="39B805DA"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1</w:t>
            </w:r>
          </w:p>
        </w:tc>
        <w:tc>
          <w:tcPr>
            <w:tcW w:w="1058" w:type="dxa"/>
            <w:tcBorders>
              <w:top w:val="single" w:sz="4" w:space="0" w:color="000000"/>
              <w:left w:val="single" w:sz="4" w:space="0" w:color="000000"/>
              <w:bottom w:val="single" w:sz="4" w:space="0" w:color="000000"/>
            </w:tcBorders>
            <w:shd w:val="clear" w:color="auto" w:fill="auto"/>
            <w:vAlign w:val="center"/>
          </w:tcPr>
          <w:p w14:paraId="63C55522"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0.0321</w:t>
            </w:r>
          </w:p>
        </w:tc>
        <w:tc>
          <w:tcPr>
            <w:tcW w:w="785" w:type="dxa"/>
            <w:tcBorders>
              <w:top w:val="single" w:sz="4" w:space="0" w:color="000000"/>
              <w:left w:val="single" w:sz="4" w:space="0" w:color="000000"/>
              <w:bottom w:val="single" w:sz="4" w:space="0" w:color="000000"/>
            </w:tcBorders>
            <w:shd w:val="clear" w:color="auto" w:fill="auto"/>
            <w:vAlign w:val="center"/>
          </w:tcPr>
          <w:p w14:paraId="245FEA7F"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0.06</w:t>
            </w:r>
          </w:p>
        </w:tc>
        <w:tc>
          <w:tcPr>
            <w:tcW w:w="851" w:type="dxa"/>
            <w:tcBorders>
              <w:top w:val="single" w:sz="4" w:space="0" w:color="000000"/>
              <w:left w:val="single" w:sz="4" w:space="0" w:color="000000"/>
              <w:bottom w:val="single" w:sz="4" w:space="0" w:color="000000"/>
            </w:tcBorders>
            <w:shd w:val="clear" w:color="auto" w:fill="auto"/>
            <w:vAlign w:val="center"/>
          </w:tcPr>
          <w:p w14:paraId="0EB3C841"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0.1601</w:t>
            </w:r>
          </w:p>
        </w:tc>
        <w:tc>
          <w:tcPr>
            <w:tcW w:w="791" w:type="dxa"/>
            <w:tcBorders>
              <w:top w:val="single" w:sz="4" w:space="0" w:color="000000"/>
              <w:left w:val="single" w:sz="4" w:space="0" w:color="000000"/>
              <w:bottom w:val="single" w:sz="4" w:space="0" w:color="000000"/>
            </w:tcBorders>
            <w:shd w:val="clear" w:color="auto" w:fill="auto"/>
            <w:vAlign w:val="center"/>
          </w:tcPr>
          <w:p w14:paraId="22162F58" w14:textId="77777777" w:rsidR="004E23C3" w:rsidRPr="005C086F" w:rsidRDefault="004E23C3" w:rsidP="005B5AAF">
            <w:pPr>
              <w:suppressAutoHyphens/>
              <w:ind w:right="-143"/>
              <w:jc w:val="center"/>
              <w:rPr>
                <w:rFonts w:ascii="Arial" w:hAnsi="Arial" w:cs="Arial"/>
                <w:bCs/>
                <w:sz w:val="20"/>
                <w:szCs w:val="20"/>
                <w:shd w:val="clear" w:color="auto" w:fill="FFFF00"/>
                <w:lang w:eastAsia="zh-CN"/>
              </w:rPr>
            </w:pPr>
            <w:r w:rsidRPr="005C086F">
              <w:rPr>
                <w:rFonts w:ascii="Arial" w:hAnsi="Arial" w:cs="Arial"/>
                <w:bCs/>
                <w:sz w:val="20"/>
                <w:szCs w:val="20"/>
                <w:lang w:eastAsia="zh-CN"/>
              </w:rPr>
              <w:t>0.4</w:t>
            </w:r>
          </w:p>
        </w:tc>
        <w:tc>
          <w:tcPr>
            <w:tcW w:w="573" w:type="dxa"/>
            <w:tcBorders>
              <w:top w:val="single" w:sz="4" w:space="0" w:color="000000"/>
              <w:left w:val="single" w:sz="4" w:space="0" w:color="000000"/>
              <w:bottom w:val="single" w:sz="4" w:space="0" w:color="000000"/>
            </w:tcBorders>
            <w:shd w:val="clear" w:color="auto" w:fill="auto"/>
            <w:vAlign w:val="center"/>
          </w:tcPr>
          <w:p w14:paraId="4823129E"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616" w:type="dxa"/>
            <w:tcBorders>
              <w:top w:val="single" w:sz="4" w:space="0" w:color="000000"/>
              <w:left w:val="single" w:sz="4" w:space="0" w:color="000000"/>
              <w:bottom w:val="single" w:sz="4" w:space="0" w:color="000000"/>
            </w:tcBorders>
            <w:shd w:val="clear" w:color="auto" w:fill="auto"/>
            <w:vAlign w:val="center"/>
          </w:tcPr>
          <w:p w14:paraId="048E1477"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50" w:type="dxa"/>
            <w:tcBorders>
              <w:top w:val="single" w:sz="4" w:space="0" w:color="000000"/>
              <w:left w:val="single" w:sz="4" w:space="0" w:color="000000"/>
              <w:bottom w:val="single" w:sz="4" w:space="0" w:color="000000"/>
            </w:tcBorders>
            <w:shd w:val="clear" w:color="auto" w:fill="auto"/>
            <w:vAlign w:val="center"/>
          </w:tcPr>
          <w:p w14:paraId="59B3BD45"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88" w:type="dxa"/>
            <w:tcBorders>
              <w:top w:val="single" w:sz="4" w:space="0" w:color="000000"/>
              <w:left w:val="single" w:sz="4" w:space="0" w:color="000000"/>
              <w:bottom w:val="single" w:sz="4" w:space="0" w:color="000000"/>
            </w:tcBorders>
            <w:shd w:val="clear" w:color="auto" w:fill="auto"/>
            <w:vAlign w:val="center"/>
          </w:tcPr>
          <w:p w14:paraId="5F70E811" w14:textId="77777777" w:rsidR="004E23C3" w:rsidRPr="005C086F" w:rsidRDefault="004E23C3" w:rsidP="005B5AAF">
            <w:pPr>
              <w:suppressAutoHyphens/>
              <w:snapToGrid w:val="0"/>
              <w:ind w:left="-176"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616" w:type="dxa"/>
            <w:tcBorders>
              <w:top w:val="single" w:sz="4" w:space="0" w:color="000000"/>
              <w:left w:val="single" w:sz="4" w:space="0" w:color="000000"/>
              <w:bottom w:val="single" w:sz="4" w:space="0" w:color="000000"/>
            </w:tcBorders>
            <w:shd w:val="clear" w:color="auto" w:fill="auto"/>
            <w:vAlign w:val="center"/>
          </w:tcPr>
          <w:p w14:paraId="0983B284"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195E"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r>
      <w:tr w:rsidR="004E23C3" w:rsidRPr="005C086F" w14:paraId="46690927" w14:textId="77777777" w:rsidTr="005C086F">
        <w:trPr>
          <w:cantSplit/>
          <w:trHeight w:hRule="exact" w:val="485"/>
        </w:trPr>
        <w:tc>
          <w:tcPr>
            <w:tcW w:w="1059" w:type="dxa"/>
            <w:tcBorders>
              <w:top w:val="single" w:sz="4" w:space="0" w:color="000000"/>
              <w:left w:val="single" w:sz="4" w:space="0" w:color="000000"/>
              <w:bottom w:val="single" w:sz="4" w:space="0" w:color="000000"/>
            </w:tcBorders>
            <w:shd w:val="clear" w:color="auto" w:fill="auto"/>
          </w:tcPr>
          <w:p w14:paraId="48E18DD8" w14:textId="77777777" w:rsidR="004E23C3" w:rsidRPr="005C086F" w:rsidRDefault="004E23C3" w:rsidP="005B5AAF">
            <w:pPr>
              <w:suppressAutoHyphens/>
              <w:ind w:right="-143"/>
              <w:rPr>
                <w:rFonts w:ascii="Arial" w:hAnsi="Arial" w:cs="Arial"/>
                <w:bCs/>
                <w:sz w:val="20"/>
                <w:szCs w:val="20"/>
                <w:shd w:val="clear" w:color="auto" w:fill="FFFF00"/>
                <w:lang w:eastAsia="zh-CN"/>
              </w:rPr>
            </w:pPr>
            <w:r w:rsidRPr="005C086F">
              <w:rPr>
                <w:rFonts w:ascii="Arial" w:hAnsi="Arial" w:cs="Arial"/>
                <w:bCs/>
                <w:sz w:val="20"/>
                <w:szCs w:val="20"/>
                <w:lang w:eastAsia="zh-CN"/>
              </w:rPr>
              <w:t>Фенол</w:t>
            </w:r>
          </w:p>
        </w:tc>
        <w:tc>
          <w:tcPr>
            <w:tcW w:w="709" w:type="dxa"/>
            <w:tcBorders>
              <w:top w:val="single" w:sz="4" w:space="0" w:color="000000"/>
              <w:left w:val="single" w:sz="4" w:space="0" w:color="000000"/>
              <w:bottom w:val="single" w:sz="4" w:space="0" w:color="000000"/>
            </w:tcBorders>
            <w:shd w:val="clear" w:color="auto" w:fill="auto"/>
          </w:tcPr>
          <w:p w14:paraId="100B761B"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2</w:t>
            </w:r>
          </w:p>
        </w:tc>
        <w:tc>
          <w:tcPr>
            <w:tcW w:w="1341" w:type="dxa"/>
            <w:tcBorders>
              <w:top w:val="single" w:sz="4" w:space="0" w:color="000000"/>
              <w:left w:val="single" w:sz="4" w:space="0" w:color="000000"/>
              <w:bottom w:val="single" w:sz="4" w:space="0" w:color="000000"/>
            </w:tcBorders>
            <w:shd w:val="clear" w:color="auto" w:fill="auto"/>
          </w:tcPr>
          <w:p w14:paraId="22BEAD19"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1</w:t>
            </w:r>
          </w:p>
        </w:tc>
        <w:tc>
          <w:tcPr>
            <w:tcW w:w="1058" w:type="dxa"/>
            <w:tcBorders>
              <w:top w:val="single" w:sz="4" w:space="0" w:color="000000"/>
              <w:left w:val="single" w:sz="4" w:space="0" w:color="000000"/>
              <w:bottom w:val="single" w:sz="4" w:space="0" w:color="000000"/>
            </w:tcBorders>
            <w:shd w:val="clear" w:color="auto" w:fill="auto"/>
          </w:tcPr>
          <w:p w14:paraId="08034FE8"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0.0057</w:t>
            </w:r>
          </w:p>
        </w:tc>
        <w:tc>
          <w:tcPr>
            <w:tcW w:w="785" w:type="dxa"/>
            <w:tcBorders>
              <w:top w:val="single" w:sz="4" w:space="0" w:color="000000"/>
              <w:left w:val="single" w:sz="4" w:space="0" w:color="000000"/>
              <w:bottom w:val="single" w:sz="4" w:space="0" w:color="000000"/>
            </w:tcBorders>
            <w:shd w:val="clear" w:color="auto" w:fill="auto"/>
          </w:tcPr>
          <w:p w14:paraId="021D3720"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0.003</w:t>
            </w:r>
          </w:p>
        </w:tc>
        <w:tc>
          <w:tcPr>
            <w:tcW w:w="851" w:type="dxa"/>
            <w:tcBorders>
              <w:top w:val="single" w:sz="4" w:space="0" w:color="000000"/>
              <w:left w:val="single" w:sz="4" w:space="0" w:color="000000"/>
              <w:bottom w:val="single" w:sz="4" w:space="0" w:color="000000"/>
            </w:tcBorders>
            <w:shd w:val="clear" w:color="auto" w:fill="auto"/>
          </w:tcPr>
          <w:p w14:paraId="35D870D0"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0,0148</w:t>
            </w:r>
          </w:p>
        </w:tc>
        <w:tc>
          <w:tcPr>
            <w:tcW w:w="791" w:type="dxa"/>
            <w:tcBorders>
              <w:top w:val="single" w:sz="4" w:space="0" w:color="000000"/>
              <w:left w:val="single" w:sz="4" w:space="0" w:color="000000"/>
              <w:bottom w:val="single" w:sz="4" w:space="0" w:color="000000"/>
            </w:tcBorders>
            <w:shd w:val="clear" w:color="auto" w:fill="auto"/>
          </w:tcPr>
          <w:p w14:paraId="4B6C9928" w14:textId="77777777" w:rsidR="004E23C3" w:rsidRPr="005C086F" w:rsidRDefault="004E23C3" w:rsidP="005B5AAF">
            <w:pPr>
              <w:suppressAutoHyphens/>
              <w:ind w:right="-143"/>
              <w:jc w:val="center"/>
              <w:rPr>
                <w:rFonts w:ascii="Arial" w:hAnsi="Arial" w:cs="Arial"/>
                <w:bCs/>
                <w:sz w:val="20"/>
                <w:szCs w:val="20"/>
                <w:shd w:val="clear" w:color="auto" w:fill="FFFF00"/>
                <w:lang w:eastAsia="zh-CN"/>
              </w:rPr>
            </w:pPr>
            <w:r w:rsidRPr="005C086F">
              <w:rPr>
                <w:rFonts w:ascii="Arial" w:hAnsi="Arial" w:cs="Arial"/>
                <w:bCs/>
                <w:sz w:val="20"/>
                <w:szCs w:val="20"/>
                <w:lang w:eastAsia="zh-CN"/>
              </w:rPr>
              <w:t>0.01</w:t>
            </w:r>
          </w:p>
        </w:tc>
        <w:tc>
          <w:tcPr>
            <w:tcW w:w="573" w:type="dxa"/>
            <w:tcBorders>
              <w:top w:val="single" w:sz="4" w:space="0" w:color="000000"/>
              <w:left w:val="single" w:sz="4" w:space="0" w:color="000000"/>
              <w:bottom w:val="single" w:sz="4" w:space="0" w:color="000000"/>
            </w:tcBorders>
            <w:shd w:val="clear" w:color="auto" w:fill="auto"/>
          </w:tcPr>
          <w:p w14:paraId="203C69DA"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r w:rsidRPr="005C086F">
              <w:rPr>
                <w:rFonts w:ascii="Arial" w:hAnsi="Arial" w:cs="Arial"/>
                <w:bCs/>
                <w:sz w:val="20"/>
                <w:szCs w:val="20"/>
                <w:shd w:val="clear" w:color="auto" w:fill="FFFF00"/>
                <w:lang w:eastAsia="zh-CN"/>
              </w:rPr>
              <w:t>1,9</w:t>
            </w:r>
          </w:p>
        </w:tc>
        <w:tc>
          <w:tcPr>
            <w:tcW w:w="616" w:type="dxa"/>
            <w:tcBorders>
              <w:top w:val="single" w:sz="4" w:space="0" w:color="000000"/>
              <w:left w:val="single" w:sz="4" w:space="0" w:color="000000"/>
              <w:bottom w:val="single" w:sz="4" w:space="0" w:color="000000"/>
            </w:tcBorders>
            <w:shd w:val="clear" w:color="auto" w:fill="auto"/>
          </w:tcPr>
          <w:p w14:paraId="48B58D43"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50" w:type="dxa"/>
            <w:tcBorders>
              <w:top w:val="single" w:sz="4" w:space="0" w:color="000000"/>
              <w:left w:val="single" w:sz="4" w:space="0" w:color="000000"/>
              <w:bottom w:val="single" w:sz="4" w:space="0" w:color="000000"/>
            </w:tcBorders>
            <w:shd w:val="clear" w:color="auto" w:fill="auto"/>
          </w:tcPr>
          <w:p w14:paraId="77F91E99"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88" w:type="dxa"/>
            <w:tcBorders>
              <w:top w:val="single" w:sz="4" w:space="0" w:color="000000"/>
              <w:left w:val="single" w:sz="4" w:space="0" w:color="000000"/>
              <w:bottom w:val="single" w:sz="4" w:space="0" w:color="000000"/>
            </w:tcBorders>
            <w:shd w:val="clear" w:color="auto" w:fill="auto"/>
          </w:tcPr>
          <w:p w14:paraId="2B17DCED" w14:textId="77777777" w:rsidR="004E23C3" w:rsidRPr="005C086F" w:rsidRDefault="004E23C3" w:rsidP="005B5AAF">
            <w:pPr>
              <w:suppressAutoHyphens/>
              <w:snapToGrid w:val="0"/>
              <w:ind w:left="-176" w:right="-143"/>
              <w:jc w:val="center"/>
              <w:rPr>
                <w:rFonts w:ascii="Arial" w:hAnsi="Arial" w:cs="Arial"/>
                <w:bCs/>
                <w:sz w:val="20"/>
                <w:szCs w:val="20"/>
                <w:lang w:eastAsia="zh-CN"/>
              </w:rPr>
            </w:pPr>
            <w:r w:rsidRPr="005C086F">
              <w:rPr>
                <w:rFonts w:ascii="Arial" w:hAnsi="Arial" w:cs="Arial"/>
                <w:bCs/>
                <w:sz w:val="20"/>
                <w:szCs w:val="20"/>
                <w:lang w:eastAsia="zh-CN"/>
              </w:rPr>
              <w:t>1,48</w:t>
            </w:r>
          </w:p>
        </w:tc>
        <w:tc>
          <w:tcPr>
            <w:tcW w:w="616" w:type="dxa"/>
            <w:tcBorders>
              <w:top w:val="single" w:sz="4" w:space="0" w:color="000000"/>
              <w:left w:val="single" w:sz="4" w:space="0" w:color="000000"/>
              <w:bottom w:val="single" w:sz="4" w:space="0" w:color="000000"/>
            </w:tcBorders>
            <w:shd w:val="clear" w:color="auto" w:fill="auto"/>
          </w:tcPr>
          <w:p w14:paraId="4D8347FD"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386" w:type="dxa"/>
            <w:tcBorders>
              <w:top w:val="single" w:sz="4" w:space="0" w:color="000000"/>
              <w:left w:val="single" w:sz="4" w:space="0" w:color="000000"/>
              <w:bottom w:val="single" w:sz="4" w:space="0" w:color="000000"/>
              <w:right w:val="single" w:sz="4" w:space="0" w:color="000000"/>
            </w:tcBorders>
            <w:shd w:val="clear" w:color="auto" w:fill="auto"/>
          </w:tcPr>
          <w:p w14:paraId="406D9139"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r>
      <w:tr w:rsidR="004E23C3" w:rsidRPr="005C086F" w14:paraId="0A0C9F4C" w14:textId="77777777" w:rsidTr="005C086F">
        <w:trPr>
          <w:cantSplit/>
          <w:trHeight w:hRule="exact" w:val="577"/>
        </w:trPr>
        <w:tc>
          <w:tcPr>
            <w:tcW w:w="1059" w:type="dxa"/>
            <w:tcBorders>
              <w:top w:val="single" w:sz="4" w:space="0" w:color="000000"/>
              <w:left w:val="single" w:sz="4" w:space="0" w:color="000000"/>
              <w:bottom w:val="single" w:sz="4" w:space="0" w:color="000000"/>
            </w:tcBorders>
            <w:shd w:val="clear" w:color="auto" w:fill="auto"/>
          </w:tcPr>
          <w:p w14:paraId="46910804" w14:textId="77777777" w:rsidR="004E23C3" w:rsidRPr="005C086F" w:rsidRDefault="004E23C3" w:rsidP="005B5AAF">
            <w:pPr>
              <w:suppressAutoHyphens/>
              <w:ind w:right="-143"/>
              <w:rPr>
                <w:rFonts w:ascii="Arial" w:hAnsi="Arial" w:cs="Arial"/>
                <w:bCs/>
                <w:sz w:val="20"/>
                <w:szCs w:val="20"/>
                <w:shd w:val="clear" w:color="auto" w:fill="FFFF00"/>
                <w:lang w:eastAsia="zh-CN"/>
              </w:rPr>
            </w:pPr>
            <w:r w:rsidRPr="005C086F">
              <w:rPr>
                <w:rFonts w:ascii="Arial" w:hAnsi="Arial" w:cs="Arial"/>
                <w:bCs/>
                <w:sz w:val="20"/>
                <w:szCs w:val="20"/>
                <w:lang w:eastAsia="zh-CN"/>
              </w:rPr>
              <w:t>Формальдегід</w:t>
            </w:r>
          </w:p>
        </w:tc>
        <w:tc>
          <w:tcPr>
            <w:tcW w:w="709" w:type="dxa"/>
            <w:tcBorders>
              <w:top w:val="single" w:sz="4" w:space="0" w:color="000000"/>
              <w:left w:val="single" w:sz="4" w:space="0" w:color="000000"/>
              <w:bottom w:val="single" w:sz="4" w:space="0" w:color="000000"/>
            </w:tcBorders>
            <w:shd w:val="clear" w:color="auto" w:fill="auto"/>
          </w:tcPr>
          <w:p w14:paraId="44ED5C0B"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2</w:t>
            </w:r>
          </w:p>
        </w:tc>
        <w:tc>
          <w:tcPr>
            <w:tcW w:w="1341" w:type="dxa"/>
            <w:tcBorders>
              <w:top w:val="single" w:sz="4" w:space="0" w:color="000000"/>
              <w:left w:val="single" w:sz="4" w:space="0" w:color="000000"/>
              <w:bottom w:val="single" w:sz="4" w:space="0" w:color="000000"/>
            </w:tcBorders>
            <w:shd w:val="clear" w:color="auto" w:fill="auto"/>
          </w:tcPr>
          <w:p w14:paraId="60F0DC9F"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1</w:t>
            </w:r>
          </w:p>
        </w:tc>
        <w:tc>
          <w:tcPr>
            <w:tcW w:w="1058" w:type="dxa"/>
            <w:tcBorders>
              <w:top w:val="single" w:sz="4" w:space="0" w:color="000000"/>
              <w:left w:val="single" w:sz="4" w:space="0" w:color="000000"/>
              <w:bottom w:val="single" w:sz="4" w:space="0" w:color="000000"/>
            </w:tcBorders>
            <w:shd w:val="clear" w:color="auto" w:fill="auto"/>
          </w:tcPr>
          <w:p w14:paraId="134CBCAC"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0.0063</w:t>
            </w:r>
          </w:p>
        </w:tc>
        <w:tc>
          <w:tcPr>
            <w:tcW w:w="785" w:type="dxa"/>
            <w:tcBorders>
              <w:top w:val="single" w:sz="4" w:space="0" w:color="000000"/>
              <w:left w:val="single" w:sz="4" w:space="0" w:color="000000"/>
              <w:bottom w:val="single" w:sz="4" w:space="0" w:color="000000"/>
            </w:tcBorders>
            <w:shd w:val="clear" w:color="auto" w:fill="auto"/>
          </w:tcPr>
          <w:p w14:paraId="01EEBE19"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0.003</w:t>
            </w:r>
          </w:p>
        </w:tc>
        <w:tc>
          <w:tcPr>
            <w:tcW w:w="851" w:type="dxa"/>
            <w:tcBorders>
              <w:top w:val="single" w:sz="4" w:space="0" w:color="000000"/>
              <w:left w:val="single" w:sz="4" w:space="0" w:color="000000"/>
              <w:bottom w:val="single" w:sz="4" w:space="0" w:color="000000"/>
            </w:tcBorders>
            <w:shd w:val="clear" w:color="auto" w:fill="auto"/>
          </w:tcPr>
          <w:p w14:paraId="3EFF6D9E" w14:textId="77777777" w:rsidR="004E23C3" w:rsidRPr="005C086F" w:rsidRDefault="004E23C3" w:rsidP="005B5AAF">
            <w:pPr>
              <w:suppressAutoHyphens/>
              <w:ind w:right="-143"/>
              <w:jc w:val="center"/>
              <w:rPr>
                <w:rFonts w:ascii="Arial" w:hAnsi="Arial" w:cs="Arial"/>
                <w:bCs/>
                <w:sz w:val="20"/>
                <w:szCs w:val="20"/>
                <w:lang w:eastAsia="zh-CN"/>
              </w:rPr>
            </w:pPr>
            <w:r w:rsidRPr="005C086F">
              <w:rPr>
                <w:rFonts w:ascii="Arial" w:hAnsi="Arial" w:cs="Arial"/>
                <w:bCs/>
                <w:sz w:val="20"/>
                <w:szCs w:val="20"/>
                <w:lang w:eastAsia="zh-CN"/>
              </w:rPr>
              <w:t>0.0668</w:t>
            </w:r>
          </w:p>
        </w:tc>
        <w:tc>
          <w:tcPr>
            <w:tcW w:w="791" w:type="dxa"/>
            <w:tcBorders>
              <w:top w:val="single" w:sz="4" w:space="0" w:color="000000"/>
              <w:left w:val="single" w:sz="4" w:space="0" w:color="000000"/>
              <w:bottom w:val="single" w:sz="4" w:space="0" w:color="000000"/>
            </w:tcBorders>
            <w:shd w:val="clear" w:color="auto" w:fill="auto"/>
          </w:tcPr>
          <w:p w14:paraId="681D2A81" w14:textId="77777777" w:rsidR="004E23C3" w:rsidRPr="005C086F" w:rsidRDefault="004E23C3" w:rsidP="005B5AAF">
            <w:pPr>
              <w:suppressAutoHyphens/>
              <w:ind w:right="-143"/>
              <w:jc w:val="center"/>
              <w:rPr>
                <w:rFonts w:ascii="Arial" w:hAnsi="Arial" w:cs="Arial"/>
                <w:bCs/>
                <w:sz w:val="20"/>
                <w:szCs w:val="20"/>
                <w:shd w:val="clear" w:color="auto" w:fill="FFFF00"/>
                <w:lang w:eastAsia="zh-CN"/>
              </w:rPr>
            </w:pPr>
            <w:r w:rsidRPr="005C086F">
              <w:rPr>
                <w:rFonts w:ascii="Arial" w:hAnsi="Arial" w:cs="Arial"/>
                <w:bCs/>
                <w:sz w:val="20"/>
                <w:szCs w:val="20"/>
                <w:lang w:eastAsia="zh-CN"/>
              </w:rPr>
              <w:t>0.035</w:t>
            </w:r>
          </w:p>
        </w:tc>
        <w:tc>
          <w:tcPr>
            <w:tcW w:w="573" w:type="dxa"/>
            <w:tcBorders>
              <w:top w:val="single" w:sz="4" w:space="0" w:color="000000"/>
              <w:left w:val="single" w:sz="4" w:space="0" w:color="000000"/>
              <w:bottom w:val="single" w:sz="4" w:space="0" w:color="000000"/>
            </w:tcBorders>
            <w:shd w:val="clear" w:color="auto" w:fill="auto"/>
          </w:tcPr>
          <w:p w14:paraId="41F47B1E"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r w:rsidRPr="005C086F">
              <w:rPr>
                <w:rFonts w:ascii="Arial" w:hAnsi="Arial" w:cs="Arial"/>
                <w:bCs/>
                <w:sz w:val="20"/>
                <w:szCs w:val="20"/>
                <w:shd w:val="clear" w:color="auto" w:fill="FFFF00"/>
                <w:lang w:eastAsia="zh-CN"/>
              </w:rPr>
              <w:t>2,1</w:t>
            </w:r>
          </w:p>
        </w:tc>
        <w:tc>
          <w:tcPr>
            <w:tcW w:w="616" w:type="dxa"/>
            <w:tcBorders>
              <w:top w:val="single" w:sz="4" w:space="0" w:color="000000"/>
              <w:left w:val="single" w:sz="4" w:space="0" w:color="000000"/>
              <w:bottom w:val="single" w:sz="4" w:space="0" w:color="000000"/>
            </w:tcBorders>
            <w:shd w:val="clear" w:color="auto" w:fill="auto"/>
          </w:tcPr>
          <w:p w14:paraId="5B240916"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50" w:type="dxa"/>
            <w:tcBorders>
              <w:top w:val="single" w:sz="4" w:space="0" w:color="000000"/>
              <w:left w:val="single" w:sz="4" w:space="0" w:color="000000"/>
              <w:bottom w:val="single" w:sz="4" w:space="0" w:color="000000"/>
            </w:tcBorders>
            <w:shd w:val="clear" w:color="auto" w:fill="auto"/>
          </w:tcPr>
          <w:p w14:paraId="107D6D02" w14:textId="77777777" w:rsidR="004E23C3" w:rsidRPr="005C086F" w:rsidRDefault="004E23C3" w:rsidP="005B5AAF">
            <w:pPr>
              <w:suppressAutoHyphens/>
              <w:snapToGrid w:val="0"/>
              <w:ind w:right="-143"/>
              <w:jc w:val="center"/>
              <w:rPr>
                <w:rFonts w:ascii="Arial" w:hAnsi="Arial" w:cs="Arial"/>
                <w:bCs/>
                <w:sz w:val="20"/>
                <w:szCs w:val="20"/>
                <w:shd w:val="clear" w:color="auto" w:fill="FFFF00"/>
                <w:lang w:eastAsia="zh-CN"/>
              </w:rPr>
            </w:pPr>
          </w:p>
        </w:tc>
        <w:tc>
          <w:tcPr>
            <w:tcW w:w="588" w:type="dxa"/>
            <w:tcBorders>
              <w:top w:val="single" w:sz="4" w:space="0" w:color="000000"/>
              <w:left w:val="single" w:sz="4" w:space="0" w:color="000000"/>
              <w:bottom w:val="single" w:sz="4" w:space="0" w:color="000000"/>
            </w:tcBorders>
            <w:shd w:val="clear" w:color="auto" w:fill="auto"/>
          </w:tcPr>
          <w:p w14:paraId="36CB9B4D" w14:textId="77777777" w:rsidR="004E23C3" w:rsidRPr="005C086F" w:rsidRDefault="004E23C3" w:rsidP="005B5AAF">
            <w:pPr>
              <w:suppressAutoHyphens/>
              <w:snapToGrid w:val="0"/>
              <w:ind w:left="-176" w:right="-143"/>
              <w:jc w:val="center"/>
              <w:rPr>
                <w:rFonts w:ascii="Arial" w:hAnsi="Arial" w:cs="Arial"/>
                <w:bCs/>
                <w:sz w:val="20"/>
                <w:szCs w:val="20"/>
                <w:lang w:eastAsia="zh-CN"/>
              </w:rPr>
            </w:pPr>
            <w:r w:rsidRPr="005C086F">
              <w:rPr>
                <w:rFonts w:ascii="Arial" w:hAnsi="Arial" w:cs="Arial"/>
                <w:bCs/>
                <w:sz w:val="20"/>
                <w:szCs w:val="20"/>
                <w:lang w:eastAsia="zh-CN"/>
              </w:rPr>
              <w:t>1,91</w:t>
            </w:r>
          </w:p>
        </w:tc>
        <w:tc>
          <w:tcPr>
            <w:tcW w:w="616" w:type="dxa"/>
            <w:tcBorders>
              <w:top w:val="single" w:sz="4" w:space="0" w:color="000000"/>
              <w:left w:val="single" w:sz="4" w:space="0" w:color="000000"/>
              <w:bottom w:val="single" w:sz="4" w:space="0" w:color="000000"/>
            </w:tcBorders>
            <w:shd w:val="clear" w:color="auto" w:fill="auto"/>
          </w:tcPr>
          <w:p w14:paraId="3C11ADF1"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c>
          <w:tcPr>
            <w:tcW w:w="386" w:type="dxa"/>
            <w:tcBorders>
              <w:top w:val="single" w:sz="4" w:space="0" w:color="000000"/>
              <w:left w:val="single" w:sz="4" w:space="0" w:color="000000"/>
              <w:bottom w:val="single" w:sz="4" w:space="0" w:color="000000"/>
              <w:right w:val="single" w:sz="4" w:space="0" w:color="000000"/>
            </w:tcBorders>
            <w:shd w:val="clear" w:color="auto" w:fill="auto"/>
          </w:tcPr>
          <w:p w14:paraId="0D4ACFA5" w14:textId="77777777" w:rsidR="004E23C3" w:rsidRPr="005C086F" w:rsidRDefault="004E23C3" w:rsidP="005B5AAF">
            <w:pPr>
              <w:suppressAutoHyphens/>
              <w:snapToGrid w:val="0"/>
              <w:ind w:right="-143"/>
              <w:jc w:val="center"/>
              <w:rPr>
                <w:rFonts w:ascii="Arial" w:hAnsi="Arial" w:cs="Arial"/>
                <w:bCs/>
                <w:sz w:val="20"/>
                <w:szCs w:val="20"/>
                <w:lang w:val="en-US" w:eastAsia="zh-CN"/>
              </w:rPr>
            </w:pPr>
            <w:r w:rsidRPr="005C086F">
              <w:rPr>
                <w:rFonts w:ascii="Arial" w:hAnsi="Arial" w:cs="Arial"/>
                <w:bCs/>
                <w:sz w:val="20"/>
                <w:szCs w:val="20"/>
                <w:lang w:val="en-US" w:eastAsia="zh-CN"/>
              </w:rPr>
              <w:t>-</w:t>
            </w:r>
          </w:p>
        </w:tc>
      </w:tr>
    </w:tbl>
    <w:p w14:paraId="2147DC7C" w14:textId="77777777" w:rsidR="004E23C3" w:rsidRPr="002A4502" w:rsidRDefault="004E23C3" w:rsidP="006B301D">
      <w:pPr>
        <w:ind w:left="-330" w:firstLine="708"/>
        <w:jc w:val="both"/>
        <w:rPr>
          <w:rFonts w:ascii="Arial" w:hAnsi="Arial" w:cs="Arial"/>
          <w:sz w:val="24"/>
          <w:szCs w:val="24"/>
        </w:rPr>
      </w:pPr>
    </w:p>
    <w:p w14:paraId="5CE24B86" w14:textId="77777777" w:rsidR="004E23C3" w:rsidRPr="002A4502" w:rsidRDefault="004E23C3" w:rsidP="006B301D">
      <w:pPr>
        <w:suppressAutoHyphens/>
        <w:ind w:firstLine="708"/>
        <w:jc w:val="both"/>
        <w:rPr>
          <w:rFonts w:ascii="Arial" w:hAnsi="Arial" w:cs="Arial"/>
          <w:i/>
          <w:sz w:val="24"/>
          <w:szCs w:val="24"/>
          <w:lang w:eastAsia="zh-CN"/>
        </w:rPr>
      </w:pPr>
      <w:r w:rsidRPr="002A4502">
        <w:rPr>
          <w:rFonts w:ascii="Arial" w:hAnsi="Arial" w:cs="Arial"/>
          <w:sz w:val="24"/>
          <w:szCs w:val="24"/>
          <w:lang w:eastAsia="zh-CN"/>
        </w:rPr>
        <w:t>Середньорічна концентрація за 2022 рік по області була наступна: концентрація формальдегіду в атмосферному повітрі  на рівні 2,1 гранично допустимих концентрацій (ГДК), фенолу- 1,9, окису азоту – 0,54, двоокис азоту – 1,98, пилу – 0,54, двоокису сірки - 0,05, окису вуглецю - 0,1.</w:t>
      </w:r>
    </w:p>
    <w:p w14:paraId="707842A5" w14:textId="77777777" w:rsidR="00AF66D0" w:rsidRPr="002A4502" w:rsidRDefault="00AF66D0" w:rsidP="006B301D">
      <w:pPr>
        <w:jc w:val="center"/>
        <w:rPr>
          <w:rFonts w:ascii="Arial" w:hAnsi="Arial" w:cs="Arial"/>
          <w:b/>
          <w:bCs/>
          <w:sz w:val="24"/>
          <w:szCs w:val="24"/>
        </w:rPr>
      </w:pPr>
    </w:p>
    <w:p w14:paraId="50A1B485" w14:textId="6910FBB0"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Таблиця 1.3</w:t>
      </w:r>
      <w:del w:id="2982" w:author="Пользователь Windows" w:date="2024-02-09T08:31:00Z">
        <w:r w:rsidR="008E6F52" w:rsidRPr="002A4502" w:rsidDel="00152425">
          <w:rPr>
            <w:rFonts w:ascii="Arial" w:hAnsi="Arial" w:cs="Arial"/>
            <w:i/>
            <w:iCs/>
            <w:sz w:val="24"/>
            <w:szCs w:val="24"/>
          </w:rPr>
          <w:delText>0</w:delText>
        </w:r>
      </w:del>
      <w:ins w:id="2983" w:author="Пользователь Windows" w:date="2024-02-09T08:31:00Z">
        <w:r w:rsidR="00152425">
          <w:rPr>
            <w:rFonts w:ascii="Arial" w:hAnsi="Arial" w:cs="Arial"/>
            <w:i/>
            <w:iCs/>
            <w:sz w:val="24"/>
            <w:szCs w:val="24"/>
          </w:rPr>
          <w:t>2</w:t>
        </w:r>
      </w:ins>
      <w:r w:rsidRPr="002A4502">
        <w:rPr>
          <w:rFonts w:ascii="Arial" w:hAnsi="Arial" w:cs="Arial"/>
          <w:i/>
          <w:iCs/>
          <w:sz w:val="24"/>
          <w:szCs w:val="24"/>
        </w:rPr>
        <w:t>. Найбільші середні і максимальні концентрації забруднюючих речовин</w:t>
      </w:r>
    </w:p>
    <w:p w14:paraId="66972077" w14:textId="77777777" w:rsidR="00AF66D0" w:rsidRPr="002A4502" w:rsidRDefault="00AF66D0" w:rsidP="006B301D">
      <w:pPr>
        <w:jc w:val="center"/>
        <w:rPr>
          <w:rFonts w:ascii="Arial" w:hAnsi="Arial" w:cs="Arial"/>
          <w:i/>
          <w:iCs/>
          <w:sz w:val="24"/>
          <w:szCs w:val="24"/>
        </w:rPr>
      </w:pPr>
      <w:r w:rsidRPr="002A4502">
        <w:rPr>
          <w:rFonts w:ascii="Arial" w:hAnsi="Arial" w:cs="Arial"/>
          <w:i/>
          <w:iCs/>
          <w:sz w:val="24"/>
          <w:szCs w:val="24"/>
        </w:rPr>
        <w:t>(в кратності ГДК) в атмосферному повітрі міст</w:t>
      </w:r>
    </w:p>
    <w:tbl>
      <w:tblPr>
        <w:tblW w:w="9781" w:type="dxa"/>
        <w:tblInd w:w="2" w:type="dxa"/>
        <w:tblLayout w:type="fixed"/>
        <w:tblLook w:val="0000" w:firstRow="0" w:lastRow="0" w:firstColumn="0" w:lastColumn="0" w:noHBand="0" w:noVBand="0"/>
      </w:tblPr>
      <w:tblGrid>
        <w:gridCol w:w="3366"/>
        <w:gridCol w:w="1160"/>
        <w:gridCol w:w="1944"/>
        <w:gridCol w:w="3311"/>
      </w:tblGrid>
      <w:tr w:rsidR="00AF66D0" w:rsidRPr="005B5AAF" w14:paraId="689C70A1" w14:textId="77777777" w:rsidTr="005C086F">
        <w:tc>
          <w:tcPr>
            <w:tcW w:w="3366" w:type="dxa"/>
            <w:tcBorders>
              <w:top w:val="single" w:sz="4" w:space="0" w:color="000000"/>
              <w:left w:val="single" w:sz="4" w:space="0" w:color="000000"/>
              <w:bottom w:val="single" w:sz="4" w:space="0" w:color="000000"/>
            </w:tcBorders>
            <w:shd w:val="clear" w:color="auto" w:fill="548DD4" w:themeFill="text2" w:themeFillTint="99"/>
          </w:tcPr>
          <w:p w14:paraId="4EC56061" w14:textId="77777777" w:rsidR="00AF66D0" w:rsidRPr="005B5AAF" w:rsidRDefault="00AF66D0" w:rsidP="005C086F">
            <w:pPr>
              <w:jc w:val="center"/>
              <w:rPr>
                <w:rFonts w:ascii="Arial" w:hAnsi="Arial" w:cs="Arial"/>
                <w:b/>
                <w:bCs/>
                <w:color w:val="FFFFFF" w:themeColor="background1"/>
                <w:sz w:val="24"/>
                <w:szCs w:val="24"/>
              </w:rPr>
            </w:pPr>
            <w:r w:rsidRPr="005B5AAF">
              <w:rPr>
                <w:rFonts w:ascii="Arial" w:hAnsi="Arial" w:cs="Arial"/>
                <w:b/>
                <w:bCs/>
                <w:color w:val="FFFFFF" w:themeColor="background1"/>
                <w:sz w:val="24"/>
                <w:szCs w:val="24"/>
              </w:rPr>
              <w:t>Забруднююча речовина</w:t>
            </w:r>
          </w:p>
        </w:tc>
        <w:tc>
          <w:tcPr>
            <w:tcW w:w="1160" w:type="dxa"/>
            <w:tcBorders>
              <w:top w:val="single" w:sz="4" w:space="0" w:color="000000"/>
              <w:left w:val="single" w:sz="4" w:space="0" w:color="000000"/>
              <w:bottom w:val="single" w:sz="4" w:space="0" w:color="000000"/>
            </w:tcBorders>
            <w:shd w:val="clear" w:color="auto" w:fill="548DD4" w:themeFill="text2" w:themeFillTint="99"/>
          </w:tcPr>
          <w:p w14:paraId="050F3957" w14:textId="77777777" w:rsidR="00AF66D0" w:rsidRPr="005B5AAF" w:rsidRDefault="00AF66D0" w:rsidP="005C086F">
            <w:pPr>
              <w:jc w:val="center"/>
              <w:rPr>
                <w:rFonts w:ascii="Arial" w:hAnsi="Arial" w:cs="Arial"/>
                <w:b/>
                <w:bCs/>
                <w:color w:val="FFFFFF" w:themeColor="background1"/>
                <w:sz w:val="24"/>
                <w:szCs w:val="24"/>
              </w:rPr>
            </w:pPr>
            <w:r w:rsidRPr="005B5AAF">
              <w:rPr>
                <w:rFonts w:ascii="Arial" w:hAnsi="Arial" w:cs="Arial"/>
                <w:b/>
                <w:bCs/>
                <w:color w:val="FFFFFF" w:themeColor="background1"/>
                <w:sz w:val="24"/>
                <w:szCs w:val="24"/>
              </w:rPr>
              <w:t>Місто</w:t>
            </w:r>
          </w:p>
        </w:tc>
        <w:tc>
          <w:tcPr>
            <w:tcW w:w="1944" w:type="dxa"/>
            <w:tcBorders>
              <w:top w:val="single" w:sz="4" w:space="0" w:color="000000"/>
              <w:left w:val="single" w:sz="4" w:space="0" w:color="000000"/>
              <w:bottom w:val="single" w:sz="4" w:space="0" w:color="000000"/>
            </w:tcBorders>
            <w:shd w:val="clear" w:color="auto" w:fill="548DD4" w:themeFill="text2" w:themeFillTint="99"/>
          </w:tcPr>
          <w:p w14:paraId="341778C0" w14:textId="77777777" w:rsidR="00AF66D0" w:rsidRPr="005B5AAF" w:rsidRDefault="00AF66D0" w:rsidP="005C086F">
            <w:pPr>
              <w:jc w:val="center"/>
              <w:rPr>
                <w:rFonts w:ascii="Arial" w:hAnsi="Arial" w:cs="Arial"/>
                <w:b/>
                <w:bCs/>
                <w:color w:val="FFFFFF" w:themeColor="background1"/>
                <w:sz w:val="24"/>
                <w:szCs w:val="24"/>
              </w:rPr>
            </w:pPr>
            <w:r w:rsidRPr="005B5AAF">
              <w:rPr>
                <w:rFonts w:ascii="Arial" w:hAnsi="Arial" w:cs="Arial"/>
                <w:b/>
                <w:bCs/>
                <w:color w:val="FFFFFF" w:themeColor="background1"/>
                <w:sz w:val="24"/>
                <w:szCs w:val="24"/>
              </w:rPr>
              <w:t>Середньорічна концентрація</w:t>
            </w:r>
          </w:p>
        </w:tc>
        <w:tc>
          <w:tcPr>
            <w:tcW w:w="331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38035CB" w14:textId="77777777" w:rsidR="00AF66D0" w:rsidRPr="005B5AAF" w:rsidRDefault="00AF66D0" w:rsidP="005C086F">
            <w:pPr>
              <w:jc w:val="center"/>
              <w:rPr>
                <w:rFonts w:ascii="Arial" w:hAnsi="Arial" w:cs="Arial"/>
                <w:b/>
                <w:bCs/>
                <w:color w:val="FFFFFF" w:themeColor="background1"/>
                <w:sz w:val="24"/>
                <w:szCs w:val="24"/>
              </w:rPr>
            </w:pPr>
            <w:r w:rsidRPr="005B5AAF">
              <w:rPr>
                <w:rFonts w:ascii="Arial" w:hAnsi="Arial" w:cs="Arial"/>
                <w:b/>
                <w:bCs/>
                <w:color w:val="FFFFFF" w:themeColor="background1"/>
                <w:sz w:val="24"/>
                <w:szCs w:val="24"/>
              </w:rPr>
              <w:t>Максимально середньорічна концентрація</w:t>
            </w:r>
          </w:p>
        </w:tc>
      </w:tr>
      <w:tr w:rsidR="004E23C3" w:rsidRPr="005B5AAF" w14:paraId="25A41FA4" w14:textId="77777777">
        <w:tc>
          <w:tcPr>
            <w:tcW w:w="3366" w:type="dxa"/>
            <w:tcBorders>
              <w:top w:val="single" w:sz="4" w:space="0" w:color="000000"/>
              <w:left w:val="single" w:sz="4" w:space="0" w:color="000000"/>
              <w:bottom w:val="single" w:sz="4" w:space="0" w:color="000000"/>
            </w:tcBorders>
          </w:tcPr>
          <w:p w14:paraId="5499C00E" w14:textId="77777777" w:rsidR="004E23C3" w:rsidRPr="005B5AAF" w:rsidRDefault="004E23C3" w:rsidP="006B301D">
            <w:pPr>
              <w:rPr>
                <w:rFonts w:ascii="Arial" w:hAnsi="Arial" w:cs="Arial"/>
                <w:sz w:val="24"/>
                <w:szCs w:val="24"/>
              </w:rPr>
            </w:pPr>
            <w:r w:rsidRPr="005B5AAF">
              <w:rPr>
                <w:rFonts w:ascii="Arial" w:hAnsi="Arial" w:cs="Arial"/>
                <w:sz w:val="24"/>
                <w:szCs w:val="24"/>
              </w:rPr>
              <w:t>Речовини у вигляді суспендованих твердих частинок</w:t>
            </w:r>
          </w:p>
        </w:tc>
        <w:tc>
          <w:tcPr>
            <w:tcW w:w="1160" w:type="dxa"/>
            <w:tcBorders>
              <w:top w:val="single" w:sz="4" w:space="0" w:color="000000"/>
              <w:left w:val="single" w:sz="4" w:space="0" w:color="000000"/>
              <w:bottom w:val="single" w:sz="4" w:space="0" w:color="000000"/>
            </w:tcBorders>
          </w:tcPr>
          <w:p w14:paraId="2969C4AF" w14:textId="77777777" w:rsidR="004E23C3" w:rsidRPr="005B5AAF" w:rsidRDefault="004E23C3" w:rsidP="006B301D">
            <w:pPr>
              <w:snapToGrid w:val="0"/>
              <w:jc w:val="both"/>
              <w:rPr>
                <w:rFonts w:ascii="Arial" w:hAnsi="Arial" w:cs="Arial"/>
                <w:sz w:val="24"/>
                <w:szCs w:val="24"/>
              </w:rPr>
            </w:pPr>
          </w:p>
          <w:p w14:paraId="59AB411E"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м. Луцьк</w:t>
            </w:r>
          </w:p>
        </w:tc>
        <w:tc>
          <w:tcPr>
            <w:tcW w:w="1944" w:type="dxa"/>
            <w:tcBorders>
              <w:top w:val="single" w:sz="4" w:space="0" w:color="000000"/>
              <w:left w:val="single" w:sz="4" w:space="0" w:color="000000"/>
              <w:bottom w:val="single" w:sz="4" w:space="0" w:color="000000"/>
            </w:tcBorders>
          </w:tcPr>
          <w:p w14:paraId="19EE0A0C" w14:textId="77777777" w:rsidR="004E23C3" w:rsidRPr="005B5AAF" w:rsidRDefault="004E23C3" w:rsidP="006B301D">
            <w:pPr>
              <w:suppressAutoHyphens/>
              <w:ind w:left="216" w:right="-143" w:hanging="216"/>
              <w:jc w:val="center"/>
              <w:rPr>
                <w:rFonts w:ascii="Arial" w:hAnsi="Arial" w:cs="Arial"/>
                <w:bCs/>
                <w:sz w:val="24"/>
                <w:szCs w:val="24"/>
                <w:lang w:eastAsia="zh-CN"/>
              </w:rPr>
            </w:pPr>
            <w:r w:rsidRPr="005B5AAF">
              <w:rPr>
                <w:rFonts w:ascii="Arial" w:hAnsi="Arial" w:cs="Arial"/>
                <w:bCs/>
                <w:sz w:val="24"/>
                <w:szCs w:val="24"/>
                <w:lang w:eastAsia="zh-CN"/>
              </w:rPr>
              <w:t>0,54</w:t>
            </w:r>
          </w:p>
        </w:tc>
        <w:tc>
          <w:tcPr>
            <w:tcW w:w="3311" w:type="dxa"/>
            <w:tcBorders>
              <w:top w:val="single" w:sz="4" w:space="0" w:color="000000"/>
              <w:left w:val="single" w:sz="4" w:space="0" w:color="000000"/>
              <w:bottom w:val="single" w:sz="4" w:space="0" w:color="000000"/>
              <w:right w:val="single" w:sz="4" w:space="0" w:color="000000"/>
            </w:tcBorders>
          </w:tcPr>
          <w:p w14:paraId="5C042249" w14:textId="77777777" w:rsidR="004E23C3" w:rsidRPr="005B5AAF" w:rsidRDefault="004E23C3" w:rsidP="006B301D">
            <w:pPr>
              <w:suppressAutoHyphens/>
              <w:ind w:right="-143"/>
              <w:jc w:val="center"/>
              <w:rPr>
                <w:rFonts w:ascii="Arial" w:hAnsi="Arial" w:cs="Arial"/>
                <w:sz w:val="24"/>
                <w:szCs w:val="24"/>
                <w:lang w:eastAsia="zh-CN"/>
              </w:rPr>
            </w:pPr>
            <w:r w:rsidRPr="005B5AAF">
              <w:rPr>
                <w:rFonts w:ascii="Arial" w:hAnsi="Arial" w:cs="Arial"/>
                <w:sz w:val="24"/>
                <w:szCs w:val="24"/>
                <w:lang w:eastAsia="zh-CN"/>
              </w:rPr>
              <w:t>0,6</w:t>
            </w:r>
          </w:p>
        </w:tc>
      </w:tr>
      <w:tr w:rsidR="004E23C3" w:rsidRPr="005B5AAF" w14:paraId="0262B713" w14:textId="77777777" w:rsidTr="004E23C3">
        <w:trPr>
          <w:trHeight w:val="386"/>
        </w:trPr>
        <w:tc>
          <w:tcPr>
            <w:tcW w:w="3366" w:type="dxa"/>
            <w:tcBorders>
              <w:top w:val="single" w:sz="4" w:space="0" w:color="000000"/>
              <w:left w:val="single" w:sz="4" w:space="0" w:color="000000"/>
              <w:bottom w:val="single" w:sz="4" w:space="0" w:color="000000"/>
            </w:tcBorders>
          </w:tcPr>
          <w:p w14:paraId="245E973E"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Діоксид сірки</w:t>
            </w:r>
          </w:p>
        </w:tc>
        <w:tc>
          <w:tcPr>
            <w:tcW w:w="1160" w:type="dxa"/>
            <w:tcBorders>
              <w:top w:val="single" w:sz="4" w:space="0" w:color="000000"/>
              <w:left w:val="single" w:sz="4" w:space="0" w:color="000000"/>
              <w:bottom w:val="single" w:sz="4" w:space="0" w:color="000000"/>
            </w:tcBorders>
          </w:tcPr>
          <w:p w14:paraId="5BDCF5FF"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м. Луцьк</w:t>
            </w:r>
          </w:p>
        </w:tc>
        <w:tc>
          <w:tcPr>
            <w:tcW w:w="1944" w:type="dxa"/>
            <w:tcBorders>
              <w:top w:val="single" w:sz="4" w:space="0" w:color="000000"/>
              <w:left w:val="single" w:sz="4" w:space="0" w:color="000000"/>
              <w:bottom w:val="single" w:sz="4" w:space="0" w:color="000000"/>
            </w:tcBorders>
          </w:tcPr>
          <w:p w14:paraId="46D6149F" w14:textId="77777777" w:rsidR="004E23C3" w:rsidRPr="005B5AAF" w:rsidRDefault="004E23C3" w:rsidP="006B301D">
            <w:pPr>
              <w:suppressAutoHyphens/>
              <w:ind w:right="-143"/>
              <w:jc w:val="center"/>
              <w:rPr>
                <w:rFonts w:ascii="Arial" w:hAnsi="Arial" w:cs="Arial"/>
                <w:bCs/>
                <w:sz w:val="24"/>
                <w:szCs w:val="24"/>
                <w:lang w:eastAsia="zh-CN"/>
              </w:rPr>
            </w:pPr>
            <w:r w:rsidRPr="005B5AAF">
              <w:rPr>
                <w:rFonts w:ascii="Arial" w:hAnsi="Arial" w:cs="Arial"/>
                <w:bCs/>
                <w:sz w:val="24"/>
                <w:szCs w:val="24"/>
                <w:lang w:eastAsia="zh-CN"/>
              </w:rPr>
              <w:t>0,05</w:t>
            </w:r>
          </w:p>
        </w:tc>
        <w:tc>
          <w:tcPr>
            <w:tcW w:w="3311" w:type="dxa"/>
            <w:tcBorders>
              <w:top w:val="single" w:sz="4" w:space="0" w:color="000000"/>
              <w:left w:val="single" w:sz="4" w:space="0" w:color="000000"/>
              <w:bottom w:val="single" w:sz="4" w:space="0" w:color="000000"/>
              <w:right w:val="single" w:sz="4" w:space="0" w:color="000000"/>
            </w:tcBorders>
          </w:tcPr>
          <w:p w14:paraId="1DE20190" w14:textId="77777777" w:rsidR="004E23C3" w:rsidRPr="005B5AAF" w:rsidRDefault="004E23C3" w:rsidP="006B301D">
            <w:pPr>
              <w:suppressAutoHyphens/>
              <w:ind w:right="-143"/>
              <w:jc w:val="center"/>
              <w:rPr>
                <w:rFonts w:ascii="Arial" w:hAnsi="Arial" w:cs="Arial"/>
                <w:sz w:val="24"/>
                <w:szCs w:val="24"/>
                <w:lang w:eastAsia="zh-CN"/>
              </w:rPr>
            </w:pPr>
            <w:r w:rsidRPr="005B5AAF">
              <w:rPr>
                <w:rFonts w:ascii="Arial" w:hAnsi="Arial" w:cs="Arial"/>
                <w:sz w:val="24"/>
                <w:szCs w:val="24"/>
                <w:lang w:eastAsia="zh-CN"/>
              </w:rPr>
              <w:t>0,</w:t>
            </w:r>
            <w:r w:rsidRPr="005B5AAF">
              <w:rPr>
                <w:rFonts w:ascii="Arial" w:hAnsi="Arial" w:cs="Arial"/>
                <w:sz w:val="24"/>
                <w:szCs w:val="24"/>
                <w:lang w:val="en-US" w:eastAsia="zh-CN"/>
              </w:rPr>
              <w:t>0</w:t>
            </w:r>
            <w:r w:rsidRPr="005B5AAF">
              <w:rPr>
                <w:rFonts w:ascii="Arial" w:hAnsi="Arial" w:cs="Arial"/>
                <w:sz w:val="24"/>
                <w:szCs w:val="24"/>
                <w:lang w:eastAsia="zh-CN"/>
              </w:rPr>
              <w:t>3</w:t>
            </w:r>
          </w:p>
        </w:tc>
      </w:tr>
      <w:tr w:rsidR="004E23C3" w:rsidRPr="005B5AAF" w14:paraId="0EE79D9F" w14:textId="77777777" w:rsidTr="004E23C3">
        <w:trPr>
          <w:trHeight w:val="336"/>
        </w:trPr>
        <w:tc>
          <w:tcPr>
            <w:tcW w:w="3366" w:type="dxa"/>
            <w:tcBorders>
              <w:top w:val="single" w:sz="4" w:space="0" w:color="000000"/>
              <w:left w:val="single" w:sz="4" w:space="0" w:color="000000"/>
              <w:bottom w:val="single" w:sz="4" w:space="0" w:color="000000"/>
            </w:tcBorders>
          </w:tcPr>
          <w:p w14:paraId="20160B80"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Оксид вуглецю</w:t>
            </w:r>
          </w:p>
        </w:tc>
        <w:tc>
          <w:tcPr>
            <w:tcW w:w="1160" w:type="dxa"/>
            <w:tcBorders>
              <w:top w:val="single" w:sz="4" w:space="0" w:color="000000"/>
              <w:left w:val="single" w:sz="4" w:space="0" w:color="000000"/>
              <w:bottom w:val="single" w:sz="4" w:space="0" w:color="000000"/>
            </w:tcBorders>
          </w:tcPr>
          <w:p w14:paraId="08C3FECE"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м. Луцьк</w:t>
            </w:r>
          </w:p>
        </w:tc>
        <w:tc>
          <w:tcPr>
            <w:tcW w:w="1944" w:type="dxa"/>
            <w:tcBorders>
              <w:top w:val="single" w:sz="4" w:space="0" w:color="000000"/>
              <w:left w:val="single" w:sz="4" w:space="0" w:color="000000"/>
              <w:bottom w:val="single" w:sz="4" w:space="0" w:color="000000"/>
            </w:tcBorders>
          </w:tcPr>
          <w:p w14:paraId="6212CC06" w14:textId="77777777" w:rsidR="004E23C3" w:rsidRPr="005B5AAF" w:rsidRDefault="004E23C3" w:rsidP="006B301D">
            <w:pPr>
              <w:suppressAutoHyphens/>
              <w:ind w:right="-143"/>
              <w:jc w:val="center"/>
              <w:rPr>
                <w:rFonts w:ascii="Arial" w:hAnsi="Arial" w:cs="Arial"/>
                <w:bCs/>
                <w:sz w:val="24"/>
                <w:szCs w:val="24"/>
                <w:lang w:eastAsia="zh-CN"/>
              </w:rPr>
            </w:pPr>
            <w:r w:rsidRPr="005B5AAF">
              <w:rPr>
                <w:rFonts w:ascii="Arial" w:hAnsi="Arial" w:cs="Arial"/>
                <w:bCs/>
                <w:sz w:val="24"/>
                <w:szCs w:val="24"/>
                <w:lang w:eastAsia="zh-CN"/>
              </w:rPr>
              <w:t>0,1</w:t>
            </w:r>
          </w:p>
        </w:tc>
        <w:tc>
          <w:tcPr>
            <w:tcW w:w="3311" w:type="dxa"/>
            <w:tcBorders>
              <w:top w:val="single" w:sz="4" w:space="0" w:color="000000"/>
              <w:left w:val="single" w:sz="4" w:space="0" w:color="000000"/>
              <w:bottom w:val="single" w:sz="4" w:space="0" w:color="000000"/>
              <w:right w:val="single" w:sz="4" w:space="0" w:color="000000"/>
            </w:tcBorders>
          </w:tcPr>
          <w:p w14:paraId="0629DBF3" w14:textId="77777777" w:rsidR="004E23C3" w:rsidRPr="005B5AAF" w:rsidRDefault="004E23C3" w:rsidP="006B301D">
            <w:pPr>
              <w:suppressAutoHyphens/>
              <w:ind w:right="-143"/>
              <w:jc w:val="center"/>
              <w:rPr>
                <w:rFonts w:ascii="Arial" w:hAnsi="Arial" w:cs="Arial"/>
                <w:sz w:val="24"/>
                <w:szCs w:val="24"/>
                <w:lang w:eastAsia="zh-CN"/>
              </w:rPr>
            </w:pPr>
            <w:r w:rsidRPr="005B5AAF">
              <w:rPr>
                <w:rFonts w:ascii="Arial" w:hAnsi="Arial" w:cs="Arial"/>
                <w:sz w:val="24"/>
                <w:szCs w:val="24"/>
                <w:lang w:val="ru-RU" w:eastAsia="zh-CN"/>
              </w:rPr>
              <w:t>0,4</w:t>
            </w:r>
          </w:p>
        </w:tc>
      </w:tr>
      <w:tr w:rsidR="004E23C3" w:rsidRPr="005B5AAF" w14:paraId="1831D4A8" w14:textId="77777777" w:rsidTr="004E23C3">
        <w:trPr>
          <w:trHeight w:val="401"/>
        </w:trPr>
        <w:tc>
          <w:tcPr>
            <w:tcW w:w="3366" w:type="dxa"/>
            <w:tcBorders>
              <w:top w:val="single" w:sz="4" w:space="0" w:color="000000"/>
              <w:left w:val="single" w:sz="4" w:space="0" w:color="000000"/>
              <w:bottom w:val="single" w:sz="4" w:space="0" w:color="000000"/>
            </w:tcBorders>
          </w:tcPr>
          <w:p w14:paraId="669693E8"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Діоксид азоту</w:t>
            </w:r>
          </w:p>
        </w:tc>
        <w:tc>
          <w:tcPr>
            <w:tcW w:w="1160" w:type="dxa"/>
            <w:tcBorders>
              <w:top w:val="single" w:sz="4" w:space="0" w:color="000000"/>
              <w:left w:val="single" w:sz="4" w:space="0" w:color="000000"/>
              <w:bottom w:val="single" w:sz="4" w:space="0" w:color="000000"/>
            </w:tcBorders>
          </w:tcPr>
          <w:p w14:paraId="39B51F7F"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м. Луцьк</w:t>
            </w:r>
          </w:p>
        </w:tc>
        <w:tc>
          <w:tcPr>
            <w:tcW w:w="1944" w:type="dxa"/>
            <w:tcBorders>
              <w:top w:val="single" w:sz="4" w:space="0" w:color="000000"/>
              <w:left w:val="single" w:sz="4" w:space="0" w:color="000000"/>
              <w:bottom w:val="single" w:sz="4" w:space="0" w:color="000000"/>
            </w:tcBorders>
          </w:tcPr>
          <w:p w14:paraId="74861A68" w14:textId="77777777" w:rsidR="004E23C3" w:rsidRPr="005B5AAF" w:rsidRDefault="004E23C3" w:rsidP="006B301D">
            <w:pPr>
              <w:suppressAutoHyphens/>
              <w:ind w:right="-143"/>
              <w:jc w:val="center"/>
              <w:rPr>
                <w:rFonts w:ascii="Arial" w:hAnsi="Arial" w:cs="Arial"/>
                <w:bCs/>
                <w:sz w:val="24"/>
                <w:szCs w:val="24"/>
                <w:lang w:eastAsia="zh-CN"/>
              </w:rPr>
            </w:pPr>
            <w:r w:rsidRPr="005B5AAF">
              <w:rPr>
                <w:rFonts w:ascii="Arial" w:hAnsi="Arial" w:cs="Arial"/>
                <w:bCs/>
                <w:sz w:val="24"/>
                <w:szCs w:val="24"/>
                <w:lang w:eastAsia="zh-CN"/>
              </w:rPr>
              <w:t>1,98</w:t>
            </w:r>
          </w:p>
        </w:tc>
        <w:tc>
          <w:tcPr>
            <w:tcW w:w="3311" w:type="dxa"/>
            <w:tcBorders>
              <w:top w:val="single" w:sz="4" w:space="0" w:color="000000"/>
              <w:left w:val="single" w:sz="4" w:space="0" w:color="000000"/>
              <w:bottom w:val="single" w:sz="4" w:space="0" w:color="000000"/>
              <w:right w:val="single" w:sz="4" w:space="0" w:color="000000"/>
            </w:tcBorders>
          </w:tcPr>
          <w:p w14:paraId="57B00EBA" w14:textId="77777777" w:rsidR="004E23C3" w:rsidRPr="005B5AAF" w:rsidRDefault="004E23C3" w:rsidP="006B301D">
            <w:pPr>
              <w:suppressAutoHyphens/>
              <w:ind w:right="-143"/>
              <w:jc w:val="center"/>
              <w:rPr>
                <w:rFonts w:ascii="Arial" w:hAnsi="Arial" w:cs="Arial"/>
                <w:sz w:val="24"/>
                <w:szCs w:val="24"/>
                <w:lang w:eastAsia="zh-CN"/>
              </w:rPr>
            </w:pPr>
            <w:r w:rsidRPr="005B5AAF">
              <w:rPr>
                <w:rFonts w:ascii="Arial" w:hAnsi="Arial" w:cs="Arial"/>
                <w:sz w:val="24"/>
                <w:szCs w:val="24"/>
                <w:lang w:val="ru-RU" w:eastAsia="zh-CN"/>
              </w:rPr>
              <w:t>1,74</w:t>
            </w:r>
          </w:p>
        </w:tc>
      </w:tr>
      <w:tr w:rsidR="004E23C3" w:rsidRPr="005B5AAF" w14:paraId="461E60BD" w14:textId="77777777" w:rsidTr="004E23C3">
        <w:trPr>
          <w:trHeight w:val="351"/>
        </w:trPr>
        <w:tc>
          <w:tcPr>
            <w:tcW w:w="3366" w:type="dxa"/>
            <w:tcBorders>
              <w:top w:val="single" w:sz="4" w:space="0" w:color="000000"/>
              <w:left w:val="single" w:sz="4" w:space="0" w:color="000000"/>
              <w:bottom w:val="single" w:sz="4" w:space="0" w:color="000000"/>
            </w:tcBorders>
          </w:tcPr>
          <w:p w14:paraId="4AB7F7C3"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Оксид азоту</w:t>
            </w:r>
          </w:p>
        </w:tc>
        <w:tc>
          <w:tcPr>
            <w:tcW w:w="1160" w:type="dxa"/>
            <w:tcBorders>
              <w:top w:val="single" w:sz="4" w:space="0" w:color="000000"/>
              <w:left w:val="single" w:sz="4" w:space="0" w:color="000000"/>
              <w:bottom w:val="single" w:sz="4" w:space="0" w:color="000000"/>
            </w:tcBorders>
          </w:tcPr>
          <w:p w14:paraId="0EA8DFAA"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м. Луцьк</w:t>
            </w:r>
          </w:p>
        </w:tc>
        <w:tc>
          <w:tcPr>
            <w:tcW w:w="1944" w:type="dxa"/>
            <w:tcBorders>
              <w:top w:val="single" w:sz="4" w:space="0" w:color="000000"/>
              <w:left w:val="single" w:sz="4" w:space="0" w:color="000000"/>
              <w:bottom w:val="single" w:sz="4" w:space="0" w:color="000000"/>
            </w:tcBorders>
          </w:tcPr>
          <w:p w14:paraId="7F993ED7" w14:textId="77777777" w:rsidR="004E23C3" w:rsidRPr="005B5AAF" w:rsidRDefault="004E23C3" w:rsidP="006B301D">
            <w:pPr>
              <w:suppressAutoHyphens/>
              <w:ind w:right="-143"/>
              <w:jc w:val="center"/>
              <w:rPr>
                <w:rFonts w:ascii="Arial" w:hAnsi="Arial" w:cs="Arial"/>
                <w:bCs/>
                <w:sz w:val="24"/>
                <w:szCs w:val="24"/>
                <w:lang w:eastAsia="zh-CN"/>
              </w:rPr>
            </w:pPr>
            <w:r w:rsidRPr="005B5AAF">
              <w:rPr>
                <w:rFonts w:ascii="Arial" w:hAnsi="Arial" w:cs="Arial"/>
                <w:bCs/>
                <w:sz w:val="24"/>
                <w:szCs w:val="24"/>
                <w:lang w:eastAsia="zh-CN"/>
              </w:rPr>
              <w:t>0,54</w:t>
            </w:r>
          </w:p>
        </w:tc>
        <w:tc>
          <w:tcPr>
            <w:tcW w:w="3311" w:type="dxa"/>
            <w:tcBorders>
              <w:top w:val="single" w:sz="4" w:space="0" w:color="000000"/>
              <w:left w:val="single" w:sz="4" w:space="0" w:color="000000"/>
              <w:bottom w:val="single" w:sz="4" w:space="0" w:color="000000"/>
              <w:right w:val="single" w:sz="4" w:space="0" w:color="000000"/>
            </w:tcBorders>
          </w:tcPr>
          <w:p w14:paraId="350CC640" w14:textId="77777777" w:rsidR="004E23C3" w:rsidRPr="005B5AAF" w:rsidRDefault="004E23C3" w:rsidP="006B301D">
            <w:pPr>
              <w:suppressAutoHyphens/>
              <w:ind w:right="-143"/>
              <w:jc w:val="center"/>
              <w:rPr>
                <w:rFonts w:ascii="Arial" w:hAnsi="Arial" w:cs="Arial"/>
                <w:sz w:val="24"/>
                <w:szCs w:val="24"/>
                <w:lang w:eastAsia="zh-CN"/>
              </w:rPr>
            </w:pPr>
            <w:r w:rsidRPr="005B5AAF">
              <w:rPr>
                <w:rFonts w:ascii="Arial" w:hAnsi="Arial" w:cs="Arial"/>
                <w:sz w:val="24"/>
                <w:szCs w:val="24"/>
                <w:lang w:eastAsia="zh-CN"/>
              </w:rPr>
              <w:t>0</w:t>
            </w:r>
            <w:r w:rsidRPr="005B5AAF">
              <w:rPr>
                <w:rFonts w:ascii="Arial" w:hAnsi="Arial" w:cs="Arial"/>
                <w:sz w:val="24"/>
                <w:szCs w:val="24"/>
                <w:lang w:val="ru-RU" w:eastAsia="zh-CN"/>
              </w:rPr>
              <w:t>,</w:t>
            </w:r>
            <w:r w:rsidRPr="005B5AAF">
              <w:rPr>
                <w:rFonts w:ascii="Arial" w:hAnsi="Arial" w:cs="Arial"/>
                <w:sz w:val="24"/>
                <w:szCs w:val="24"/>
                <w:lang w:eastAsia="zh-CN"/>
              </w:rPr>
              <w:t>4</w:t>
            </w:r>
          </w:p>
        </w:tc>
      </w:tr>
      <w:tr w:rsidR="004E23C3" w:rsidRPr="005B5AAF" w14:paraId="46BAA13D" w14:textId="77777777" w:rsidTr="004E23C3">
        <w:trPr>
          <w:trHeight w:val="287"/>
        </w:trPr>
        <w:tc>
          <w:tcPr>
            <w:tcW w:w="3366" w:type="dxa"/>
            <w:tcBorders>
              <w:top w:val="single" w:sz="4" w:space="0" w:color="000000"/>
              <w:left w:val="single" w:sz="4" w:space="0" w:color="000000"/>
              <w:bottom w:val="single" w:sz="4" w:space="0" w:color="000000"/>
            </w:tcBorders>
          </w:tcPr>
          <w:p w14:paraId="1672042F"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Фенол</w:t>
            </w:r>
          </w:p>
        </w:tc>
        <w:tc>
          <w:tcPr>
            <w:tcW w:w="1160" w:type="dxa"/>
            <w:tcBorders>
              <w:top w:val="single" w:sz="4" w:space="0" w:color="000000"/>
              <w:left w:val="single" w:sz="4" w:space="0" w:color="000000"/>
              <w:bottom w:val="single" w:sz="4" w:space="0" w:color="000000"/>
            </w:tcBorders>
          </w:tcPr>
          <w:p w14:paraId="2F174A87"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м. Луцьк</w:t>
            </w:r>
          </w:p>
        </w:tc>
        <w:tc>
          <w:tcPr>
            <w:tcW w:w="1944" w:type="dxa"/>
            <w:tcBorders>
              <w:top w:val="single" w:sz="4" w:space="0" w:color="000000"/>
              <w:left w:val="single" w:sz="4" w:space="0" w:color="000000"/>
              <w:bottom w:val="single" w:sz="4" w:space="0" w:color="000000"/>
            </w:tcBorders>
          </w:tcPr>
          <w:p w14:paraId="2B92F383" w14:textId="77777777" w:rsidR="004E23C3" w:rsidRPr="005B5AAF" w:rsidRDefault="004E23C3" w:rsidP="006B301D">
            <w:pPr>
              <w:suppressAutoHyphens/>
              <w:ind w:right="-143"/>
              <w:jc w:val="center"/>
              <w:rPr>
                <w:rFonts w:ascii="Arial" w:hAnsi="Arial" w:cs="Arial"/>
                <w:bCs/>
                <w:sz w:val="24"/>
                <w:szCs w:val="24"/>
                <w:lang w:eastAsia="zh-CN"/>
              </w:rPr>
            </w:pPr>
            <w:r w:rsidRPr="005B5AAF">
              <w:rPr>
                <w:rFonts w:ascii="Arial" w:hAnsi="Arial" w:cs="Arial"/>
                <w:bCs/>
                <w:sz w:val="24"/>
                <w:szCs w:val="24"/>
                <w:lang w:eastAsia="zh-CN"/>
              </w:rPr>
              <w:t>1,9</w:t>
            </w:r>
          </w:p>
        </w:tc>
        <w:tc>
          <w:tcPr>
            <w:tcW w:w="3311" w:type="dxa"/>
            <w:tcBorders>
              <w:top w:val="single" w:sz="4" w:space="0" w:color="000000"/>
              <w:left w:val="single" w:sz="4" w:space="0" w:color="000000"/>
              <w:bottom w:val="single" w:sz="4" w:space="0" w:color="000000"/>
              <w:right w:val="single" w:sz="4" w:space="0" w:color="000000"/>
            </w:tcBorders>
          </w:tcPr>
          <w:p w14:paraId="3F94B398" w14:textId="77777777" w:rsidR="004E23C3" w:rsidRPr="005B5AAF" w:rsidRDefault="004E23C3" w:rsidP="006B301D">
            <w:pPr>
              <w:suppressAutoHyphens/>
              <w:ind w:right="-143"/>
              <w:jc w:val="center"/>
              <w:rPr>
                <w:rFonts w:ascii="Arial" w:hAnsi="Arial" w:cs="Arial"/>
                <w:sz w:val="24"/>
                <w:szCs w:val="24"/>
                <w:lang w:eastAsia="zh-CN"/>
              </w:rPr>
            </w:pPr>
            <w:r w:rsidRPr="005B5AAF">
              <w:rPr>
                <w:rFonts w:ascii="Arial" w:hAnsi="Arial" w:cs="Arial"/>
                <w:sz w:val="24"/>
                <w:szCs w:val="24"/>
                <w:lang w:val="ru-RU" w:eastAsia="zh-CN"/>
              </w:rPr>
              <w:t>1,48</w:t>
            </w:r>
          </w:p>
        </w:tc>
      </w:tr>
      <w:tr w:rsidR="004E23C3" w:rsidRPr="005B5AAF" w14:paraId="3A26028E" w14:textId="77777777" w:rsidTr="004E23C3">
        <w:trPr>
          <w:trHeight w:val="223"/>
        </w:trPr>
        <w:tc>
          <w:tcPr>
            <w:tcW w:w="3366" w:type="dxa"/>
            <w:tcBorders>
              <w:top w:val="single" w:sz="4" w:space="0" w:color="000000"/>
              <w:left w:val="single" w:sz="4" w:space="0" w:color="000000"/>
              <w:bottom w:val="single" w:sz="4" w:space="0" w:color="000000"/>
            </w:tcBorders>
          </w:tcPr>
          <w:p w14:paraId="00C884E5"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Формальдегід</w:t>
            </w:r>
          </w:p>
        </w:tc>
        <w:tc>
          <w:tcPr>
            <w:tcW w:w="1160" w:type="dxa"/>
            <w:tcBorders>
              <w:top w:val="single" w:sz="4" w:space="0" w:color="000000"/>
              <w:left w:val="single" w:sz="4" w:space="0" w:color="000000"/>
              <w:bottom w:val="single" w:sz="4" w:space="0" w:color="000000"/>
            </w:tcBorders>
          </w:tcPr>
          <w:p w14:paraId="279EEF9A" w14:textId="77777777" w:rsidR="004E23C3" w:rsidRPr="005B5AAF" w:rsidRDefault="004E23C3" w:rsidP="006B301D">
            <w:pPr>
              <w:jc w:val="both"/>
              <w:rPr>
                <w:rFonts w:ascii="Arial" w:hAnsi="Arial" w:cs="Arial"/>
                <w:sz w:val="24"/>
                <w:szCs w:val="24"/>
              </w:rPr>
            </w:pPr>
            <w:r w:rsidRPr="005B5AAF">
              <w:rPr>
                <w:rFonts w:ascii="Arial" w:hAnsi="Arial" w:cs="Arial"/>
                <w:sz w:val="24"/>
                <w:szCs w:val="24"/>
              </w:rPr>
              <w:t>м. Луцьк</w:t>
            </w:r>
          </w:p>
        </w:tc>
        <w:tc>
          <w:tcPr>
            <w:tcW w:w="1944" w:type="dxa"/>
            <w:tcBorders>
              <w:top w:val="single" w:sz="4" w:space="0" w:color="000000"/>
              <w:left w:val="single" w:sz="4" w:space="0" w:color="000000"/>
              <w:bottom w:val="single" w:sz="4" w:space="0" w:color="000000"/>
            </w:tcBorders>
          </w:tcPr>
          <w:p w14:paraId="175AB972" w14:textId="77777777" w:rsidR="004E23C3" w:rsidRPr="005B5AAF" w:rsidRDefault="004E23C3" w:rsidP="006B301D">
            <w:pPr>
              <w:suppressAutoHyphens/>
              <w:ind w:right="-143"/>
              <w:jc w:val="center"/>
              <w:rPr>
                <w:rFonts w:ascii="Arial" w:hAnsi="Arial" w:cs="Arial"/>
                <w:bCs/>
                <w:sz w:val="24"/>
                <w:szCs w:val="24"/>
                <w:lang w:eastAsia="zh-CN"/>
              </w:rPr>
            </w:pPr>
            <w:r w:rsidRPr="005B5AAF">
              <w:rPr>
                <w:rFonts w:ascii="Arial" w:hAnsi="Arial" w:cs="Arial"/>
                <w:bCs/>
                <w:sz w:val="24"/>
                <w:szCs w:val="24"/>
                <w:lang w:eastAsia="zh-CN"/>
              </w:rPr>
              <w:t>2,1</w:t>
            </w:r>
          </w:p>
        </w:tc>
        <w:tc>
          <w:tcPr>
            <w:tcW w:w="3311" w:type="dxa"/>
            <w:tcBorders>
              <w:top w:val="single" w:sz="4" w:space="0" w:color="000000"/>
              <w:left w:val="single" w:sz="4" w:space="0" w:color="000000"/>
              <w:bottom w:val="single" w:sz="4" w:space="0" w:color="000000"/>
              <w:right w:val="single" w:sz="4" w:space="0" w:color="000000"/>
            </w:tcBorders>
          </w:tcPr>
          <w:p w14:paraId="0E8908DF" w14:textId="77777777" w:rsidR="004E23C3" w:rsidRPr="005B5AAF" w:rsidRDefault="004E23C3" w:rsidP="006B301D">
            <w:pPr>
              <w:suppressAutoHyphens/>
              <w:ind w:right="-143"/>
              <w:jc w:val="center"/>
              <w:rPr>
                <w:rFonts w:ascii="Arial" w:hAnsi="Arial" w:cs="Arial"/>
                <w:sz w:val="24"/>
                <w:szCs w:val="24"/>
                <w:lang w:eastAsia="zh-CN"/>
              </w:rPr>
            </w:pPr>
            <w:r w:rsidRPr="005B5AAF">
              <w:rPr>
                <w:rFonts w:ascii="Arial" w:hAnsi="Arial" w:cs="Arial"/>
                <w:sz w:val="24"/>
                <w:szCs w:val="24"/>
                <w:lang w:val="ru-RU" w:eastAsia="zh-CN"/>
              </w:rPr>
              <w:t>1,91</w:t>
            </w:r>
          </w:p>
        </w:tc>
      </w:tr>
    </w:tbl>
    <w:p w14:paraId="5F3CD1DF" w14:textId="77777777" w:rsidR="00AF66D0" w:rsidRPr="002A4502" w:rsidRDefault="00AF66D0" w:rsidP="006B301D">
      <w:pPr>
        <w:ind w:firstLine="708"/>
        <w:jc w:val="both"/>
        <w:rPr>
          <w:rFonts w:ascii="Arial" w:hAnsi="Arial" w:cs="Arial"/>
          <w:sz w:val="24"/>
          <w:szCs w:val="24"/>
        </w:rPr>
      </w:pPr>
    </w:p>
    <w:p w14:paraId="3B4C36B9" w14:textId="77777777" w:rsidR="00037336" w:rsidRPr="002A4502" w:rsidRDefault="00037336" w:rsidP="006B301D">
      <w:pPr>
        <w:suppressAutoHyphens/>
        <w:ind w:right="-143" w:firstLine="708"/>
        <w:jc w:val="both"/>
        <w:rPr>
          <w:rFonts w:ascii="Arial" w:hAnsi="Arial" w:cs="Arial"/>
          <w:sz w:val="24"/>
          <w:szCs w:val="24"/>
          <w:lang w:eastAsia="zh-CN"/>
        </w:rPr>
      </w:pPr>
      <w:r w:rsidRPr="002A4502">
        <w:rPr>
          <w:rFonts w:ascii="Arial" w:hAnsi="Arial" w:cs="Arial"/>
          <w:sz w:val="24"/>
          <w:szCs w:val="24"/>
          <w:lang w:eastAsia="zh-CN"/>
        </w:rPr>
        <w:t xml:space="preserve">Рівень забруднення атмосферного повітря м.Луцька середній по Україні. Індекс забруднення атмосфери ІЗА м.Луцька за 2022 рік становить 7,97, у 2021 році він складав 7,34. </w:t>
      </w:r>
    </w:p>
    <w:p w14:paraId="75DC2175" w14:textId="77777777" w:rsidR="00037336" w:rsidRDefault="00037336" w:rsidP="006B301D">
      <w:pPr>
        <w:suppressAutoHyphens/>
        <w:ind w:right="-143" w:firstLine="708"/>
        <w:jc w:val="both"/>
        <w:rPr>
          <w:rFonts w:ascii="Arial" w:hAnsi="Arial" w:cs="Arial"/>
          <w:sz w:val="24"/>
          <w:szCs w:val="24"/>
          <w:lang w:eastAsia="zh-CN"/>
        </w:rPr>
      </w:pPr>
      <w:r w:rsidRPr="002A4502">
        <w:rPr>
          <w:rFonts w:ascii="Arial" w:hAnsi="Arial" w:cs="Arial"/>
          <w:sz w:val="24"/>
          <w:szCs w:val="24"/>
          <w:lang w:eastAsia="zh-CN"/>
        </w:rPr>
        <w:t>Головне управління Держпродспоживслужби у Волинській області здійснює спостереження за якістю атмосферного повітря у житловій та рекреаційній зонах, зокрема поблизу основних доріг, санітарно-захисних зон та в робочих зонах підприємств, в зонах житлових будинків розташованих поблизу промислових об’єктів, на території шкіл, дошкільних установ та медичних закладів. Крім того, вона проводить аналіз якості повітря у житловій зоні за скаргами мешканців.</w:t>
      </w:r>
    </w:p>
    <w:p w14:paraId="18FC85EF" w14:textId="77777777" w:rsidR="005C086F" w:rsidRPr="002A4502" w:rsidRDefault="005C086F" w:rsidP="006B301D">
      <w:pPr>
        <w:suppressAutoHyphens/>
        <w:ind w:right="-143" w:firstLine="708"/>
        <w:jc w:val="both"/>
        <w:rPr>
          <w:rFonts w:ascii="Arial" w:hAnsi="Arial" w:cs="Arial"/>
          <w:sz w:val="24"/>
          <w:szCs w:val="24"/>
          <w:lang w:eastAsia="zh-CN"/>
        </w:rPr>
      </w:pPr>
    </w:p>
    <w:p w14:paraId="2AAAE230" w14:textId="77777777" w:rsidR="00AF66D0" w:rsidRPr="002A4502" w:rsidRDefault="00AF66D0" w:rsidP="005C086F">
      <w:pPr>
        <w:ind w:firstLine="708"/>
        <w:jc w:val="both"/>
        <w:rPr>
          <w:rFonts w:ascii="Arial" w:hAnsi="Arial" w:cs="Arial"/>
          <w:sz w:val="24"/>
          <w:szCs w:val="24"/>
        </w:rPr>
      </w:pPr>
      <w:r w:rsidRPr="002A4502">
        <w:rPr>
          <w:rFonts w:ascii="Arial" w:hAnsi="Arial" w:cs="Arial"/>
          <w:b/>
          <w:bCs/>
          <w:sz w:val="24"/>
          <w:szCs w:val="24"/>
        </w:rPr>
        <w:t>Стан радіаційного забруднення атмосферного повітря:</w:t>
      </w:r>
    </w:p>
    <w:p w14:paraId="78B42666" w14:textId="77777777" w:rsidR="00037336" w:rsidRPr="002A4502" w:rsidRDefault="00037336" w:rsidP="006B301D">
      <w:pPr>
        <w:suppressAutoHyphens/>
        <w:ind w:firstLine="708"/>
        <w:jc w:val="both"/>
        <w:rPr>
          <w:rFonts w:ascii="Arial" w:hAnsi="Arial" w:cs="Arial"/>
          <w:sz w:val="24"/>
          <w:szCs w:val="24"/>
          <w:lang w:eastAsia="zh-CN"/>
        </w:rPr>
      </w:pPr>
      <w:r w:rsidRPr="002A4502">
        <w:rPr>
          <w:rFonts w:ascii="Arial" w:hAnsi="Arial" w:cs="Arial"/>
          <w:sz w:val="24"/>
          <w:szCs w:val="24"/>
          <w:lang w:eastAsia="zh-CN"/>
        </w:rPr>
        <w:t xml:space="preserve">Спостереження за радіаційним забрудненням атмосфери є важливою та найоперативнішою ланкою в системі моніторингу радіоактивного забруднення </w:t>
      </w:r>
      <w:r w:rsidRPr="002A4502">
        <w:rPr>
          <w:rFonts w:ascii="Arial" w:hAnsi="Arial" w:cs="Arial"/>
          <w:sz w:val="24"/>
          <w:szCs w:val="24"/>
          <w:lang w:eastAsia="zh-CN"/>
        </w:rPr>
        <w:lastRenderedPageBreak/>
        <w:t xml:space="preserve">навколишнього природного середовища. </w:t>
      </w:r>
      <w:r w:rsidRPr="002A4502">
        <w:rPr>
          <w:rFonts w:ascii="Arial" w:hAnsi="Arial" w:cs="Arial"/>
          <w:sz w:val="24"/>
          <w:szCs w:val="24"/>
          <w:lang w:val="ru-RU" w:eastAsia="zh-CN"/>
        </w:rPr>
        <w:t>С</w:t>
      </w:r>
      <w:r w:rsidRPr="002A4502">
        <w:rPr>
          <w:rFonts w:ascii="Arial" w:hAnsi="Arial" w:cs="Arial"/>
          <w:sz w:val="24"/>
          <w:szCs w:val="24"/>
          <w:lang w:eastAsia="zh-CN"/>
        </w:rPr>
        <w:t>истема спостережень за радіоактивним забрудненням атмосфери є невід’ємною частиною національної радіаційної безпеки.</w:t>
      </w:r>
    </w:p>
    <w:p w14:paraId="32320487" w14:textId="77777777" w:rsidR="00037336" w:rsidRPr="002A4502" w:rsidRDefault="00037336" w:rsidP="006B301D">
      <w:pPr>
        <w:suppressAutoHyphens/>
        <w:ind w:firstLine="720"/>
        <w:jc w:val="both"/>
        <w:rPr>
          <w:rFonts w:ascii="Arial" w:hAnsi="Arial" w:cs="Arial"/>
          <w:sz w:val="24"/>
          <w:szCs w:val="24"/>
          <w:lang w:eastAsia="zh-CN"/>
        </w:rPr>
      </w:pPr>
      <w:r w:rsidRPr="002A4502">
        <w:rPr>
          <w:rFonts w:ascii="Arial" w:hAnsi="Arial" w:cs="Arial"/>
          <w:sz w:val="24"/>
          <w:szCs w:val="24"/>
          <w:lang w:eastAsia="zh-CN"/>
        </w:rPr>
        <w:t xml:space="preserve"> На території Волинської області контроль за рівнем радіаційного забруднення атмосферного повітря здійснює Волинський обласний центр з гідрометеорології на шести метеостанціях, які знаходяться в містах Володимир-Волинський, Ковель, Луцьк, смт Любешів, Маневичі та с. Світязь. </w:t>
      </w:r>
    </w:p>
    <w:p w14:paraId="43E4710E" w14:textId="77777777" w:rsidR="00037336" w:rsidRPr="002A4502" w:rsidRDefault="00037336" w:rsidP="006B301D">
      <w:pPr>
        <w:suppressAutoHyphens/>
        <w:ind w:firstLine="720"/>
        <w:jc w:val="both"/>
        <w:rPr>
          <w:rFonts w:ascii="Arial" w:hAnsi="Arial" w:cs="Arial"/>
          <w:sz w:val="24"/>
          <w:szCs w:val="24"/>
          <w:lang w:eastAsia="zh-CN"/>
        </w:rPr>
      </w:pPr>
      <w:r w:rsidRPr="002A4502">
        <w:rPr>
          <w:rFonts w:ascii="Arial" w:hAnsi="Arial" w:cs="Arial"/>
          <w:sz w:val="24"/>
          <w:szCs w:val="24"/>
          <w:lang w:eastAsia="zh-CN"/>
        </w:rPr>
        <w:t xml:space="preserve">За рівнем природної радіоактивності проводяться спостереження приладами ДБГ-06Т та ДРГ-01Т та планшетні спостереження (крім М Ковель). </w:t>
      </w:r>
    </w:p>
    <w:p w14:paraId="2DD200E7" w14:textId="77777777" w:rsidR="00037336" w:rsidRPr="002A4502" w:rsidRDefault="00037336" w:rsidP="006B301D">
      <w:pPr>
        <w:suppressAutoHyphens/>
        <w:ind w:firstLine="720"/>
        <w:jc w:val="both"/>
        <w:rPr>
          <w:rFonts w:ascii="Arial" w:hAnsi="Arial" w:cs="Arial"/>
          <w:sz w:val="24"/>
          <w:szCs w:val="24"/>
          <w:lang w:eastAsia="zh-CN"/>
        </w:rPr>
      </w:pPr>
      <w:r w:rsidRPr="002A4502">
        <w:rPr>
          <w:rFonts w:ascii="Arial" w:hAnsi="Arial" w:cs="Arial"/>
          <w:sz w:val="24"/>
          <w:szCs w:val="24"/>
          <w:lang w:eastAsia="zh-CN"/>
        </w:rPr>
        <w:t xml:space="preserve">Протягом 2022 року перевищення радіаційного забруднення атмосферного повітря не виявлено, максимально-разовий рівень природного фону за рік на території області становив 11-17 мкР/год. Найбільший рівень потужності експозиційної дози гама-випромінювання було зафіксовано на М Ковель (17 мкР/год), мінімальний - на М Світязь (9 мкР/год). </w:t>
      </w:r>
    </w:p>
    <w:p w14:paraId="6C795716" w14:textId="77777777" w:rsidR="005C086F" w:rsidRDefault="005C086F" w:rsidP="006B301D">
      <w:pPr>
        <w:jc w:val="both"/>
        <w:rPr>
          <w:rFonts w:ascii="Arial" w:hAnsi="Arial" w:cs="Arial"/>
          <w:b/>
          <w:bCs/>
          <w:sz w:val="24"/>
          <w:szCs w:val="24"/>
        </w:rPr>
      </w:pPr>
    </w:p>
    <w:p w14:paraId="060ED78A" w14:textId="77777777" w:rsidR="00AF66D0" w:rsidRPr="002A4502" w:rsidRDefault="00AF66D0" w:rsidP="005C086F">
      <w:pPr>
        <w:ind w:firstLine="708"/>
        <w:jc w:val="both"/>
        <w:rPr>
          <w:rFonts w:ascii="Arial" w:hAnsi="Arial" w:cs="Arial"/>
          <w:sz w:val="24"/>
          <w:szCs w:val="24"/>
        </w:rPr>
      </w:pPr>
      <w:r w:rsidRPr="002A4502">
        <w:rPr>
          <w:rFonts w:ascii="Arial" w:hAnsi="Arial" w:cs="Arial"/>
          <w:b/>
          <w:bCs/>
          <w:sz w:val="24"/>
          <w:szCs w:val="24"/>
        </w:rPr>
        <w:t>Вплив забруднюючих речовин на здоров’я людини та біорізноманіття.</w:t>
      </w:r>
      <w:r w:rsidRPr="002A4502">
        <w:rPr>
          <w:rFonts w:ascii="Arial" w:hAnsi="Arial" w:cs="Arial"/>
          <w:sz w:val="24"/>
          <w:szCs w:val="24"/>
        </w:rPr>
        <w:t xml:space="preserve"> </w:t>
      </w:r>
    </w:p>
    <w:p w14:paraId="026F7605" w14:textId="77777777" w:rsidR="00EA5926" w:rsidRPr="002A4502" w:rsidRDefault="00EA5926" w:rsidP="006B301D">
      <w:pPr>
        <w:suppressAutoHyphens/>
        <w:ind w:firstLine="708"/>
        <w:jc w:val="both"/>
        <w:rPr>
          <w:rFonts w:ascii="Arial" w:hAnsi="Arial" w:cs="Arial"/>
          <w:sz w:val="24"/>
          <w:szCs w:val="24"/>
          <w:lang w:eastAsia="zh-CN"/>
        </w:rPr>
      </w:pPr>
      <w:r w:rsidRPr="002A4502">
        <w:rPr>
          <w:rFonts w:ascii="Arial" w:hAnsi="Arial" w:cs="Arial"/>
          <w:sz w:val="24"/>
          <w:szCs w:val="24"/>
          <w:lang w:eastAsia="zh-CN"/>
        </w:rPr>
        <w:t>Спільна дія багатьох чинників (соціальних, медичних, біологічних, способу життя та забруднення атмосферного повітря й питної води) значною мірою зумовлює стан здоров’я населення і захворюваність людського організму. Темпи індустріалізації та урбанізації з одночасним розвитком стресових ситуацій призвели до того, що протягом останніх років стан здоров’я населення став погіршуватись.</w:t>
      </w:r>
    </w:p>
    <w:p w14:paraId="090F49BA" w14:textId="77777777" w:rsidR="00EA5926" w:rsidRPr="002A4502" w:rsidRDefault="00EA5926" w:rsidP="006B301D">
      <w:pPr>
        <w:suppressAutoHyphens/>
        <w:ind w:firstLine="708"/>
        <w:jc w:val="both"/>
        <w:rPr>
          <w:rFonts w:ascii="Arial" w:hAnsi="Arial" w:cs="Arial"/>
          <w:sz w:val="24"/>
          <w:szCs w:val="24"/>
          <w:lang w:eastAsia="zh-CN"/>
        </w:rPr>
      </w:pPr>
      <w:r w:rsidRPr="002A4502">
        <w:rPr>
          <w:rFonts w:ascii="Arial" w:hAnsi="Arial" w:cs="Arial"/>
          <w:sz w:val="24"/>
          <w:szCs w:val="24"/>
          <w:lang w:eastAsia="zh-CN"/>
        </w:rPr>
        <w:t>Забруднення атмосферного повітря впливає на здоров’я людини та біорізноманіття різними шляхами – від прямої негайної загрози до повільного поступового руйнування систем життєзабезпечення організму. Постійні атмосферні забруднення несприятливо впливають на загальну захворюваність населення. Доведено прямий зв’язок між інтенсивністю забруднення повітря і станом здоров’я, а також зростанням хронічних неспецифічних захворювань, зокрема, таких, як атеросклероз, хвороби серця, рак легенів тощо. Забруднене повітря значно знижує імунітет, впливає на органи дихання, сприяючи виникненню респіраторних захворювань, катарів верхніх дихальних шляхів, ларингіту, ларинготрахеїту, фарингіту, бронхіту, пневмонії. Забруднення спричиняє серцево-судинні та інші захворювання, зумовлює виникнення віддалених наслідків, тобто мутагенну, канцерогенну, токсичну, тератогенну, алергенну, ембріотоксичну і атеросклеротичну дію. Довготривале забруднення повітря відбивається також на генетичному апараті людини. Це призводить до зниження народжуваності, народження недоношених або ослаблених дітей, до їх розумової та фізичної відсталості, тощо. Забруднене атмосферне повітря значно підвищує захворюваність та смертність населення від хронічного бронхіту, емфіземи легень, бронхіальної астми, раку легень та захворювань серцево-судинної системи, що різко знижує працездатність населення.</w:t>
      </w:r>
    </w:p>
    <w:p w14:paraId="2A8C28FC" w14:textId="77777777" w:rsidR="002823D4" w:rsidRPr="002A4502" w:rsidRDefault="002823D4" w:rsidP="006B301D">
      <w:pPr>
        <w:pStyle w:val="aff6"/>
        <w:jc w:val="center"/>
        <w:rPr>
          <w:rFonts w:ascii="Arial" w:hAnsi="Arial" w:cs="Arial"/>
          <w:b/>
          <w:sz w:val="24"/>
          <w:szCs w:val="24"/>
          <w:lang w:val="uk-UA"/>
        </w:rPr>
      </w:pPr>
    </w:p>
    <w:p w14:paraId="5E0D0FCC" w14:textId="77777777" w:rsidR="00000ACB" w:rsidRPr="002A4502" w:rsidRDefault="008E3665" w:rsidP="006B301D">
      <w:pPr>
        <w:pStyle w:val="aff6"/>
        <w:jc w:val="center"/>
        <w:rPr>
          <w:rFonts w:ascii="Arial" w:hAnsi="Arial" w:cs="Arial"/>
          <w:color w:val="000000"/>
          <w:sz w:val="24"/>
          <w:szCs w:val="24"/>
          <w:lang w:val="uk-UA"/>
        </w:rPr>
      </w:pPr>
      <w:r w:rsidRPr="002A4502">
        <w:rPr>
          <w:rFonts w:ascii="Arial" w:hAnsi="Arial" w:cs="Arial"/>
          <w:b/>
          <w:sz w:val="24"/>
          <w:szCs w:val="24"/>
          <w:lang w:val="uk-UA"/>
        </w:rPr>
        <w:t>7</w:t>
      </w:r>
      <w:r w:rsidR="00000ACB" w:rsidRPr="002A4502">
        <w:rPr>
          <w:rFonts w:ascii="Arial" w:hAnsi="Arial" w:cs="Arial"/>
          <w:b/>
          <w:sz w:val="24"/>
          <w:szCs w:val="24"/>
          <w:lang w:val="uk-UA"/>
        </w:rPr>
        <w:t>.2. Зміна клімату</w:t>
      </w:r>
    </w:p>
    <w:p w14:paraId="3623E1E9" w14:textId="77777777" w:rsidR="00000ACB" w:rsidRPr="002A4502" w:rsidRDefault="00000ACB" w:rsidP="006B301D">
      <w:pPr>
        <w:ind w:firstLine="709"/>
        <w:contextualSpacing/>
        <w:jc w:val="both"/>
        <w:rPr>
          <w:rFonts w:ascii="Arial" w:eastAsia="Calibri" w:hAnsi="Arial" w:cs="Arial"/>
          <w:b/>
          <w:sz w:val="24"/>
          <w:szCs w:val="24"/>
        </w:rPr>
      </w:pPr>
      <w:r w:rsidRPr="002A4502">
        <w:rPr>
          <w:rFonts w:ascii="Arial" w:eastAsia="Calibri" w:hAnsi="Arial" w:cs="Arial"/>
          <w:b/>
          <w:sz w:val="24"/>
          <w:szCs w:val="24"/>
        </w:rPr>
        <w:t>Багаторічна динаміка метеорологічних показників</w:t>
      </w:r>
      <w:r w:rsidR="00FB01E7" w:rsidRPr="002A4502">
        <w:rPr>
          <w:rFonts w:ascii="Arial" w:eastAsia="Calibri" w:hAnsi="Arial" w:cs="Arial"/>
          <w:b/>
          <w:sz w:val="24"/>
          <w:szCs w:val="24"/>
        </w:rPr>
        <w:t xml:space="preserve"> </w:t>
      </w:r>
      <w:r w:rsidRPr="002A4502">
        <w:rPr>
          <w:rFonts w:ascii="Arial" w:eastAsia="Calibri" w:hAnsi="Arial" w:cs="Arial"/>
          <w:b/>
          <w:sz w:val="24"/>
          <w:szCs w:val="24"/>
        </w:rPr>
        <w:t>та прояви потепління</w:t>
      </w:r>
    </w:p>
    <w:p w14:paraId="199E6CE2"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Як і по всій території України, на Волині простежуються значні коливання температури повітря, зміну кількості та тривалості опадів, часто бувають зливи, випадає град, відзначають стрімкі переходи до позитивної температури весною, часто бувають тривалі й затяжні періоди золотої осені. Узимку на фоні прояву загального потепління спостерігаються періоди різкого зниження температури повітря, почасти до -20 °С і нижче. Улітку, навпаки, температура повітря підвищується до 30 °С і вище. Усі ці процеси, вочевидь, мають регіональні відмінності.</w:t>
      </w:r>
    </w:p>
    <w:p w14:paraId="6DC3C748"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 xml:space="preserve">Особливість змін клімату проявляється, передусім, у просторово-часовій неоднорідності. За даними досліджень, загалом в Україні на початок ХХІ ст. простежено підвищення середньої річної температури повітря від 0,7 до 1,0 °С. </w:t>
      </w:r>
      <w:r w:rsidRPr="002A4502">
        <w:rPr>
          <w:rFonts w:ascii="Arial" w:eastAsia="Calibri" w:hAnsi="Arial" w:cs="Arial"/>
          <w:sz w:val="24"/>
          <w:szCs w:val="24"/>
        </w:rPr>
        <w:lastRenderedPageBreak/>
        <w:t xml:space="preserve">Упродовж року відбуваються зміни температури повітря, які відображають загальну тенденцію до її зростання. </w:t>
      </w:r>
    </w:p>
    <w:p w14:paraId="0AC1034E"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 xml:space="preserve">Упродовж останніх десятиліть спостерігається стійке підвищення середньої річної температури повітря з позитивними відхиленнями. </w:t>
      </w:r>
    </w:p>
    <w:p w14:paraId="29A87B6A"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Загалом по області спостерігається збільшення опадів упродовж року з яскраво вираженим максимумом із травня по вересень, малим максимумом із січня по лютий і вираженим мінімумом із жовтня по грудень. Жовтень виділяється найбільшою стійкістю показників в багаторічному режимі.</w:t>
      </w:r>
    </w:p>
    <w:p w14:paraId="3F934E33"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 xml:space="preserve">Важливий складник прояву потепління – багаторічний режим атмосферних опадів. На всій території області простежується загальна тенденція до збільшення суми опадів за рік із позитивними відхиленнями. Такі зміни є проявом глобального потепління. Проте трапляються аномалії, які виражені різкою зміною додатного відхилення на від’ємне. </w:t>
      </w:r>
    </w:p>
    <w:p w14:paraId="112BD951"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На думку вчених-кліматологів, ми живемо в період нового інтенсивного підвищення температури повітря з рекордними значеннями. Зміна регіональної температури повітря та кількості опадів на Волині відповідає глобальним змінам температури повітря й кількості опадів, які похідні від змін циркуляції атмосфери впродовж останнього століття. На початок ХХІ ст. простежується зростання температури повітря та збільшення кількості опадів по всій території України, Волині в тому числі. Найбільш інтенсивні зміни температури повітря й кількості опадів відбуваються в північній поліській частині області.</w:t>
      </w:r>
    </w:p>
    <w:p w14:paraId="5A3CA349"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Отже, кліматичні умови Волинської області характеризуються вираженою тенденцією до змін, які потрібно враховувати не лише під час вивчення атмосферного клімату, але й для потреб містобудування, енергозбереження, агрономії та лісового господарства, квітникарства, ландшафтного дизайну, визначення оптимальних умов розвитку рекреації й туризму впродовж цілого року.</w:t>
      </w:r>
    </w:p>
    <w:p w14:paraId="6350FD76" w14:textId="77777777" w:rsidR="00000ACB" w:rsidRPr="002A4502" w:rsidRDefault="00000ACB" w:rsidP="006B301D">
      <w:pPr>
        <w:ind w:firstLine="567"/>
        <w:jc w:val="both"/>
        <w:rPr>
          <w:rFonts w:ascii="Arial" w:hAnsi="Arial" w:cs="Arial"/>
          <w:sz w:val="24"/>
          <w:szCs w:val="24"/>
        </w:rPr>
      </w:pPr>
      <w:r w:rsidRPr="002A4502">
        <w:rPr>
          <w:rFonts w:ascii="Arial" w:hAnsi="Arial" w:cs="Arial"/>
          <w:b/>
          <w:color w:val="000000"/>
          <w:sz w:val="24"/>
          <w:szCs w:val="24"/>
        </w:rPr>
        <w:t>Політика та заходи у сфері скорочення антропогенних викидів парникових газів та адаптації до зміни клімату</w:t>
      </w:r>
    </w:p>
    <w:p w14:paraId="35187ED2" w14:textId="77777777" w:rsidR="00000ACB" w:rsidRPr="002A4502" w:rsidRDefault="00000ACB" w:rsidP="006B301D">
      <w:pPr>
        <w:pStyle w:val="aff6"/>
        <w:ind w:firstLine="708"/>
        <w:jc w:val="both"/>
        <w:rPr>
          <w:rFonts w:ascii="Arial" w:hAnsi="Arial" w:cs="Arial"/>
          <w:sz w:val="24"/>
          <w:szCs w:val="24"/>
          <w:lang w:val="uk-UA"/>
        </w:rPr>
      </w:pPr>
      <w:r w:rsidRPr="002A4502">
        <w:rPr>
          <w:rFonts w:ascii="Arial" w:hAnsi="Arial" w:cs="Arial"/>
          <w:sz w:val="24"/>
          <w:szCs w:val="24"/>
          <w:lang w:val="uk-UA"/>
        </w:rPr>
        <w:t xml:space="preserve">Зміна клімату на планеті є однією з найбільш серйозних екологічних проблем сучасності, яка все частіше стає причиною негативних наслідків для довкілля, економіки та суспільства. </w:t>
      </w:r>
    </w:p>
    <w:p w14:paraId="07C607CC" w14:textId="77777777" w:rsidR="00000ACB" w:rsidRPr="002A4502" w:rsidRDefault="00000ACB" w:rsidP="006B301D">
      <w:pPr>
        <w:pStyle w:val="aff6"/>
        <w:ind w:firstLine="708"/>
        <w:jc w:val="both"/>
        <w:rPr>
          <w:rFonts w:ascii="Arial" w:hAnsi="Arial" w:cs="Arial"/>
          <w:sz w:val="24"/>
          <w:szCs w:val="24"/>
          <w:lang w:val="uk-UA"/>
        </w:rPr>
      </w:pPr>
      <w:r w:rsidRPr="002A4502">
        <w:rPr>
          <w:rFonts w:ascii="Arial" w:hAnsi="Arial" w:cs="Arial"/>
          <w:sz w:val="24"/>
          <w:szCs w:val="24"/>
        </w:rPr>
        <w:t xml:space="preserve">Зміна клімату – це не лише зміна стану довкілля, але й питання, пов’язане з правами людини для мільйонів людей та спільнот в усьому світі. Визнанням світового значення проблеми антропогенних змін клімату є те, що 194 країни ратифікували Рамкову конвенцію ООН про зміну клімату та 187 країн - Кіотський протокол до неї. Викиди парникових газів стають частинкою атмосферного повітря, так як відповідно до Закону України </w:t>
      </w:r>
      <w:r w:rsidRPr="002A4502">
        <w:rPr>
          <w:rFonts w:ascii="Arial" w:hAnsi="Arial" w:cs="Arial"/>
          <w:sz w:val="24"/>
          <w:szCs w:val="24"/>
          <w:lang w:val="uk-UA"/>
        </w:rPr>
        <w:t>«</w:t>
      </w:r>
      <w:r w:rsidRPr="002A4502">
        <w:rPr>
          <w:rFonts w:ascii="Arial" w:hAnsi="Arial" w:cs="Arial"/>
          <w:sz w:val="24"/>
          <w:szCs w:val="24"/>
        </w:rPr>
        <w:t>Про охорону атмосферного повітря</w:t>
      </w:r>
      <w:r w:rsidRPr="002A4502">
        <w:rPr>
          <w:rFonts w:ascii="Arial" w:hAnsi="Arial" w:cs="Arial"/>
          <w:sz w:val="24"/>
          <w:szCs w:val="24"/>
          <w:lang w:val="uk-UA"/>
        </w:rPr>
        <w:t>»</w:t>
      </w:r>
      <w:r w:rsidRPr="002A4502">
        <w:rPr>
          <w:rFonts w:ascii="Arial" w:hAnsi="Arial" w:cs="Arial"/>
          <w:sz w:val="24"/>
          <w:szCs w:val="24"/>
        </w:rPr>
        <w:t>: атмосферне повітря – життєво важливий компонент навколишнього природного середовища, який є природною сумішшю газів, що знаходиться за межами жилих, виробничих та інших приміщень. Підписавши Кіотський протокол, Україна, як і інші держави, визнала, що державний сектор економіки і приватний бізнес можуть і повинні запобігати глобальному потеплінню. Базовими аспектами у сфері адаптації до зміни клімату є:</w:t>
      </w:r>
      <w:r w:rsidRPr="002A4502">
        <w:rPr>
          <w:rFonts w:ascii="Arial" w:hAnsi="Arial" w:cs="Arial"/>
          <w:sz w:val="24"/>
          <w:szCs w:val="24"/>
          <w:lang w:val="uk-UA"/>
        </w:rPr>
        <w:t xml:space="preserve"> </w:t>
      </w:r>
    </w:p>
    <w:p w14:paraId="5325D7DA" w14:textId="77777777" w:rsidR="00000ACB" w:rsidRPr="002A4502" w:rsidRDefault="00000ACB" w:rsidP="005C086F">
      <w:pPr>
        <w:pStyle w:val="aff6"/>
        <w:numPr>
          <w:ilvl w:val="0"/>
          <w:numId w:val="35"/>
        </w:numPr>
        <w:jc w:val="both"/>
        <w:rPr>
          <w:rFonts w:ascii="Arial" w:hAnsi="Arial" w:cs="Arial"/>
          <w:sz w:val="24"/>
          <w:szCs w:val="24"/>
          <w:lang w:val="uk-UA"/>
        </w:rPr>
      </w:pPr>
      <w:r w:rsidRPr="002A4502">
        <w:rPr>
          <w:rFonts w:ascii="Arial" w:hAnsi="Arial" w:cs="Arial"/>
          <w:sz w:val="24"/>
          <w:szCs w:val="24"/>
          <w:lang w:val="uk-UA"/>
        </w:rPr>
        <w:t xml:space="preserve">визначення шляхів досягнення скорочення або обмеження викидів парникових газів; </w:t>
      </w:r>
    </w:p>
    <w:p w14:paraId="6DD6AF9E" w14:textId="77777777" w:rsidR="00000ACB" w:rsidRPr="002A4502" w:rsidRDefault="00000ACB" w:rsidP="005C086F">
      <w:pPr>
        <w:pStyle w:val="aff6"/>
        <w:numPr>
          <w:ilvl w:val="0"/>
          <w:numId w:val="35"/>
        </w:numPr>
        <w:jc w:val="both"/>
        <w:rPr>
          <w:rFonts w:ascii="Arial" w:hAnsi="Arial" w:cs="Arial"/>
          <w:sz w:val="24"/>
          <w:szCs w:val="24"/>
          <w:lang w:val="uk-UA"/>
        </w:rPr>
      </w:pPr>
      <w:r w:rsidRPr="002A4502">
        <w:rPr>
          <w:rFonts w:ascii="Arial" w:hAnsi="Arial" w:cs="Arial"/>
          <w:sz w:val="24"/>
          <w:szCs w:val="24"/>
          <w:lang w:val="uk-UA"/>
        </w:rPr>
        <w:t>створення і стійке функціонування національної системи для оцінки викидів і поглинання парникових газів, національної системи реєстрації;</w:t>
      </w:r>
    </w:p>
    <w:p w14:paraId="601C300A" w14:textId="77777777" w:rsidR="00000ACB" w:rsidRPr="002A4502" w:rsidRDefault="00000ACB" w:rsidP="005C086F">
      <w:pPr>
        <w:pStyle w:val="aff6"/>
        <w:numPr>
          <w:ilvl w:val="0"/>
          <w:numId w:val="35"/>
        </w:numPr>
        <w:jc w:val="both"/>
        <w:rPr>
          <w:rFonts w:ascii="Arial" w:hAnsi="Arial" w:cs="Arial"/>
          <w:sz w:val="24"/>
          <w:szCs w:val="24"/>
          <w:lang w:val="uk-UA"/>
        </w:rPr>
      </w:pPr>
      <w:r w:rsidRPr="002A4502">
        <w:rPr>
          <w:rFonts w:ascii="Arial" w:hAnsi="Arial" w:cs="Arial"/>
          <w:sz w:val="24"/>
          <w:szCs w:val="24"/>
          <w:lang w:val="uk-UA"/>
        </w:rPr>
        <w:t>розробка програми участі у гнучких механізмах Кіотського протоколу - проектах спільного впровадження та міжнародної торгівлі квотами на викиди парникових газів;</w:t>
      </w:r>
    </w:p>
    <w:p w14:paraId="346BE259" w14:textId="77777777" w:rsidR="00000ACB" w:rsidRPr="002A4502" w:rsidRDefault="00000ACB" w:rsidP="005C086F">
      <w:pPr>
        <w:pStyle w:val="aff6"/>
        <w:numPr>
          <w:ilvl w:val="0"/>
          <w:numId w:val="35"/>
        </w:numPr>
        <w:jc w:val="both"/>
        <w:rPr>
          <w:rFonts w:ascii="Arial" w:hAnsi="Arial" w:cs="Arial"/>
          <w:sz w:val="24"/>
          <w:szCs w:val="24"/>
          <w:lang w:val="uk-UA"/>
        </w:rPr>
      </w:pPr>
      <w:r w:rsidRPr="002A4502">
        <w:rPr>
          <w:rFonts w:ascii="Arial" w:hAnsi="Arial" w:cs="Arial"/>
          <w:sz w:val="24"/>
          <w:szCs w:val="24"/>
          <w:lang w:val="uk-UA"/>
        </w:rPr>
        <w:t>наукова підтримка всієї діяльності, пов’язаної з питанням зміни клімату;</w:t>
      </w:r>
    </w:p>
    <w:p w14:paraId="29D74DB2" w14:textId="77777777" w:rsidR="00000ACB" w:rsidRPr="002A4502" w:rsidRDefault="00000ACB" w:rsidP="005C086F">
      <w:pPr>
        <w:pStyle w:val="aff6"/>
        <w:numPr>
          <w:ilvl w:val="0"/>
          <w:numId w:val="35"/>
        </w:numPr>
        <w:jc w:val="both"/>
        <w:rPr>
          <w:rFonts w:ascii="Arial" w:hAnsi="Arial" w:cs="Arial"/>
          <w:sz w:val="24"/>
          <w:szCs w:val="24"/>
          <w:lang w:val="uk-UA"/>
        </w:rPr>
      </w:pPr>
      <w:r w:rsidRPr="002A4502">
        <w:rPr>
          <w:rFonts w:ascii="Arial" w:hAnsi="Arial" w:cs="Arial"/>
          <w:sz w:val="24"/>
          <w:szCs w:val="24"/>
          <w:lang w:val="uk-UA"/>
        </w:rPr>
        <w:t>участь громадськості у прийнятті рішень з національних дій в області зміни клімату, що є складовою побудови громадянського суспільства в державі.</w:t>
      </w:r>
    </w:p>
    <w:p w14:paraId="43CC6594" w14:textId="77777777" w:rsidR="00000ACB" w:rsidRPr="002A4502" w:rsidRDefault="00000ACB" w:rsidP="006B301D">
      <w:pPr>
        <w:ind w:firstLine="708"/>
        <w:jc w:val="both"/>
        <w:rPr>
          <w:rFonts w:ascii="Arial" w:hAnsi="Arial" w:cs="Arial"/>
          <w:sz w:val="24"/>
          <w:szCs w:val="24"/>
        </w:rPr>
      </w:pPr>
      <w:r w:rsidRPr="002A4502">
        <w:rPr>
          <w:rFonts w:ascii="Arial" w:hAnsi="Arial" w:cs="Arial"/>
          <w:sz w:val="24"/>
          <w:szCs w:val="24"/>
        </w:rPr>
        <w:lastRenderedPageBreak/>
        <w:t>Чинне законодавство України заклало основи для охорони, збереження та відновлення стану атмосферного повітря, як одного із основних життєво важливих елементів навколишнього природного середовища, у деяких її законах ще до часу ратифікації Україною Рамкової конвенції та Кіотського протоколу. Зважаючи, що більшість парникових газів є водночас забруднюючими речовинами, то за роз’ясненням Міндовкілля на сьогодні інвентаризація антропогенних викидів парникових газів здійснюється відповідно до виданих дозволів на викиди забруднюючих речовин в атмосферне повітря.</w:t>
      </w:r>
    </w:p>
    <w:p w14:paraId="1361B649" w14:textId="77777777" w:rsidR="00000ACB" w:rsidRPr="002A4502" w:rsidRDefault="00000ACB" w:rsidP="006B301D">
      <w:pPr>
        <w:ind w:firstLine="708"/>
        <w:jc w:val="both"/>
        <w:rPr>
          <w:rFonts w:ascii="Arial" w:hAnsi="Arial" w:cs="Arial"/>
          <w:color w:val="000000"/>
          <w:sz w:val="24"/>
          <w:szCs w:val="24"/>
        </w:rPr>
      </w:pPr>
      <w:r w:rsidRPr="002A4502">
        <w:rPr>
          <w:rFonts w:ascii="Arial" w:hAnsi="Arial" w:cs="Arial"/>
          <w:color w:val="000000"/>
          <w:sz w:val="24"/>
          <w:szCs w:val="24"/>
        </w:rPr>
        <w:t>Одним із пріоритетних напрямків в зменшенні впливу викидів парникових газів на зміну клімату є зменшення викидів цих газів за рахунок енергозбереження, раціоналізації структури енергозбереження, зниження непродуктивних втрат енергоресурсів, впровадження нових малоресурсоємних технологій, а також збільшення площі лісів.</w:t>
      </w:r>
    </w:p>
    <w:p w14:paraId="269AC7FE" w14:textId="77777777" w:rsidR="00000ACB" w:rsidRPr="002A4502" w:rsidRDefault="00000ACB" w:rsidP="006B301D">
      <w:pPr>
        <w:ind w:firstLine="708"/>
        <w:jc w:val="both"/>
        <w:rPr>
          <w:rFonts w:ascii="Arial" w:hAnsi="Arial" w:cs="Arial"/>
          <w:sz w:val="24"/>
          <w:szCs w:val="24"/>
        </w:rPr>
      </w:pPr>
      <w:r w:rsidRPr="002A4502">
        <w:rPr>
          <w:rFonts w:ascii="Arial" w:hAnsi="Arial" w:cs="Arial"/>
          <w:sz w:val="24"/>
          <w:szCs w:val="24"/>
        </w:rPr>
        <w:t>На зменшення викидів забруднюючих речовин (твердих частинок, двоокису сірки, оксидів азоту) та парникових газів в атмосферне повітря спрямована політика впровадження біоенергетичних технологій в області.</w:t>
      </w:r>
    </w:p>
    <w:p w14:paraId="1AF71AF7" w14:textId="77777777" w:rsidR="00000ACB" w:rsidRPr="002A4502" w:rsidRDefault="00000ACB" w:rsidP="006B301D">
      <w:pPr>
        <w:ind w:firstLine="709"/>
        <w:jc w:val="both"/>
        <w:rPr>
          <w:rFonts w:ascii="Arial" w:eastAsia="Calibri" w:hAnsi="Arial" w:cs="Arial"/>
          <w:b/>
          <w:sz w:val="24"/>
          <w:szCs w:val="24"/>
        </w:rPr>
      </w:pPr>
      <w:r w:rsidRPr="002A4502">
        <w:rPr>
          <w:rFonts w:ascii="Arial" w:eastAsia="Calibri" w:hAnsi="Arial" w:cs="Arial"/>
          <w:b/>
          <w:sz w:val="24"/>
          <w:szCs w:val="24"/>
        </w:rPr>
        <w:t>Заходи щодо адаптації до зміни клімату</w:t>
      </w:r>
    </w:p>
    <w:p w14:paraId="14D23858" w14:textId="77777777" w:rsidR="00000ACB" w:rsidRPr="002A4502" w:rsidRDefault="00000ACB" w:rsidP="005C086F">
      <w:pPr>
        <w:jc w:val="both"/>
        <w:rPr>
          <w:rFonts w:ascii="Arial" w:eastAsia="Calibri" w:hAnsi="Arial" w:cs="Arial"/>
          <w:sz w:val="24"/>
          <w:szCs w:val="24"/>
        </w:rPr>
      </w:pPr>
      <w:r w:rsidRPr="002A4502">
        <w:rPr>
          <w:rFonts w:ascii="Arial" w:eastAsia="Calibri" w:hAnsi="Arial" w:cs="Arial"/>
          <w:sz w:val="24"/>
          <w:szCs w:val="24"/>
        </w:rPr>
        <w:t>Основними пріоритетними  заходами з адаптації до зміни клімату є:</w:t>
      </w:r>
    </w:p>
    <w:p w14:paraId="5FC84DCD" w14:textId="77777777" w:rsidR="00000ACB" w:rsidRPr="00EC22C6" w:rsidRDefault="00000ACB" w:rsidP="005C086F">
      <w:pPr>
        <w:pStyle w:val="affd"/>
        <w:numPr>
          <w:ilvl w:val="0"/>
          <w:numId w:val="31"/>
        </w:numPr>
        <w:jc w:val="both"/>
        <w:rPr>
          <w:rFonts w:eastAsia="Calibri"/>
          <w:sz w:val="24"/>
          <w:szCs w:val="24"/>
          <w:lang w:val="ru-RU"/>
          <w:rPrChange w:id="2984" w:author="Пользователь Windows" w:date="2024-02-06T12:38:00Z">
            <w:rPr>
              <w:rFonts w:eastAsia="Calibri"/>
              <w:sz w:val="24"/>
              <w:szCs w:val="24"/>
            </w:rPr>
          </w:rPrChange>
        </w:rPr>
      </w:pPr>
      <w:r w:rsidRPr="00EC22C6">
        <w:rPr>
          <w:rFonts w:eastAsia="Calibri"/>
          <w:sz w:val="24"/>
          <w:szCs w:val="24"/>
          <w:lang w:val="ru-RU"/>
          <w:rPrChange w:id="2985" w:author="Пользователь Windows" w:date="2024-02-06T12:38:00Z">
            <w:rPr>
              <w:rFonts w:eastAsia="Calibri"/>
              <w:sz w:val="24"/>
              <w:szCs w:val="24"/>
            </w:rPr>
          </w:rPrChange>
        </w:rPr>
        <w:t>стала система управління водними ресурсами та стічними водами в області;</w:t>
      </w:r>
    </w:p>
    <w:p w14:paraId="225D9667" w14:textId="77777777" w:rsidR="00000ACB" w:rsidRPr="00EC22C6" w:rsidRDefault="00000ACB" w:rsidP="005C086F">
      <w:pPr>
        <w:pStyle w:val="affd"/>
        <w:numPr>
          <w:ilvl w:val="0"/>
          <w:numId w:val="31"/>
        </w:numPr>
        <w:jc w:val="both"/>
        <w:rPr>
          <w:rFonts w:eastAsia="Calibri"/>
          <w:sz w:val="24"/>
          <w:szCs w:val="24"/>
          <w:lang w:val="ru-RU"/>
          <w:rPrChange w:id="2986" w:author="Пользователь Windows" w:date="2024-02-06T12:38:00Z">
            <w:rPr>
              <w:rFonts w:eastAsia="Calibri"/>
              <w:sz w:val="24"/>
              <w:szCs w:val="24"/>
            </w:rPr>
          </w:rPrChange>
        </w:rPr>
      </w:pPr>
      <w:r w:rsidRPr="00EC22C6">
        <w:rPr>
          <w:rFonts w:eastAsia="Calibri"/>
          <w:sz w:val="24"/>
          <w:szCs w:val="24"/>
          <w:lang w:val="ru-RU"/>
          <w:rPrChange w:id="2987" w:author="Пользователь Windows" w:date="2024-02-06T12:38:00Z">
            <w:rPr>
              <w:rFonts w:eastAsia="Calibri"/>
              <w:sz w:val="24"/>
              <w:szCs w:val="24"/>
            </w:rPr>
          </w:rPrChange>
        </w:rPr>
        <w:t>запровадження заходів з адаптації, що ґрунтуються на природоорієнтованих рішеннях;</w:t>
      </w:r>
    </w:p>
    <w:p w14:paraId="7B5FBA97" w14:textId="77777777" w:rsidR="00000ACB" w:rsidRPr="005C086F" w:rsidRDefault="00000ACB" w:rsidP="005C086F">
      <w:pPr>
        <w:pStyle w:val="affd"/>
        <w:numPr>
          <w:ilvl w:val="0"/>
          <w:numId w:val="31"/>
        </w:numPr>
        <w:jc w:val="both"/>
        <w:rPr>
          <w:rFonts w:eastAsia="Calibri"/>
          <w:sz w:val="24"/>
          <w:szCs w:val="24"/>
        </w:rPr>
      </w:pPr>
      <w:r w:rsidRPr="005C086F">
        <w:rPr>
          <w:rFonts w:eastAsia="Calibri"/>
          <w:sz w:val="24"/>
          <w:szCs w:val="24"/>
        </w:rPr>
        <w:t>покращення якості повітря області;</w:t>
      </w:r>
    </w:p>
    <w:p w14:paraId="22863682" w14:textId="77777777" w:rsidR="00000ACB" w:rsidRPr="005C086F" w:rsidRDefault="00000ACB" w:rsidP="005C086F">
      <w:pPr>
        <w:pStyle w:val="affd"/>
        <w:numPr>
          <w:ilvl w:val="0"/>
          <w:numId w:val="31"/>
        </w:numPr>
        <w:jc w:val="both"/>
        <w:rPr>
          <w:rFonts w:eastAsia="Calibri"/>
          <w:sz w:val="24"/>
          <w:szCs w:val="24"/>
        </w:rPr>
      </w:pPr>
      <w:r w:rsidRPr="005C086F">
        <w:rPr>
          <w:rFonts w:eastAsia="Calibri"/>
          <w:sz w:val="24"/>
          <w:szCs w:val="24"/>
        </w:rPr>
        <w:t>використання відновлювальних джерел енергії.</w:t>
      </w:r>
    </w:p>
    <w:p w14:paraId="11E5D240" w14:textId="77777777" w:rsidR="00000ACB" w:rsidRPr="005C086F" w:rsidRDefault="00000ACB" w:rsidP="005C086F">
      <w:pPr>
        <w:pStyle w:val="affd"/>
        <w:numPr>
          <w:ilvl w:val="0"/>
          <w:numId w:val="31"/>
        </w:numPr>
        <w:jc w:val="both"/>
        <w:rPr>
          <w:rFonts w:eastAsia="Calibri"/>
          <w:sz w:val="24"/>
          <w:szCs w:val="24"/>
        </w:rPr>
      </w:pPr>
      <w:r w:rsidRPr="005C086F">
        <w:rPr>
          <w:rFonts w:eastAsia="Calibri"/>
          <w:sz w:val="24"/>
          <w:szCs w:val="24"/>
        </w:rPr>
        <w:t>підвищення обізнаності громадськості з питаннями зміни клімату.</w:t>
      </w:r>
    </w:p>
    <w:p w14:paraId="38BF9D7E" w14:textId="77777777" w:rsidR="00000ACB" w:rsidRPr="00EC22C6" w:rsidRDefault="00000ACB" w:rsidP="005C086F">
      <w:pPr>
        <w:pStyle w:val="affd"/>
        <w:numPr>
          <w:ilvl w:val="0"/>
          <w:numId w:val="31"/>
        </w:numPr>
        <w:jc w:val="both"/>
        <w:rPr>
          <w:rFonts w:eastAsia="Calibri"/>
          <w:sz w:val="24"/>
          <w:szCs w:val="24"/>
          <w:lang w:val="ru-RU"/>
          <w:rPrChange w:id="2988" w:author="Пользователь Windows" w:date="2024-02-06T12:38:00Z">
            <w:rPr>
              <w:rFonts w:eastAsia="Calibri"/>
              <w:sz w:val="24"/>
              <w:szCs w:val="24"/>
            </w:rPr>
          </w:rPrChange>
        </w:rPr>
      </w:pPr>
      <w:r w:rsidRPr="00EC22C6">
        <w:rPr>
          <w:rFonts w:eastAsia="Calibri"/>
          <w:sz w:val="24"/>
          <w:szCs w:val="24"/>
          <w:lang w:val="ru-RU"/>
          <w:rPrChange w:id="2989" w:author="Пользователь Windows" w:date="2024-02-06T12:38:00Z">
            <w:rPr>
              <w:rFonts w:eastAsia="Calibri"/>
              <w:sz w:val="24"/>
              <w:szCs w:val="24"/>
            </w:rPr>
          </w:rPrChange>
        </w:rPr>
        <w:t>збільшення  площ лісів, лісосмуг та зелених насаджень;</w:t>
      </w:r>
    </w:p>
    <w:p w14:paraId="2A09C61D" w14:textId="77777777" w:rsidR="00000ACB" w:rsidRPr="00EC22C6" w:rsidRDefault="00000ACB" w:rsidP="005C086F">
      <w:pPr>
        <w:pStyle w:val="affd"/>
        <w:numPr>
          <w:ilvl w:val="0"/>
          <w:numId w:val="31"/>
        </w:numPr>
        <w:jc w:val="both"/>
        <w:rPr>
          <w:rFonts w:eastAsia="Calibri"/>
          <w:sz w:val="24"/>
          <w:szCs w:val="24"/>
          <w:lang w:val="ru-RU"/>
          <w:rPrChange w:id="2990" w:author="Пользователь Windows" w:date="2024-02-06T12:38:00Z">
            <w:rPr>
              <w:rFonts w:eastAsia="Calibri"/>
              <w:sz w:val="24"/>
              <w:szCs w:val="24"/>
            </w:rPr>
          </w:rPrChange>
        </w:rPr>
      </w:pPr>
      <w:r w:rsidRPr="00EC22C6">
        <w:rPr>
          <w:rFonts w:eastAsia="Calibri"/>
          <w:sz w:val="24"/>
          <w:szCs w:val="24"/>
          <w:lang w:val="ru-RU"/>
          <w:rPrChange w:id="2991" w:author="Пользователь Windows" w:date="2024-02-06T12:38:00Z">
            <w:rPr>
              <w:rFonts w:eastAsia="Calibri"/>
              <w:sz w:val="24"/>
              <w:szCs w:val="24"/>
            </w:rPr>
          </w:rPrChange>
        </w:rPr>
        <w:t>модернізація водогосподарської системи, осучаснення водогосподарських споруд, модернізація (ремонт) меліоративних систем;</w:t>
      </w:r>
    </w:p>
    <w:p w14:paraId="54020A1F" w14:textId="77777777" w:rsidR="00000ACB" w:rsidRPr="00EC22C6" w:rsidRDefault="00000ACB" w:rsidP="005C086F">
      <w:pPr>
        <w:pStyle w:val="affd"/>
        <w:numPr>
          <w:ilvl w:val="0"/>
          <w:numId w:val="31"/>
        </w:numPr>
        <w:jc w:val="both"/>
        <w:rPr>
          <w:rFonts w:eastAsia="Calibri"/>
          <w:sz w:val="24"/>
          <w:szCs w:val="24"/>
          <w:lang w:val="ru-RU"/>
          <w:rPrChange w:id="2992" w:author="Пользователь Windows" w:date="2024-02-06T12:38:00Z">
            <w:rPr>
              <w:rFonts w:eastAsia="Calibri"/>
              <w:sz w:val="24"/>
              <w:szCs w:val="24"/>
            </w:rPr>
          </w:rPrChange>
        </w:rPr>
      </w:pPr>
      <w:r w:rsidRPr="00EC22C6">
        <w:rPr>
          <w:rFonts w:eastAsia="Calibri"/>
          <w:sz w:val="24"/>
          <w:szCs w:val="24"/>
          <w:lang w:val="ru-RU"/>
          <w:rPrChange w:id="2993" w:author="Пользователь Windows" w:date="2024-02-06T12:38:00Z">
            <w:rPr>
              <w:rFonts w:eastAsia="Calibri"/>
              <w:sz w:val="24"/>
              <w:szCs w:val="24"/>
            </w:rPr>
          </w:rPrChange>
        </w:rPr>
        <w:t>збереження потенціалу водних об’єктів, охорона та регулювання водоохоронних зон, лісових масивів, водно-болотних угідь;</w:t>
      </w:r>
    </w:p>
    <w:p w14:paraId="6D4B1AF4" w14:textId="77777777" w:rsidR="00000ACB" w:rsidRPr="00EC22C6" w:rsidRDefault="00000ACB" w:rsidP="005C086F">
      <w:pPr>
        <w:pStyle w:val="affd"/>
        <w:numPr>
          <w:ilvl w:val="0"/>
          <w:numId w:val="31"/>
        </w:numPr>
        <w:jc w:val="both"/>
        <w:rPr>
          <w:rFonts w:eastAsia="Calibri"/>
          <w:sz w:val="24"/>
          <w:szCs w:val="24"/>
          <w:lang w:val="ru-RU"/>
          <w:rPrChange w:id="2994" w:author="Пользователь Windows" w:date="2024-02-06T12:38:00Z">
            <w:rPr>
              <w:rFonts w:eastAsia="Calibri"/>
              <w:sz w:val="24"/>
              <w:szCs w:val="24"/>
            </w:rPr>
          </w:rPrChange>
        </w:rPr>
      </w:pPr>
      <w:r w:rsidRPr="00EC22C6">
        <w:rPr>
          <w:rFonts w:eastAsia="Calibri"/>
          <w:sz w:val="24"/>
          <w:szCs w:val="24"/>
          <w:lang w:val="ru-RU"/>
          <w:rPrChange w:id="2995" w:author="Пользователь Windows" w:date="2024-02-06T12:38:00Z">
            <w:rPr>
              <w:rFonts w:eastAsia="Calibri"/>
              <w:sz w:val="24"/>
              <w:szCs w:val="24"/>
            </w:rPr>
          </w:rPrChange>
        </w:rPr>
        <w:t>осучаснення систем водовідведення та водоочищення.</w:t>
      </w:r>
    </w:p>
    <w:p w14:paraId="7555FEB8" w14:textId="77777777" w:rsidR="00000ACB" w:rsidRPr="002A4502" w:rsidRDefault="00000ACB" w:rsidP="006B301D">
      <w:pPr>
        <w:ind w:firstLine="567"/>
        <w:rPr>
          <w:rFonts w:ascii="Arial" w:eastAsia="Calibri" w:hAnsi="Arial" w:cs="Arial"/>
          <w:b/>
          <w:sz w:val="24"/>
          <w:szCs w:val="24"/>
        </w:rPr>
      </w:pPr>
      <w:r w:rsidRPr="002A4502">
        <w:rPr>
          <w:rFonts w:ascii="Arial" w:eastAsia="Calibri" w:hAnsi="Arial" w:cs="Arial"/>
          <w:b/>
          <w:sz w:val="24"/>
          <w:szCs w:val="24"/>
        </w:rPr>
        <w:t>Заходи з адаптації у секторі енергетики</w:t>
      </w:r>
    </w:p>
    <w:p w14:paraId="7F19D140"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Наслідки глобальної зміни клімату чи не найбільше впливають на сектор енергетики, зокрема на виробництво енергії, постачання й розподіл, а також попит.</w:t>
      </w:r>
    </w:p>
    <w:p w14:paraId="1C7D808F" w14:textId="77777777" w:rsidR="00000ACB" w:rsidRPr="002A4502" w:rsidRDefault="00000ACB" w:rsidP="006B301D">
      <w:pPr>
        <w:rPr>
          <w:rFonts w:ascii="Arial" w:eastAsia="Calibri" w:hAnsi="Arial" w:cs="Arial"/>
          <w:sz w:val="24"/>
          <w:szCs w:val="24"/>
        </w:rPr>
      </w:pPr>
      <w:r w:rsidRPr="002A4502">
        <w:rPr>
          <w:rFonts w:ascii="Arial" w:eastAsia="Calibri" w:hAnsi="Arial" w:cs="Arial"/>
          <w:sz w:val="24"/>
          <w:szCs w:val="24"/>
        </w:rPr>
        <w:t>Заходи з адаптації у секторі енергетики включають:</w:t>
      </w:r>
    </w:p>
    <w:p w14:paraId="15B9AE9E" w14:textId="77777777" w:rsidR="00000ACB" w:rsidRPr="00EC22C6" w:rsidRDefault="00000ACB" w:rsidP="005C086F">
      <w:pPr>
        <w:pStyle w:val="affd"/>
        <w:numPr>
          <w:ilvl w:val="0"/>
          <w:numId w:val="33"/>
        </w:numPr>
        <w:contextualSpacing/>
        <w:rPr>
          <w:rFonts w:eastAsia="Calibri"/>
          <w:sz w:val="24"/>
          <w:szCs w:val="24"/>
          <w:lang w:val="ru-RU"/>
          <w:rPrChange w:id="2996" w:author="Пользователь Windows" w:date="2024-02-06T12:38:00Z">
            <w:rPr>
              <w:rFonts w:eastAsia="Calibri"/>
              <w:sz w:val="24"/>
              <w:szCs w:val="24"/>
            </w:rPr>
          </w:rPrChange>
        </w:rPr>
      </w:pPr>
      <w:r w:rsidRPr="00EC22C6">
        <w:rPr>
          <w:rFonts w:eastAsia="Calibri"/>
          <w:sz w:val="24"/>
          <w:szCs w:val="24"/>
          <w:lang w:val="ru-RU"/>
          <w:rPrChange w:id="2997" w:author="Пользователь Windows" w:date="2024-02-06T12:38:00Z">
            <w:rPr>
              <w:rFonts w:eastAsia="Calibri"/>
              <w:sz w:val="24"/>
              <w:szCs w:val="24"/>
            </w:rPr>
          </w:rPrChange>
        </w:rPr>
        <w:t>забезпечення стабільної подачі тепло-, газо- та електропостачання;</w:t>
      </w:r>
    </w:p>
    <w:p w14:paraId="0F6C8D83" w14:textId="77777777" w:rsidR="00000ACB" w:rsidRPr="00EC22C6" w:rsidRDefault="00000ACB" w:rsidP="005C086F">
      <w:pPr>
        <w:pStyle w:val="affd"/>
        <w:numPr>
          <w:ilvl w:val="0"/>
          <w:numId w:val="33"/>
        </w:numPr>
        <w:contextualSpacing/>
        <w:rPr>
          <w:rFonts w:eastAsia="Calibri"/>
          <w:sz w:val="24"/>
          <w:szCs w:val="24"/>
          <w:lang w:val="ru-RU"/>
          <w:rPrChange w:id="2998" w:author="Пользователь Windows" w:date="2024-02-06T12:38:00Z">
            <w:rPr>
              <w:rFonts w:eastAsia="Calibri"/>
              <w:sz w:val="24"/>
              <w:szCs w:val="24"/>
            </w:rPr>
          </w:rPrChange>
        </w:rPr>
      </w:pPr>
      <w:r w:rsidRPr="00EC22C6">
        <w:rPr>
          <w:rFonts w:eastAsia="Calibri"/>
          <w:sz w:val="24"/>
          <w:szCs w:val="24"/>
          <w:lang w:val="ru-RU"/>
          <w:rPrChange w:id="2999" w:author="Пользователь Windows" w:date="2024-02-06T12:38:00Z">
            <w:rPr>
              <w:rFonts w:eastAsia="Calibri"/>
              <w:sz w:val="24"/>
              <w:szCs w:val="24"/>
            </w:rPr>
          </w:rPrChange>
        </w:rPr>
        <w:t>посилення стійкості мережі електричної інфраструктури до кліматичних загроз;</w:t>
      </w:r>
    </w:p>
    <w:p w14:paraId="527D9136" w14:textId="77777777" w:rsidR="00000ACB" w:rsidRPr="005C086F" w:rsidRDefault="00000ACB" w:rsidP="005C086F">
      <w:pPr>
        <w:pStyle w:val="affd"/>
        <w:numPr>
          <w:ilvl w:val="0"/>
          <w:numId w:val="33"/>
        </w:numPr>
        <w:contextualSpacing/>
        <w:rPr>
          <w:rFonts w:eastAsia="Calibri"/>
          <w:sz w:val="24"/>
          <w:szCs w:val="24"/>
        </w:rPr>
      </w:pPr>
      <w:r w:rsidRPr="005C086F">
        <w:rPr>
          <w:rFonts w:eastAsia="Calibri"/>
          <w:sz w:val="24"/>
          <w:szCs w:val="24"/>
        </w:rPr>
        <w:t>встановлення систем затінення вікон;</w:t>
      </w:r>
    </w:p>
    <w:p w14:paraId="3638AE6B" w14:textId="77777777" w:rsidR="00000ACB" w:rsidRPr="005C086F" w:rsidRDefault="00000ACB" w:rsidP="005C086F">
      <w:pPr>
        <w:pStyle w:val="affd"/>
        <w:numPr>
          <w:ilvl w:val="0"/>
          <w:numId w:val="33"/>
        </w:numPr>
        <w:contextualSpacing/>
        <w:rPr>
          <w:rFonts w:eastAsia="Calibri"/>
          <w:sz w:val="24"/>
          <w:szCs w:val="24"/>
        </w:rPr>
      </w:pPr>
      <w:r w:rsidRPr="005C086F">
        <w:rPr>
          <w:rFonts w:eastAsia="Calibri"/>
          <w:sz w:val="24"/>
          <w:szCs w:val="24"/>
        </w:rPr>
        <w:t>інформаційно-просвітницька діяльність.</w:t>
      </w:r>
    </w:p>
    <w:p w14:paraId="378804A1" w14:textId="77777777" w:rsidR="00000ACB" w:rsidRPr="002A4502" w:rsidRDefault="00000ACB" w:rsidP="006B301D">
      <w:pPr>
        <w:ind w:firstLine="435"/>
        <w:jc w:val="both"/>
        <w:rPr>
          <w:rFonts w:ascii="Arial" w:eastAsia="Calibri" w:hAnsi="Arial" w:cs="Arial"/>
          <w:sz w:val="24"/>
          <w:szCs w:val="24"/>
        </w:rPr>
      </w:pPr>
      <w:r w:rsidRPr="002A4502">
        <w:rPr>
          <w:rFonts w:ascii="Arial" w:eastAsia="Calibri" w:hAnsi="Arial" w:cs="Arial"/>
          <w:sz w:val="24"/>
          <w:szCs w:val="24"/>
        </w:rPr>
        <w:t>Заходи матимуть вплив на підвищення стійкості в частині адаптації до наслідків кліматичної зміни: охорона здоров’я, енергетика, навколишнє середовище і біорізноманіття та ін.</w:t>
      </w:r>
    </w:p>
    <w:p w14:paraId="78267272" w14:textId="77777777" w:rsidR="00000ACB" w:rsidRPr="002A4502" w:rsidRDefault="00000ACB" w:rsidP="006B301D">
      <w:pPr>
        <w:ind w:firstLine="567"/>
        <w:jc w:val="both"/>
        <w:rPr>
          <w:rFonts w:ascii="Arial" w:eastAsia="Calibri" w:hAnsi="Arial" w:cs="Arial"/>
          <w:sz w:val="24"/>
          <w:szCs w:val="24"/>
        </w:rPr>
      </w:pPr>
      <w:r w:rsidRPr="002A4502">
        <w:rPr>
          <w:rFonts w:ascii="Arial" w:eastAsia="Calibri" w:hAnsi="Arial" w:cs="Arial"/>
          <w:b/>
          <w:sz w:val="24"/>
          <w:szCs w:val="24"/>
        </w:rPr>
        <w:t>Заходи з адаптації у секторі водопостачання та водовідведення</w:t>
      </w:r>
      <w:r w:rsidRPr="002A4502">
        <w:rPr>
          <w:rFonts w:ascii="Arial" w:eastAsia="Calibri" w:hAnsi="Arial" w:cs="Arial"/>
          <w:sz w:val="24"/>
          <w:szCs w:val="24"/>
        </w:rPr>
        <w:t xml:space="preserve"> </w:t>
      </w:r>
    </w:p>
    <w:p w14:paraId="76017712" w14:textId="77777777" w:rsidR="00000ACB" w:rsidRPr="002A4502" w:rsidRDefault="00000ACB" w:rsidP="005C086F">
      <w:pPr>
        <w:ind w:firstLine="567"/>
        <w:jc w:val="both"/>
        <w:rPr>
          <w:rFonts w:ascii="Arial" w:eastAsia="Calibri" w:hAnsi="Arial" w:cs="Arial"/>
          <w:sz w:val="24"/>
          <w:szCs w:val="24"/>
        </w:rPr>
      </w:pPr>
      <w:r w:rsidRPr="002A4502">
        <w:rPr>
          <w:rFonts w:ascii="Arial" w:eastAsia="Calibri" w:hAnsi="Arial" w:cs="Arial"/>
          <w:sz w:val="24"/>
          <w:szCs w:val="24"/>
        </w:rPr>
        <w:t>В умовах зміни клімату забезпечення населення якісною питною водою є питанням безпеки держави. Основним завданням адаптації водного господарства до зміни клімату є збереження потенціалу та запобігання втрат обсягів та якості водних ресурсів.</w:t>
      </w:r>
    </w:p>
    <w:p w14:paraId="3141F0E4"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Через збільшення кількості інтенсивних опадів підвищується ризик передачі патогенів, паразитів та забруднюючих речовин у поверхневі джерела водопостачання. Тому важливою умовою є постійний моніторинг і контроль якості питної води.</w:t>
      </w:r>
    </w:p>
    <w:p w14:paraId="49C31E57"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 xml:space="preserve">Щоб пом’якшити наслідки раптових підтоплень, викликаних інтенсивними опадами, важливо провести роботи з відокремлення дощової каналізації від загальної </w:t>
      </w:r>
      <w:r w:rsidRPr="002A4502">
        <w:rPr>
          <w:rFonts w:ascii="Arial" w:eastAsia="Calibri" w:hAnsi="Arial" w:cs="Arial"/>
          <w:sz w:val="24"/>
          <w:szCs w:val="24"/>
        </w:rPr>
        <w:lastRenderedPageBreak/>
        <w:t>у тих ділянках, де є така можливість. Також слід збільшити частку водопроникних поверхонь (газони та зелені зони, «пористі» тротуари і автостоянки, зелені дахи тощо). Проблему підтоплень можна вирішити за рахунок утримування надлишкової води (наприклад, будівництво ставків та канав, а також відведення дощових вод в існуючі водоймища). У разі відведення дощової води у водойми чи інші водосховища, важливо підтримувати їхній належний санітарний стан та покращувати якість дощової води, що потрапляє у ці водойми.</w:t>
      </w:r>
    </w:p>
    <w:p w14:paraId="5D6FBC55" w14:textId="77777777" w:rsidR="00000ACB" w:rsidRPr="002A4502" w:rsidRDefault="00000ACB" w:rsidP="006B301D">
      <w:pPr>
        <w:ind w:firstLine="435"/>
        <w:jc w:val="both"/>
        <w:rPr>
          <w:rFonts w:ascii="Arial" w:eastAsia="Calibri" w:hAnsi="Arial" w:cs="Arial"/>
          <w:sz w:val="24"/>
          <w:szCs w:val="24"/>
        </w:rPr>
      </w:pPr>
      <w:r w:rsidRPr="002A4502">
        <w:rPr>
          <w:rFonts w:ascii="Arial" w:eastAsia="Calibri" w:hAnsi="Arial" w:cs="Arial"/>
          <w:sz w:val="24"/>
          <w:szCs w:val="24"/>
        </w:rPr>
        <w:t>Заходи з адаптації у секторі водопостачання та водовідведення включають:</w:t>
      </w:r>
    </w:p>
    <w:p w14:paraId="2298E2B8" w14:textId="77777777" w:rsidR="00000ACB" w:rsidRPr="00EC22C6" w:rsidRDefault="00000ACB" w:rsidP="005C086F">
      <w:pPr>
        <w:pStyle w:val="affd"/>
        <w:numPr>
          <w:ilvl w:val="0"/>
          <w:numId w:val="37"/>
        </w:numPr>
        <w:contextualSpacing/>
        <w:rPr>
          <w:rFonts w:eastAsia="Calibri"/>
          <w:sz w:val="24"/>
          <w:szCs w:val="24"/>
          <w:lang w:val="ru-RU"/>
          <w:rPrChange w:id="3000" w:author="Пользователь Windows" w:date="2024-02-06T12:38:00Z">
            <w:rPr>
              <w:rFonts w:eastAsia="Calibri"/>
              <w:sz w:val="24"/>
              <w:szCs w:val="24"/>
            </w:rPr>
          </w:rPrChange>
        </w:rPr>
      </w:pPr>
      <w:r w:rsidRPr="00EC22C6">
        <w:rPr>
          <w:rFonts w:eastAsia="Calibri"/>
          <w:sz w:val="24"/>
          <w:szCs w:val="24"/>
          <w:lang w:val="ru-RU"/>
          <w:rPrChange w:id="3001" w:author="Пользователь Windows" w:date="2024-02-06T12:38:00Z">
            <w:rPr>
              <w:rFonts w:eastAsia="Calibri"/>
              <w:sz w:val="24"/>
              <w:szCs w:val="24"/>
            </w:rPr>
          </w:rPrChange>
        </w:rPr>
        <w:t>покращення системи управління стічними водами;</w:t>
      </w:r>
    </w:p>
    <w:p w14:paraId="5E3E7E84" w14:textId="77777777" w:rsidR="00000ACB" w:rsidRPr="00EC22C6" w:rsidRDefault="00000ACB" w:rsidP="005C086F">
      <w:pPr>
        <w:pStyle w:val="affd"/>
        <w:numPr>
          <w:ilvl w:val="0"/>
          <w:numId w:val="37"/>
        </w:numPr>
        <w:contextualSpacing/>
        <w:rPr>
          <w:rFonts w:eastAsia="Calibri"/>
          <w:sz w:val="24"/>
          <w:szCs w:val="24"/>
          <w:lang w:val="ru-RU"/>
          <w:rPrChange w:id="3002" w:author="Пользователь Windows" w:date="2024-02-06T12:38:00Z">
            <w:rPr>
              <w:rFonts w:eastAsia="Calibri"/>
              <w:sz w:val="24"/>
              <w:szCs w:val="24"/>
            </w:rPr>
          </w:rPrChange>
        </w:rPr>
      </w:pPr>
      <w:r w:rsidRPr="00EC22C6">
        <w:rPr>
          <w:rFonts w:eastAsia="Calibri"/>
          <w:sz w:val="24"/>
          <w:szCs w:val="24"/>
          <w:lang w:val="ru-RU"/>
          <w:rPrChange w:id="3003" w:author="Пользователь Windows" w:date="2024-02-06T12:38:00Z">
            <w:rPr>
              <w:rFonts w:eastAsia="Calibri"/>
              <w:sz w:val="24"/>
              <w:szCs w:val="24"/>
            </w:rPr>
          </w:rPrChange>
        </w:rPr>
        <w:t>запровадження системи сталого поводження з дощовою водою;</w:t>
      </w:r>
    </w:p>
    <w:p w14:paraId="1E886758" w14:textId="77777777" w:rsidR="00000ACB" w:rsidRPr="00EC22C6" w:rsidRDefault="00000ACB" w:rsidP="005C086F">
      <w:pPr>
        <w:pStyle w:val="affd"/>
        <w:numPr>
          <w:ilvl w:val="0"/>
          <w:numId w:val="37"/>
        </w:numPr>
        <w:contextualSpacing/>
        <w:rPr>
          <w:rFonts w:eastAsia="Calibri"/>
          <w:sz w:val="24"/>
          <w:szCs w:val="24"/>
          <w:lang w:val="ru-RU"/>
          <w:rPrChange w:id="3004" w:author="Пользователь Windows" w:date="2024-02-06T12:38:00Z">
            <w:rPr>
              <w:rFonts w:eastAsia="Calibri"/>
              <w:sz w:val="24"/>
              <w:szCs w:val="24"/>
            </w:rPr>
          </w:rPrChange>
        </w:rPr>
      </w:pPr>
      <w:r w:rsidRPr="00EC22C6">
        <w:rPr>
          <w:rFonts w:eastAsia="Calibri"/>
          <w:sz w:val="24"/>
          <w:szCs w:val="24"/>
          <w:lang w:val="ru-RU"/>
          <w:rPrChange w:id="3005" w:author="Пользователь Windows" w:date="2024-02-06T12:38:00Z">
            <w:rPr>
              <w:rFonts w:eastAsia="Calibri"/>
              <w:sz w:val="24"/>
              <w:szCs w:val="24"/>
            </w:rPr>
          </w:rPrChange>
        </w:rPr>
        <w:t>покращення якості питної води в мережі водопостачання;</w:t>
      </w:r>
    </w:p>
    <w:p w14:paraId="71F16931" w14:textId="77777777" w:rsidR="00000ACB" w:rsidRPr="00EC22C6" w:rsidRDefault="00000ACB" w:rsidP="005C086F">
      <w:pPr>
        <w:pStyle w:val="affd"/>
        <w:numPr>
          <w:ilvl w:val="0"/>
          <w:numId w:val="37"/>
        </w:numPr>
        <w:contextualSpacing/>
        <w:rPr>
          <w:rFonts w:eastAsia="Calibri"/>
          <w:sz w:val="24"/>
          <w:szCs w:val="24"/>
          <w:lang w:val="ru-RU"/>
          <w:rPrChange w:id="3006" w:author="Пользователь Windows" w:date="2024-02-06T12:38:00Z">
            <w:rPr>
              <w:rFonts w:eastAsia="Calibri"/>
              <w:sz w:val="24"/>
              <w:szCs w:val="24"/>
            </w:rPr>
          </w:rPrChange>
        </w:rPr>
      </w:pPr>
      <w:r w:rsidRPr="00EC22C6">
        <w:rPr>
          <w:rFonts w:eastAsia="Calibri"/>
          <w:sz w:val="24"/>
          <w:szCs w:val="24"/>
          <w:lang w:val="ru-RU"/>
          <w:rPrChange w:id="3007" w:author="Пользователь Windows" w:date="2024-02-06T12:38:00Z">
            <w:rPr>
              <w:rFonts w:eastAsia="Calibri"/>
              <w:sz w:val="24"/>
              <w:szCs w:val="24"/>
            </w:rPr>
          </w:rPrChange>
        </w:rPr>
        <w:t>забезпечення доступу до питної води в умовах зміни клімату;</w:t>
      </w:r>
    </w:p>
    <w:p w14:paraId="555D6EEA" w14:textId="77777777" w:rsidR="00000ACB" w:rsidRPr="00EC22C6" w:rsidRDefault="00000ACB" w:rsidP="005C086F">
      <w:pPr>
        <w:pStyle w:val="affd"/>
        <w:numPr>
          <w:ilvl w:val="0"/>
          <w:numId w:val="37"/>
        </w:numPr>
        <w:contextualSpacing/>
        <w:rPr>
          <w:rFonts w:eastAsia="Calibri"/>
          <w:sz w:val="24"/>
          <w:szCs w:val="24"/>
          <w:lang w:val="ru-RU"/>
          <w:rPrChange w:id="3008" w:author="Пользователь Windows" w:date="2024-02-06T12:38:00Z">
            <w:rPr>
              <w:rFonts w:eastAsia="Calibri"/>
              <w:sz w:val="24"/>
              <w:szCs w:val="24"/>
            </w:rPr>
          </w:rPrChange>
        </w:rPr>
      </w:pPr>
      <w:r w:rsidRPr="00EC22C6">
        <w:rPr>
          <w:rFonts w:eastAsia="Calibri"/>
          <w:sz w:val="24"/>
          <w:szCs w:val="24"/>
          <w:lang w:val="ru-RU"/>
          <w:rPrChange w:id="3009" w:author="Пользователь Windows" w:date="2024-02-06T12:38:00Z">
            <w:rPr>
              <w:rFonts w:eastAsia="Calibri"/>
              <w:sz w:val="24"/>
              <w:szCs w:val="24"/>
            </w:rPr>
          </w:rPrChange>
        </w:rPr>
        <w:t>створення довідника з рекомендаціями щодо сталого поводження з дощовою водою;</w:t>
      </w:r>
    </w:p>
    <w:p w14:paraId="7C74F96C" w14:textId="77777777" w:rsidR="00000ACB" w:rsidRPr="005C086F" w:rsidRDefault="00000ACB" w:rsidP="005C086F">
      <w:pPr>
        <w:pStyle w:val="affd"/>
        <w:numPr>
          <w:ilvl w:val="0"/>
          <w:numId w:val="37"/>
        </w:numPr>
        <w:contextualSpacing/>
        <w:rPr>
          <w:rFonts w:eastAsia="Calibri"/>
          <w:sz w:val="24"/>
          <w:szCs w:val="24"/>
        </w:rPr>
      </w:pPr>
      <w:r w:rsidRPr="005C086F">
        <w:rPr>
          <w:rFonts w:eastAsia="Calibri"/>
          <w:sz w:val="24"/>
          <w:szCs w:val="24"/>
        </w:rPr>
        <w:t>інформаційно-просвітницькі заходи.</w:t>
      </w:r>
    </w:p>
    <w:p w14:paraId="2E918C16" w14:textId="77777777" w:rsidR="00000ACB" w:rsidRPr="002A4502" w:rsidRDefault="00000ACB" w:rsidP="006B301D">
      <w:pPr>
        <w:ind w:firstLine="709"/>
        <w:jc w:val="both"/>
        <w:rPr>
          <w:rFonts w:ascii="Arial" w:eastAsia="Calibri" w:hAnsi="Arial" w:cs="Arial"/>
          <w:sz w:val="24"/>
          <w:szCs w:val="24"/>
        </w:rPr>
      </w:pPr>
      <w:r w:rsidRPr="002A4502">
        <w:rPr>
          <w:rFonts w:ascii="Arial" w:eastAsia="Calibri" w:hAnsi="Arial" w:cs="Arial"/>
          <w:sz w:val="24"/>
          <w:szCs w:val="24"/>
        </w:rPr>
        <w:t>Заходи матимуть вплив в частині адаптації до наслідків кліматичної зміни: охорона здоров’я, водопостачання і водовідведення, енергетика, навколишнє середовище і біорізноманіття та ін.</w:t>
      </w:r>
    </w:p>
    <w:p w14:paraId="20B7F88B" w14:textId="77777777" w:rsidR="00000ACB" w:rsidRPr="002A4502" w:rsidRDefault="00000ACB" w:rsidP="006B301D">
      <w:pPr>
        <w:ind w:firstLine="426"/>
        <w:rPr>
          <w:rFonts w:ascii="Arial" w:eastAsia="Calibri" w:hAnsi="Arial" w:cs="Arial"/>
          <w:b/>
          <w:sz w:val="24"/>
          <w:szCs w:val="24"/>
        </w:rPr>
      </w:pPr>
      <w:r w:rsidRPr="002A4502">
        <w:rPr>
          <w:rFonts w:ascii="Arial" w:eastAsia="Calibri" w:hAnsi="Arial" w:cs="Arial"/>
          <w:b/>
          <w:sz w:val="24"/>
          <w:szCs w:val="24"/>
        </w:rPr>
        <w:t>Заходи з адаптації у секторі поводження з відходами</w:t>
      </w:r>
    </w:p>
    <w:p w14:paraId="4CC6AA16"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Сфера поводження з відходами чинить значний вплив на глобальну зміну клімату і загрожує екологічній безпеці у регіоні, оскільки підвищуються ризики поширення інфекційних захворювань, втрати біологічного різноманіття та зниження урожайності.</w:t>
      </w:r>
    </w:p>
    <w:p w14:paraId="7C77F3AB" w14:textId="77777777" w:rsidR="00000ACB" w:rsidRPr="002A4502" w:rsidRDefault="00000ACB" w:rsidP="006B301D">
      <w:pPr>
        <w:ind w:firstLine="435"/>
        <w:rPr>
          <w:rFonts w:ascii="Arial" w:eastAsia="Calibri" w:hAnsi="Arial" w:cs="Arial"/>
          <w:sz w:val="24"/>
          <w:szCs w:val="24"/>
        </w:rPr>
      </w:pPr>
      <w:r w:rsidRPr="002A4502">
        <w:rPr>
          <w:rFonts w:ascii="Arial" w:eastAsia="Calibri" w:hAnsi="Arial" w:cs="Arial"/>
          <w:sz w:val="24"/>
          <w:szCs w:val="24"/>
        </w:rPr>
        <w:t>Заходи з адаптації у секторі поводження з відходами включають:</w:t>
      </w:r>
    </w:p>
    <w:p w14:paraId="20CBD39F" w14:textId="77777777" w:rsidR="00000ACB" w:rsidRPr="00EC22C6" w:rsidRDefault="00000ACB" w:rsidP="005C086F">
      <w:pPr>
        <w:pStyle w:val="affd"/>
        <w:numPr>
          <w:ilvl w:val="0"/>
          <w:numId w:val="38"/>
        </w:numPr>
        <w:contextualSpacing/>
        <w:rPr>
          <w:rFonts w:eastAsia="Calibri"/>
          <w:sz w:val="24"/>
          <w:szCs w:val="24"/>
          <w:lang w:val="ru-RU"/>
          <w:rPrChange w:id="3010" w:author="Пользователь Windows" w:date="2024-02-06T12:38:00Z">
            <w:rPr>
              <w:rFonts w:eastAsia="Calibri"/>
              <w:sz w:val="24"/>
              <w:szCs w:val="24"/>
            </w:rPr>
          </w:rPrChange>
        </w:rPr>
      </w:pPr>
      <w:r w:rsidRPr="00EC22C6">
        <w:rPr>
          <w:rFonts w:eastAsia="Calibri"/>
          <w:sz w:val="24"/>
          <w:szCs w:val="24"/>
          <w:lang w:val="ru-RU"/>
          <w:rPrChange w:id="3011" w:author="Пользователь Windows" w:date="2024-02-06T12:38:00Z">
            <w:rPr>
              <w:rFonts w:eastAsia="Calibri"/>
              <w:sz w:val="24"/>
              <w:szCs w:val="24"/>
            </w:rPr>
          </w:rPrChange>
        </w:rPr>
        <w:t>удосконалення існуючої системи поводження з відходами;</w:t>
      </w:r>
    </w:p>
    <w:p w14:paraId="46822ED6" w14:textId="77777777" w:rsidR="00000ACB" w:rsidRPr="00EC22C6" w:rsidRDefault="00000ACB" w:rsidP="005C086F">
      <w:pPr>
        <w:pStyle w:val="affd"/>
        <w:numPr>
          <w:ilvl w:val="0"/>
          <w:numId w:val="38"/>
        </w:numPr>
        <w:contextualSpacing/>
        <w:rPr>
          <w:rFonts w:eastAsia="Calibri"/>
          <w:sz w:val="24"/>
          <w:szCs w:val="24"/>
          <w:lang w:val="ru-RU"/>
          <w:rPrChange w:id="3012" w:author="Пользователь Windows" w:date="2024-02-06T12:38:00Z">
            <w:rPr>
              <w:rFonts w:eastAsia="Calibri"/>
              <w:sz w:val="24"/>
              <w:szCs w:val="24"/>
            </w:rPr>
          </w:rPrChange>
        </w:rPr>
      </w:pPr>
      <w:r w:rsidRPr="00EC22C6">
        <w:rPr>
          <w:rFonts w:eastAsia="Calibri"/>
          <w:sz w:val="24"/>
          <w:szCs w:val="24"/>
          <w:lang w:val="ru-RU"/>
          <w:rPrChange w:id="3013" w:author="Пользователь Windows" w:date="2024-02-06T12:38:00Z">
            <w:rPr>
              <w:rFonts w:eastAsia="Calibri"/>
              <w:sz w:val="24"/>
              <w:szCs w:val="24"/>
            </w:rPr>
          </w:rPrChange>
        </w:rPr>
        <w:t>налагодження роздільного збору та повторного використання відходів;</w:t>
      </w:r>
    </w:p>
    <w:p w14:paraId="0B4BAACD" w14:textId="77777777" w:rsidR="00000ACB" w:rsidRPr="005C086F" w:rsidRDefault="00000ACB" w:rsidP="005C086F">
      <w:pPr>
        <w:pStyle w:val="affd"/>
        <w:numPr>
          <w:ilvl w:val="0"/>
          <w:numId w:val="38"/>
        </w:numPr>
        <w:contextualSpacing/>
        <w:rPr>
          <w:rFonts w:eastAsia="Calibri"/>
          <w:sz w:val="24"/>
          <w:szCs w:val="24"/>
        </w:rPr>
      </w:pPr>
      <w:r w:rsidRPr="005C086F">
        <w:rPr>
          <w:rFonts w:eastAsia="Calibri"/>
          <w:sz w:val="24"/>
          <w:szCs w:val="24"/>
        </w:rPr>
        <w:t>інформаційно-просвітницька кампанія.</w:t>
      </w:r>
    </w:p>
    <w:p w14:paraId="70E432E4" w14:textId="77777777" w:rsidR="00000ACB" w:rsidRPr="002A4502" w:rsidRDefault="00000ACB" w:rsidP="006B301D">
      <w:pPr>
        <w:ind w:firstLine="708"/>
        <w:jc w:val="both"/>
        <w:rPr>
          <w:rFonts w:ascii="Arial" w:eastAsia="Calibri" w:hAnsi="Arial" w:cs="Arial"/>
          <w:sz w:val="24"/>
          <w:szCs w:val="24"/>
        </w:rPr>
      </w:pPr>
      <w:r w:rsidRPr="002A4502">
        <w:rPr>
          <w:rFonts w:ascii="Arial" w:eastAsia="Calibri" w:hAnsi="Arial" w:cs="Arial"/>
          <w:sz w:val="24"/>
          <w:szCs w:val="24"/>
        </w:rPr>
        <w:t>Заходи матимуть вплив на підвищення стійкості визначених в частині адаптації до наслідків кліматичної зміни: охорона здоров’я, навколишнє середовище та біорізноманіття, планування землекористування, освіта та ін.</w:t>
      </w:r>
    </w:p>
    <w:p w14:paraId="7D814C69" w14:textId="77777777" w:rsidR="00000ACB" w:rsidRPr="002A4502" w:rsidRDefault="00000ACB" w:rsidP="006B301D">
      <w:pPr>
        <w:ind w:firstLine="567"/>
        <w:jc w:val="both"/>
        <w:rPr>
          <w:rFonts w:ascii="Arial" w:eastAsia="Calibri" w:hAnsi="Arial" w:cs="Arial"/>
          <w:b/>
          <w:color w:val="000000"/>
          <w:sz w:val="24"/>
          <w:szCs w:val="24"/>
        </w:rPr>
      </w:pPr>
      <w:r w:rsidRPr="002A4502">
        <w:rPr>
          <w:rFonts w:ascii="Arial" w:eastAsia="Calibri" w:hAnsi="Arial" w:cs="Arial"/>
          <w:b/>
          <w:color w:val="000000"/>
          <w:sz w:val="24"/>
          <w:szCs w:val="24"/>
        </w:rPr>
        <w:t>Заходи з адаптації у секторі навколишнього середовища та біорізноманіття:</w:t>
      </w:r>
    </w:p>
    <w:p w14:paraId="645D5473" w14:textId="77777777" w:rsidR="005C086F" w:rsidRDefault="00000ACB" w:rsidP="005C086F">
      <w:pPr>
        <w:ind w:firstLine="708"/>
        <w:jc w:val="both"/>
        <w:rPr>
          <w:rFonts w:ascii="Arial" w:eastAsia="Calibri" w:hAnsi="Arial" w:cs="Arial"/>
          <w:sz w:val="24"/>
          <w:szCs w:val="24"/>
        </w:rPr>
      </w:pPr>
      <w:r w:rsidRPr="002A4502">
        <w:rPr>
          <w:rFonts w:ascii="Arial" w:eastAsia="Calibri" w:hAnsi="Arial" w:cs="Arial"/>
          <w:sz w:val="24"/>
          <w:szCs w:val="24"/>
        </w:rPr>
        <w:t>Навколишнє середовище та біорізноманіття – важливе національне надбання, що є основою розвитку екотуризму у регіоні, а також передумовою комфортного життя мешканців. Біологічне різноманіття – це сукупність усіх живих організмів (рослин, тварин, мікроорганізмів) на тій чи іншій території та в межах екосистеми. Зміна клімату, забруднення довкілля та експлуатація людиною природних ресурсів негативно впливають на природні екосистеми, які потребують захисту й охорони.</w:t>
      </w:r>
    </w:p>
    <w:p w14:paraId="6B7DA6CD" w14:textId="77777777" w:rsidR="00000ACB" w:rsidRPr="005C086F" w:rsidRDefault="00000ACB" w:rsidP="005C086F">
      <w:pPr>
        <w:ind w:firstLine="708"/>
        <w:jc w:val="both"/>
        <w:rPr>
          <w:rFonts w:ascii="Arial" w:eastAsia="Calibri" w:hAnsi="Arial" w:cs="Arial"/>
          <w:sz w:val="24"/>
          <w:szCs w:val="24"/>
        </w:rPr>
      </w:pPr>
      <w:r w:rsidRPr="002A4502">
        <w:rPr>
          <w:rFonts w:ascii="Arial" w:eastAsia="Calibri" w:hAnsi="Arial" w:cs="Arial"/>
          <w:color w:val="000000"/>
          <w:sz w:val="24"/>
          <w:szCs w:val="24"/>
        </w:rPr>
        <w:t>Заходи з адаптації у секторі навколишнього середовища та біорізноманіття:</w:t>
      </w:r>
    </w:p>
    <w:p w14:paraId="4E74FD4F" w14:textId="77777777" w:rsidR="00000ACB" w:rsidRPr="00EC22C6" w:rsidRDefault="00000ACB" w:rsidP="005C086F">
      <w:pPr>
        <w:pStyle w:val="affd"/>
        <w:numPr>
          <w:ilvl w:val="0"/>
          <w:numId w:val="39"/>
        </w:numPr>
        <w:contextualSpacing/>
        <w:rPr>
          <w:rFonts w:eastAsia="Calibri"/>
          <w:sz w:val="24"/>
          <w:szCs w:val="24"/>
          <w:lang w:val="ru-RU"/>
          <w:rPrChange w:id="3014" w:author="Пользователь Windows" w:date="2024-02-06T12:38:00Z">
            <w:rPr>
              <w:rFonts w:eastAsia="Calibri"/>
              <w:sz w:val="24"/>
              <w:szCs w:val="24"/>
            </w:rPr>
          </w:rPrChange>
        </w:rPr>
      </w:pPr>
      <w:r w:rsidRPr="00EC22C6">
        <w:rPr>
          <w:rFonts w:eastAsia="Calibri"/>
          <w:sz w:val="24"/>
          <w:szCs w:val="24"/>
          <w:lang w:val="ru-RU"/>
          <w:rPrChange w:id="3015" w:author="Пользователь Windows" w:date="2024-02-06T12:38:00Z">
            <w:rPr>
              <w:rFonts w:eastAsia="Calibri"/>
              <w:sz w:val="24"/>
              <w:szCs w:val="24"/>
            </w:rPr>
          </w:rPrChange>
        </w:rPr>
        <w:t>використання та модернізація системи геоінформаційної системи;</w:t>
      </w:r>
    </w:p>
    <w:p w14:paraId="79269CD5" w14:textId="77777777" w:rsidR="00000ACB" w:rsidRPr="00EC22C6" w:rsidRDefault="00000ACB" w:rsidP="005C086F">
      <w:pPr>
        <w:pStyle w:val="affd"/>
        <w:numPr>
          <w:ilvl w:val="0"/>
          <w:numId w:val="39"/>
        </w:numPr>
        <w:contextualSpacing/>
        <w:rPr>
          <w:rFonts w:eastAsia="Calibri"/>
          <w:sz w:val="24"/>
          <w:szCs w:val="24"/>
          <w:lang w:val="ru-RU"/>
          <w:rPrChange w:id="3016" w:author="Пользователь Windows" w:date="2024-02-06T12:38:00Z">
            <w:rPr>
              <w:rFonts w:eastAsia="Calibri"/>
              <w:sz w:val="24"/>
              <w:szCs w:val="24"/>
            </w:rPr>
          </w:rPrChange>
        </w:rPr>
      </w:pPr>
      <w:r w:rsidRPr="00EC22C6">
        <w:rPr>
          <w:rFonts w:eastAsia="Calibri"/>
          <w:sz w:val="24"/>
          <w:szCs w:val="24"/>
          <w:lang w:val="ru-RU"/>
          <w:rPrChange w:id="3017" w:author="Пользователь Windows" w:date="2024-02-06T12:38:00Z">
            <w:rPr>
              <w:rFonts w:eastAsia="Calibri"/>
              <w:sz w:val="24"/>
              <w:szCs w:val="24"/>
            </w:rPr>
          </w:rPrChange>
        </w:rPr>
        <w:t>кампанії з підвищення обізнаності для зацікавлених сторін.</w:t>
      </w:r>
    </w:p>
    <w:p w14:paraId="595B8F1D" w14:textId="77777777" w:rsidR="00000ACB" w:rsidRPr="00EC22C6" w:rsidRDefault="00000ACB" w:rsidP="005C086F">
      <w:pPr>
        <w:pStyle w:val="affd"/>
        <w:numPr>
          <w:ilvl w:val="0"/>
          <w:numId w:val="39"/>
        </w:numPr>
        <w:contextualSpacing/>
        <w:rPr>
          <w:rFonts w:eastAsia="Calibri"/>
          <w:sz w:val="24"/>
          <w:szCs w:val="24"/>
          <w:lang w:val="ru-RU"/>
          <w:rPrChange w:id="3018" w:author="Пользователь Windows" w:date="2024-02-06T12:38:00Z">
            <w:rPr>
              <w:rFonts w:eastAsia="Calibri"/>
              <w:sz w:val="24"/>
              <w:szCs w:val="24"/>
            </w:rPr>
          </w:rPrChange>
        </w:rPr>
      </w:pPr>
      <w:r w:rsidRPr="00EC22C6">
        <w:rPr>
          <w:rFonts w:eastAsia="Calibri"/>
          <w:sz w:val="24"/>
          <w:szCs w:val="24"/>
          <w:lang w:val="ru-RU"/>
          <w:rPrChange w:id="3019" w:author="Пользователь Windows" w:date="2024-02-06T12:38:00Z">
            <w:rPr>
              <w:rFonts w:eastAsia="Calibri"/>
              <w:sz w:val="24"/>
              <w:szCs w:val="24"/>
            </w:rPr>
          </w:rPrChange>
        </w:rPr>
        <w:t>Збереження та збільшення зелених насаджень на території громад області.</w:t>
      </w:r>
    </w:p>
    <w:p w14:paraId="288E2F91" w14:textId="77777777" w:rsidR="00000ACB" w:rsidRPr="002A4502" w:rsidRDefault="00000ACB" w:rsidP="006B301D">
      <w:pPr>
        <w:ind w:firstLine="435"/>
        <w:jc w:val="both"/>
        <w:rPr>
          <w:rFonts w:ascii="Arial" w:eastAsia="Calibri" w:hAnsi="Arial" w:cs="Arial"/>
          <w:sz w:val="24"/>
          <w:szCs w:val="24"/>
        </w:rPr>
      </w:pPr>
      <w:r w:rsidRPr="002A4502">
        <w:rPr>
          <w:rFonts w:ascii="Arial" w:eastAsia="Calibri" w:hAnsi="Arial" w:cs="Arial"/>
          <w:sz w:val="24"/>
          <w:szCs w:val="24"/>
        </w:rPr>
        <w:t>Заходи матимуть вплив на підвищення стійкості в частині адаптації до наслідків кліматичної зміни: охорона здоров’я, навколишнє середовище та біорізноманіття, планування землекористування, освіта, цивільний захист населення та надзвичайні ситуації та ін.</w:t>
      </w:r>
    </w:p>
    <w:p w14:paraId="71C393F5" w14:textId="77777777" w:rsidR="00AF66D0" w:rsidRPr="005C086F" w:rsidRDefault="00AF66D0" w:rsidP="006B301D">
      <w:pPr>
        <w:ind w:firstLine="720"/>
        <w:jc w:val="both"/>
        <w:rPr>
          <w:rFonts w:ascii="Arial" w:hAnsi="Arial" w:cs="Arial"/>
          <w:sz w:val="24"/>
          <w:szCs w:val="24"/>
        </w:rPr>
      </w:pPr>
    </w:p>
    <w:p w14:paraId="77100660" w14:textId="77777777" w:rsidR="00AF66D0" w:rsidRPr="002A4502" w:rsidRDefault="008E3665" w:rsidP="006B301D">
      <w:pPr>
        <w:pStyle w:val="Standard"/>
        <w:shd w:val="clear" w:color="auto" w:fill="FFFFFF"/>
        <w:tabs>
          <w:tab w:val="left" w:pos="945"/>
        </w:tabs>
        <w:ind w:firstLine="720"/>
        <w:jc w:val="center"/>
        <w:rPr>
          <w:rFonts w:ascii="Arial" w:hAnsi="Arial" w:cs="Arial"/>
          <w:b/>
          <w:bCs/>
          <w:lang w:val="uk-UA"/>
        </w:rPr>
      </w:pPr>
      <w:r w:rsidRPr="002A4502">
        <w:rPr>
          <w:rFonts w:ascii="Arial" w:hAnsi="Arial" w:cs="Arial"/>
          <w:b/>
          <w:bCs/>
          <w:lang w:val="uk-UA"/>
        </w:rPr>
        <w:t>7</w:t>
      </w:r>
      <w:r w:rsidR="00AF66D0" w:rsidRPr="002A4502">
        <w:rPr>
          <w:rFonts w:ascii="Arial" w:hAnsi="Arial" w:cs="Arial"/>
          <w:b/>
          <w:bCs/>
          <w:lang w:val="uk-UA"/>
        </w:rPr>
        <w:t>.</w:t>
      </w:r>
      <w:r w:rsidR="00000ACB" w:rsidRPr="002A4502">
        <w:rPr>
          <w:rFonts w:ascii="Arial" w:hAnsi="Arial" w:cs="Arial"/>
          <w:b/>
          <w:bCs/>
          <w:lang w:val="uk-UA"/>
        </w:rPr>
        <w:t>3</w:t>
      </w:r>
      <w:r w:rsidR="00AF66D0" w:rsidRPr="002A4502">
        <w:rPr>
          <w:rFonts w:ascii="Arial" w:hAnsi="Arial" w:cs="Arial"/>
          <w:b/>
          <w:bCs/>
          <w:lang w:val="uk-UA"/>
        </w:rPr>
        <w:t>.</w:t>
      </w:r>
      <w:r w:rsidR="00AF66D0" w:rsidRPr="002A4502">
        <w:rPr>
          <w:rFonts w:ascii="Arial" w:hAnsi="Arial" w:cs="Arial"/>
          <w:lang w:val="uk-UA"/>
        </w:rPr>
        <w:t xml:space="preserve"> </w:t>
      </w:r>
      <w:r w:rsidR="00AF66D0" w:rsidRPr="002A4502">
        <w:rPr>
          <w:rFonts w:ascii="Arial" w:hAnsi="Arial" w:cs="Arial"/>
          <w:b/>
          <w:bCs/>
          <w:lang w:val="uk-UA"/>
        </w:rPr>
        <w:t>Екологічна ситуація в галузі водокористування</w:t>
      </w:r>
    </w:p>
    <w:p w14:paraId="3CD19220" w14:textId="77777777" w:rsidR="007506CA" w:rsidRPr="002A4502" w:rsidRDefault="007506CA" w:rsidP="006B301D">
      <w:pPr>
        <w:suppressAutoHyphens/>
        <w:ind w:firstLine="708"/>
        <w:jc w:val="both"/>
        <w:rPr>
          <w:rFonts w:ascii="Arial" w:hAnsi="Arial" w:cs="Arial"/>
          <w:sz w:val="24"/>
          <w:szCs w:val="24"/>
          <w:lang w:val="ru-RU" w:eastAsia="zh-CN"/>
        </w:rPr>
      </w:pPr>
      <w:r w:rsidRPr="002A4502">
        <w:rPr>
          <w:rFonts w:ascii="Arial" w:hAnsi="Arial" w:cs="Arial"/>
          <w:sz w:val="24"/>
          <w:szCs w:val="24"/>
          <w:lang w:val="ru-RU" w:eastAsia="zh-CN"/>
        </w:rPr>
        <w:t>За даними Регіонального офісу водних ресурсів у Волинській області у 202</w:t>
      </w:r>
      <w:r w:rsidRPr="002A4502">
        <w:rPr>
          <w:rFonts w:ascii="Arial" w:hAnsi="Arial" w:cs="Arial"/>
          <w:sz w:val="24"/>
          <w:szCs w:val="24"/>
          <w:lang w:eastAsia="zh-CN"/>
        </w:rPr>
        <w:t>2</w:t>
      </w:r>
      <w:r w:rsidRPr="002A4502">
        <w:rPr>
          <w:rFonts w:ascii="Arial" w:hAnsi="Arial" w:cs="Arial"/>
          <w:sz w:val="24"/>
          <w:szCs w:val="24"/>
          <w:lang w:val="ru-RU" w:eastAsia="zh-CN"/>
        </w:rPr>
        <w:t xml:space="preserve"> році обсяги забору води становили 4</w:t>
      </w:r>
      <w:r w:rsidRPr="002A4502">
        <w:rPr>
          <w:rFonts w:ascii="Arial" w:hAnsi="Arial" w:cs="Arial"/>
          <w:sz w:val="24"/>
          <w:szCs w:val="24"/>
          <w:lang w:eastAsia="zh-CN"/>
        </w:rPr>
        <w:t>2,077</w:t>
      </w:r>
      <w:r w:rsidRPr="002A4502">
        <w:rPr>
          <w:rFonts w:ascii="Arial" w:hAnsi="Arial" w:cs="Arial"/>
          <w:sz w:val="24"/>
          <w:szCs w:val="24"/>
          <w:lang w:val="ru-RU" w:eastAsia="zh-CN"/>
        </w:rPr>
        <w:t xml:space="preserve"> млн.м</w:t>
      </w:r>
      <w:r w:rsidRPr="002A4502">
        <w:rPr>
          <w:rFonts w:ascii="Arial" w:hAnsi="Arial" w:cs="Arial"/>
          <w:sz w:val="24"/>
          <w:szCs w:val="24"/>
          <w:vertAlign w:val="superscript"/>
          <w:lang w:val="ru-RU" w:eastAsia="zh-CN"/>
        </w:rPr>
        <w:t>3</w:t>
      </w:r>
      <w:r w:rsidRPr="002A4502">
        <w:rPr>
          <w:rFonts w:ascii="Arial" w:hAnsi="Arial" w:cs="Arial"/>
          <w:sz w:val="24"/>
          <w:szCs w:val="24"/>
          <w:lang w:val="ru-RU" w:eastAsia="zh-CN"/>
        </w:rPr>
        <w:t xml:space="preserve">, що на </w:t>
      </w:r>
      <w:r w:rsidRPr="002A4502">
        <w:rPr>
          <w:rFonts w:ascii="Arial" w:hAnsi="Arial" w:cs="Arial"/>
          <w:sz w:val="24"/>
          <w:szCs w:val="24"/>
          <w:lang w:eastAsia="zh-CN"/>
        </w:rPr>
        <w:t>0,956</w:t>
      </w:r>
      <w:r w:rsidRPr="002A4502">
        <w:rPr>
          <w:rFonts w:ascii="Arial" w:hAnsi="Arial" w:cs="Arial"/>
          <w:sz w:val="24"/>
          <w:szCs w:val="24"/>
          <w:lang w:val="ru-RU" w:eastAsia="zh-CN"/>
        </w:rPr>
        <w:t xml:space="preserve"> млн.м</w:t>
      </w:r>
      <w:r w:rsidRPr="002A4502">
        <w:rPr>
          <w:rFonts w:ascii="Arial" w:hAnsi="Arial" w:cs="Arial"/>
          <w:sz w:val="24"/>
          <w:szCs w:val="24"/>
          <w:vertAlign w:val="superscript"/>
          <w:lang w:val="ru-RU" w:eastAsia="zh-CN"/>
        </w:rPr>
        <w:t xml:space="preserve">3 </w:t>
      </w:r>
      <w:r w:rsidRPr="002A4502">
        <w:rPr>
          <w:rFonts w:ascii="Arial" w:hAnsi="Arial" w:cs="Arial"/>
          <w:sz w:val="24"/>
          <w:szCs w:val="24"/>
          <w:lang w:eastAsia="zh-CN"/>
        </w:rPr>
        <w:t>менше,</w:t>
      </w:r>
      <w:r w:rsidRPr="002A4502">
        <w:rPr>
          <w:rFonts w:ascii="Arial" w:hAnsi="Arial" w:cs="Arial"/>
          <w:sz w:val="24"/>
          <w:szCs w:val="24"/>
          <w:lang w:val="ru-RU" w:eastAsia="zh-CN"/>
        </w:rPr>
        <w:t xml:space="preserve"> ніж у 20</w:t>
      </w:r>
      <w:r w:rsidRPr="002A4502">
        <w:rPr>
          <w:rFonts w:ascii="Arial" w:hAnsi="Arial" w:cs="Arial"/>
          <w:sz w:val="24"/>
          <w:szCs w:val="24"/>
          <w:lang w:eastAsia="zh-CN"/>
        </w:rPr>
        <w:t>21</w:t>
      </w:r>
      <w:r w:rsidRPr="002A4502">
        <w:rPr>
          <w:rFonts w:ascii="Arial" w:hAnsi="Arial" w:cs="Arial"/>
          <w:sz w:val="24"/>
          <w:szCs w:val="24"/>
          <w:lang w:val="ru-RU" w:eastAsia="zh-CN"/>
        </w:rPr>
        <w:t xml:space="preserve"> році. З підземних водоносних горизонтів забрано</w:t>
      </w:r>
      <w:r w:rsidRPr="002A4502">
        <w:rPr>
          <w:rFonts w:ascii="Arial" w:hAnsi="Arial" w:cs="Arial"/>
          <w:sz w:val="24"/>
          <w:szCs w:val="24"/>
          <w:lang w:eastAsia="zh-CN"/>
        </w:rPr>
        <w:t xml:space="preserve"> 33,269</w:t>
      </w:r>
      <w:r w:rsidRPr="002A4502">
        <w:rPr>
          <w:rFonts w:ascii="Arial" w:hAnsi="Arial" w:cs="Arial"/>
          <w:sz w:val="24"/>
          <w:szCs w:val="24"/>
          <w:lang w:val="ru-RU" w:eastAsia="zh-CN"/>
        </w:rPr>
        <w:t xml:space="preserve"> млн.м</w:t>
      </w:r>
      <w:r w:rsidRPr="002A4502">
        <w:rPr>
          <w:rFonts w:ascii="Arial" w:hAnsi="Arial" w:cs="Arial"/>
          <w:sz w:val="24"/>
          <w:szCs w:val="24"/>
          <w:vertAlign w:val="superscript"/>
          <w:lang w:val="ru-RU" w:eastAsia="zh-CN"/>
        </w:rPr>
        <w:t>3</w:t>
      </w:r>
      <w:r w:rsidRPr="002A4502">
        <w:rPr>
          <w:rFonts w:ascii="Arial" w:hAnsi="Arial" w:cs="Arial"/>
          <w:sz w:val="24"/>
          <w:szCs w:val="24"/>
          <w:lang w:val="ru-RU" w:eastAsia="zh-CN"/>
        </w:rPr>
        <w:t>, з поверхневих водних об’єктів –</w:t>
      </w:r>
      <w:r w:rsidRPr="002A4502">
        <w:rPr>
          <w:rFonts w:ascii="Arial" w:hAnsi="Arial" w:cs="Arial"/>
          <w:sz w:val="24"/>
          <w:szCs w:val="24"/>
          <w:lang w:eastAsia="zh-CN"/>
        </w:rPr>
        <w:t>8,808</w:t>
      </w:r>
      <w:r w:rsidRPr="002A4502">
        <w:rPr>
          <w:rFonts w:ascii="Arial" w:hAnsi="Arial" w:cs="Arial"/>
          <w:sz w:val="24"/>
          <w:szCs w:val="24"/>
          <w:lang w:val="ru-RU" w:eastAsia="zh-CN"/>
        </w:rPr>
        <w:t xml:space="preserve"> млн.м</w:t>
      </w:r>
      <w:r w:rsidRPr="002A4502">
        <w:rPr>
          <w:rFonts w:ascii="Arial" w:hAnsi="Arial" w:cs="Arial"/>
          <w:sz w:val="24"/>
          <w:szCs w:val="24"/>
          <w:vertAlign w:val="superscript"/>
          <w:lang w:val="ru-RU" w:eastAsia="zh-CN"/>
        </w:rPr>
        <w:t>3</w:t>
      </w:r>
      <w:r w:rsidRPr="002A4502">
        <w:rPr>
          <w:rFonts w:ascii="Arial" w:hAnsi="Arial" w:cs="Arial"/>
          <w:sz w:val="24"/>
          <w:szCs w:val="24"/>
          <w:lang w:val="ru-RU" w:eastAsia="zh-CN"/>
        </w:rPr>
        <w:t xml:space="preserve">. </w:t>
      </w:r>
    </w:p>
    <w:p w14:paraId="4EDFBC34" w14:textId="77777777" w:rsidR="007506CA" w:rsidRPr="002A4502" w:rsidRDefault="007506CA" w:rsidP="006B301D">
      <w:pPr>
        <w:suppressAutoHyphens/>
        <w:ind w:firstLine="708"/>
        <w:jc w:val="both"/>
        <w:rPr>
          <w:rFonts w:ascii="Arial" w:hAnsi="Arial" w:cs="Arial"/>
          <w:sz w:val="24"/>
          <w:szCs w:val="24"/>
          <w:lang w:val="ru-RU" w:eastAsia="zh-CN"/>
        </w:rPr>
      </w:pPr>
      <w:r w:rsidRPr="002A4502">
        <w:rPr>
          <w:rFonts w:ascii="Arial" w:hAnsi="Arial" w:cs="Arial"/>
          <w:sz w:val="24"/>
          <w:szCs w:val="24"/>
          <w:lang w:val="ru-RU" w:eastAsia="zh-CN"/>
        </w:rPr>
        <w:lastRenderedPageBreak/>
        <w:t>В 20</w:t>
      </w:r>
      <w:r w:rsidRPr="002A4502">
        <w:rPr>
          <w:rFonts w:ascii="Arial" w:hAnsi="Arial" w:cs="Arial"/>
          <w:sz w:val="24"/>
          <w:szCs w:val="24"/>
          <w:lang w:eastAsia="zh-CN"/>
        </w:rPr>
        <w:t>22</w:t>
      </w:r>
      <w:r w:rsidRPr="002A4502">
        <w:rPr>
          <w:rFonts w:ascii="Arial" w:hAnsi="Arial" w:cs="Arial"/>
          <w:sz w:val="24"/>
          <w:szCs w:val="24"/>
          <w:lang w:val="ru-RU" w:eastAsia="zh-CN"/>
        </w:rPr>
        <w:t xml:space="preserve"> році в області </w:t>
      </w:r>
      <w:r w:rsidRPr="002A4502">
        <w:rPr>
          <w:rFonts w:ascii="Arial" w:hAnsi="Arial" w:cs="Arial"/>
          <w:spacing w:val="-10"/>
          <w:sz w:val="24"/>
          <w:szCs w:val="24"/>
          <w:lang w:val="ru-RU" w:eastAsia="zh-CN"/>
        </w:rPr>
        <w:t>нараховувалос</w:t>
      </w:r>
      <w:r w:rsidRPr="002A4502">
        <w:rPr>
          <w:rFonts w:ascii="Arial" w:hAnsi="Arial" w:cs="Arial"/>
          <w:sz w:val="24"/>
          <w:szCs w:val="24"/>
          <w:lang w:val="ru-RU" w:eastAsia="zh-CN"/>
        </w:rPr>
        <w:t xml:space="preserve">ь </w:t>
      </w:r>
      <w:r w:rsidRPr="002A4502">
        <w:rPr>
          <w:rFonts w:ascii="Arial" w:hAnsi="Arial" w:cs="Arial"/>
          <w:sz w:val="24"/>
          <w:szCs w:val="24"/>
          <w:lang w:eastAsia="zh-CN"/>
        </w:rPr>
        <w:t>441</w:t>
      </w:r>
      <w:r w:rsidRPr="002A4502">
        <w:rPr>
          <w:rFonts w:ascii="Arial" w:hAnsi="Arial" w:cs="Arial"/>
          <w:sz w:val="24"/>
          <w:szCs w:val="24"/>
          <w:lang w:val="ru-RU" w:eastAsia="zh-CN"/>
        </w:rPr>
        <w:t xml:space="preserve"> основних водокористувачів,</w:t>
      </w:r>
      <w:r w:rsidRPr="002A4502">
        <w:rPr>
          <w:rFonts w:ascii="Arial" w:hAnsi="Arial" w:cs="Arial"/>
          <w:color w:val="FF0000"/>
          <w:sz w:val="24"/>
          <w:szCs w:val="24"/>
          <w:lang w:val="ru-RU" w:eastAsia="zh-CN"/>
        </w:rPr>
        <w:t xml:space="preserve"> </w:t>
      </w:r>
      <w:r w:rsidRPr="002A4502">
        <w:rPr>
          <w:rFonts w:ascii="Arial" w:hAnsi="Arial" w:cs="Arial"/>
          <w:sz w:val="24"/>
          <w:szCs w:val="24"/>
          <w:lang w:val="ru-RU" w:eastAsia="zh-CN"/>
        </w:rPr>
        <w:t xml:space="preserve">якими за рік було використано </w:t>
      </w:r>
      <w:r w:rsidRPr="002A4502">
        <w:rPr>
          <w:rFonts w:ascii="Arial" w:hAnsi="Arial" w:cs="Arial"/>
          <w:sz w:val="24"/>
          <w:szCs w:val="24"/>
          <w:lang w:eastAsia="zh-CN"/>
        </w:rPr>
        <w:t>31,094</w:t>
      </w:r>
      <w:r w:rsidRPr="002A4502">
        <w:rPr>
          <w:rFonts w:ascii="Arial" w:hAnsi="Arial" w:cs="Arial"/>
          <w:sz w:val="24"/>
          <w:szCs w:val="24"/>
          <w:lang w:val="ru-RU" w:eastAsia="zh-CN"/>
        </w:rPr>
        <w:t xml:space="preserve"> млн.м</w:t>
      </w:r>
      <w:r w:rsidRPr="002A4502">
        <w:rPr>
          <w:rFonts w:ascii="Arial" w:hAnsi="Arial" w:cs="Arial"/>
          <w:sz w:val="24"/>
          <w:szCs w:val="24"/>
          <w:vertAlign w:val="superscript"/>
          <w:lang w:val="ru-RU" w:eastAsia="zh-CN"/>
        </w:rPr>
        <w:t>3</w:t>
      </w:r>
      <w:r w:rsidRPr="002A4502">
        <w:rPr>
          <w:rFonts w:ascii="Arial" w:hAnsi="Arial" w:cs="Arial"/>
          <w:sz w:val="24"/>
          <w:szCs w:val="24"/>
          <w:lang w:val="ru-RU" w:eastAsia="zh-CN"/>
        </w:rPr>
        <w:t xml:space="preserve"> свіжої води, що на </w:t>
      </w:r>
      <w:r w:rsidRPr="002A4502">
        <w:rPr>
          <w:rFonts w:ascii="Arial" w:hAnsi="Arial" w:cs="Arial"/>
          <w:sz w:val="24"/>
          <w:szCs w:val="24"/>
          <w:lang w:eastAsia="zh-CN"/>
        </w:rPr>
        <w:t>1,153</w:t>
      </w:r>
      <w:r w:rsidRPr="002A4502">
        <w:rPr>
          <w:rFonts w:ascii="Arial" w:hAnsi="Arial" w:cs="Arial"/>
          <w:sz w:val="24"/>
          <w:szCs w:val="24"/>
          <w:lang w:val="ru-RU" w:eastAsia="zh-CN"/>
        </w:rPr>
        <w:t xml:space="preserve"> млн.м</w:t>
      </w:r>
      <w:r w:rsidRPr="002A4502">
        <w:rPr>
          <w:rFonts w:ascii="Arial" w:hAnsi="Arial" w:cs="Arial"/>
          <w:sz w:val="24"/>
          <w:szCs w:val="24"/>
          <w:vertAlign w:val="superscript"/>
          <w:lang w:val="ru-RU" w:eastAsia="zh-CN"/>
        </w:rPr>
        <w:t>3</w:t>
      </w:r>
      <w:r w:rsidRPr="002A4502">
        <w:rPr>
          <w:rFonts w:ascii="Arial" w:hAnsi="Arial" w:cs="Arial"/>
          <w:sz w:val="24"/>
          <w:szCs w:val="24"/>
          <w:lang w:val="ru-RU" w:eastAsia="zh-CN"/>
        </w:rPr>
        <w:t xml:space="preserve"> </w:t>
      </w:r>
      <w:r w:rsidRPr="002A4502">
        <w:rPr>
          <w:rFonts w:ascii="Arial" w:hAnsi="Arial" w:cs="Arial"/>
          <w:sz w:val="24"/>
          <w:szCs w:val="24"/>
          <w:lang w:eastAsia="zh-CN"/>
        </w:rPr>
        <w:t>менше</w:t>
      </w:r>
      <w:r w:rsidRPr="002A4502">
        <w:rPr>
          <w:rFonts w:ascii="Arial" w:hAnsi="Arial" w:cs="Arial"/>
          <w:sz w:val="24"/>
          <w:szCs w:val="24"/>
          <w:lang w:val="ru-RU" w:eastAsia="zh-CN"/>
        </w:rPr>
        <w:t>, ніж у попередньому році. У 20</w:t>
      </w:r>
      <w:r w:rsidRPr="002A4502">
        <w:rPr>
          <w:rFonts w:ascii="Arial" w:hAnsi="Arial" w:cs="Arial"/>
          <w:sz w:val="24"/>
          <w:szCs w:val="24"/>
          <w:lang w:eastAsia="zh-CN"/>
        </w:rPr>
        <w:t>22</w:t>
      </w:r>
      <w:r w:rsidRPr="002A4502">
        <w:rPr>
          <w:rFonts w:ascii="Arial" w:hAnsi="Arial" w:cs="Arial"/>
          <w:sz w:val="24"/>
          <w:szCs w:val="24"/>
          <w:lang w:val="ru-RU" w:eastAsia="zh-CN"/>
        </w:rPr>
        <w:t xml:space="preserve"> році </w:t>
      </w:r>
      <w:r w:rsidRPr="002A4502">
        <w:rPr>
          <w:rFonts w:ascii="Arial" w:hAnsi="Arial" w:cs="Arial"/>
          <w:sz w:val="24"/>
          <w:szCs w:val="24"/>
          <w:lang w:eastAsia="zh-CN"/>
        </w:rPr>
        <w:t xml:space="preserve">всього </w:t>
      </w:r>
      <w:r w:rsidRPr="002A4502">
        <w:rPr>
          <w:rFonts w:ascii="Arial" w:hAnsi="Arial" w:cs="Arial"/>
          <w:sz w:val="24"/>
          <w:szCs w:val="24"/>
          <w:lang w:val="ru-RU" w:eastAsia="zh-CN"/>
        </w:rPr>
        <w:t xml:space="preserve">скинуто </w:t>
      </w:r>
      <w:r w:rsidRPr="002A4502">
        <w:rPr>
          <w:rFonts w:ascii="Arial" w:hAnsi="Arial" w:cs="Arial"/>
          <w:sz w:val="24"/>
          <w:szCs w:val="24"/>
          <w:lang w:eastAsia="zh-CN"/>
        </w:rPr>
        <w:t xml:space="preserve">зворотних вод 27,102 </w:t>
      </w:r>
      <w:r w:rsidRPr="002A4502">
        <w:rPr>
          <w:rFonts w:ascii="Arial" w:hAnsi="Arial" w:cs="Arial"/>
          <w:sz w:val="24"/>
          <w:szCs w:val="24"/>
          <w:lang w:val="ru-RU" w:eastAsia="zh-CN"/>
        </w:rPr>
        <w:t>млн. м</w:t>
      </w:r>
      <w:r w:rsidRPr="002A4502">
        <w:rPr>
          <w:rFonts w:ascii="Arial" w:hAnsi="Arial" w:cs="Arial"/>
          <w:sz w:val="24"/>
          <w:szCs w:val="24"/>
          <w:vertAlign w:val="superscript"/>
          <w:lang w:val="ru-RU" w:eastAsia="zh-CN"/>
        </w:rPr>
        <w:t>3</w:t>
      </w:r>
      <w:r w:rsidRPr="002A4502">
        <w:rPr>
          <w:rFonts w:ascii="Arial" w:hAnsi="Arial" w:cs="Arial"/>
          <w:sz w:val="24"/>
          <w:szCs w:val="24"/>
          <w:lang w:val="ru-RU" w:eastAsia="zh-CN"/>
        </w:rPr>
        <w:t xml:space="preserve">, що на </w:t>
      </w:r>
      <w:r w:rsidRPr="002A4502">
        <w:rPr>
          <w:rFonts w:ascii="Arial" w:hAnsi="Arial" w:cs="Arial"/>
          <w:sz w:val="24"/>
          <w:szCs w:val="24"/>
          <w:lang w:eastAsia="zh-CN"/>
        </w:rPr>
        <w:t>4,721</w:t>
      </w:r>
      <w:r w:rsidRPr="002A4502">
        <w:rPr>
          <w:rFonts w:ascii="Arial" w:hAnsi="Arial" w:cs="Arial"/>
          <w:sz w:val="24"/>
          <w:szCs w:val="24"/>
          <w:lang w:val="ru-RU" w:eastAsia="zh-CN"/>
        </w:rPr>
        <w:t xml:space="preserve"> млн.м</w:t>
      </w:r>
      <w:r w:rsidRPr="002A4502">
        <w:rPr>
          <w:rFonts w:ascii="Arial" w:hAnsi="Arial" w:cs="Arial"/>
          <w:sz w:val="24"/>
          <w:szCs w:val="24"/>
          <w:vertAlign w:val="superscript"/>
          <w:lang w:val="ru-RU" w:eastAsia="zh-CN"/>
        </w:rPr>
        <w:t>3</w:t>
      </w:r>
      <w:r w:rsidRPr="002A4502">
        <w:rPr>
          <w:rFonts w:ascii="Arial" w:hAnsi="Arial" w:cs="Arial"/>
          <w:sz w:val="24"/>
          <w:szCs w:val="24"/>
          <w:lang w:val="ru-RU" w:eastAsia="zh-CN"/>
        </w:rPr>
        <w:t xml:space="preserve"> </w:t>
      </w:r>
      <w:r w:rsidRPr="002A4502">
        <w:rPr>
          <w:rFonts w:ascii="Arial" w:hAnsi="Arial" w:cs="Arial"/>
          <w:sz w:val="24"/>
          <w:szCs w:val="24"/>
          <w:lang w:eastAsia="zh-CN"/>
        </w:rPr>
        <w:t>менше</w:t>
      </w:r>
      <w:r w:rsidRPr="002A4502">
        <w:rPr>
          <w:rFonts w:ascii="Arial" w:hAnsi="Arial" w:cs="Arial"/>
          <w:sz w:val="24"/>
          <w:szCs w:val="24"/>
          <w:lang w:val="ru-RU" w:eastAsia="zh-CN"/>
        </w:rPr>
        <w:t>, ніж у 20</w:t>
      </w:r>
      <w:r w:rsidRPr="002A4502">
        <w:rPr>
          <w:rFonts w:ascii="Arial" w:hAnsi="Arial" w:cs="Arial"/>
          <w:sz w:val="24"/>
          <w:szCs w:val="24"/>
          <w:lang w:eastAsia="zh-CN"/>
        </w:rPr>
        <w:t>21</w:t>
      </w:r>
      <w:r w:rsidRPr="002A4502">
        <w:rPr>
          <w:rFonts w:ascii="Arial" w:hAnsi="Arial" w:cs="Arial"/>
          <w:sz w:val="24"/>
          <w:szCs w:val="24"/>
          <w:lang w:val="ru-RU" w:eastAsia="zh-CN"/>
        </w:rPr>
        <w:t xml:space="preserve"> році.</w:t>
      </w:r>
    </w:p>
    <w:p w14:paraId="7843E3EA" w14:textId="77777777" w:rsidR="00AF66D0" w:rsidRPr="002A4502" w:rsidRDefault="00AF66D0" w:rsidP="006B301D">
      <w:pPr>
        <w:pStyle w:val="aff6"/>
        <w:jc w:val="both"/>
        <w:rPr>
          <w:rStyle w:val="FontStyle11"/>
          <w:rFonts w:ascii="Arial" w:hAnsi="Arial" w:cs="Arial"/>
          <w:sz w:val="24"/>
          <w:szCs w:val="24"/>
        </w:rPr>
      </w:pPr>
    </w:p>
    <w:p w14:paraId="5F8B7DB8" w14:textId="2982B1C7" w:rsidR="00AF66D0" w:rsidRPr="002A4502" w:rsidRDefault="00AF66D0" w:rsidP="005C086F">
      <w:pPr>
        <w:pStyle w:val="Style1"/>
        <w:widowControl/>
        <w:spacing w:line="240" w:lineRule="auto"/>
        <w:rPr>
          <w:rFonts w:ascii="Arial" w:hAnsi="Arial" w:cs="Arial"/>
          <w:i/>
          <w:iCs/>
          <w:vertAlign w:val="superscript"/>
        </w:rPr>
      </w:pPr>
      <w:r w:rsidRPr="002A4502">
        <w:rPr>
          <w:rStyle w:val="FontStyle11"/>
          <w:rFonts w:ascii="Arial" w:hAnsi="Arial" w:cs="Arial"/>
          <w:b w:val="0"/>
          <w:bCs w:val="0"/>
          <w:i/>
          <w:iCs/>
          <w:sz w:val="24"/>
          <w:szCs w:val="24"/>
        </w:rPr>
        <w:t>Таблиця 1.3</w:t>
      </w:r>
      <w:del w:id="3020" w:author="Пользователь Windows" w:date="2024-02-09T08:31:00Z">
        <w:r w:rsidR="008E6F52" w:rsidRPr="002A4502" w:rsidDel="00152425">
          <w:rPr>
            <w:rStyle w:val="FontStyle11"/>
            <w:rFonts w:ascii="Arial" w:hAnsi="Arial" w:cs="Arial"/>
            <w:b w:val="0"/>
            <w:bCs w:val="0"/>
            <w:i/>
            <w:iCs/>
            <w:sz w:val="24"/>
            <w:szCs w:val="24"/>
          </w:rPr>
          <w:delText>1</w:delText>
        </w:r>
      </w:del>
      <w:ins w:id="3021" w:author="Пользователь Windows" w:date="2024-02-09T08:31:00Z">
        <w:r w:rsidR="00152425">
          <w:rPr>
            <w:rStyle w:val="FontStyle11"/>
            <w:rFonts w:ascii="Arial" w:hAnsi="Arial" w:cs="Arial"/>
            <w:b w:val="0"/>
            <w:bCs w:val="0"/>
            <w:i/>
            <w:iCs/>
            <w:sz w:val="24"/>
            <w:szCs w:val="24"/>
          </w:rPr>
          <w:t>3</w:t>
        </w:r>
      </w:ins>
      <w:r w:rsidRPr="002A4502">
        <w:rPr>
          <w:rStyle w:val="FontStyle11"/>
          <w:rFonts w:ascii="Arial" w:hAnsi="Arial" w:cs="Arial"/>
          <w:b w:val="0"/>
          <w:bCs w:val="0"/>
          <w:i/>
          <w:iCs/>
          <w:sz w:val="24"/>
          <w:szCs w:val="24"/>
        </w:rPr>
        <w:t xml:space="preserve">. Основні показники використання і відведення вод, </w:t>
      </w:r>
      <w:r w:rsidRPr="002A4502">
        <w:rPr>
          <w:rFonts w:ascii="Arial" w:hAnsi="Arial" w:cs="Arial"/>
          <w:i/>
          <w:iCs/>
        </w:rPr>
        <w:t>млн.м</w:t>
      </w:r>
      <w:r w:rsidRPr="002A4502">
        <w:rPr>
          <w:rFonts w:ascii="Arial" w:hAnsi="Arial" w:cs="Arial"/>
          <w:i/>
          <w:iCs/>
          <w:vertAlign w:val="superscript"/>
        </w:rPr>
        <w:t>3</w:t>
      </w:r>
    </w:p>
    <w:tbl>
      <w:tblPr>
        <w:tblW w:w="9737" w:type="dxa"/>
        <w:tblInd w:w="2" w:type="dxa"/>
        <w:tblLayout w:type="fixed"/>
        <w:tblLook w:val="0000" w:firstRow="0" w:lastRow="0" w:firstColumn="0" w:lastColumn="0" w:noHBand="0" w:noVBand="0"/>
      </w:tblPr>
      <w:tblGrid>
        <w:gridCol w:w="5510"/>
        <w:gridCol w:w="1210"/>
        <w:gridCol w:w="1599"/>
        <w:gridCol w:w="1418"/>
      </w:tblGrid>
      <w:tr w:rsidR="00AF66D0" w:rsidRPr="002A4502" w14:paraId="02F8F778" w14:textId="77777777" w:rsidTr="005C086F">
        <w:trPr>
          <w:trHeight w:val="188"/>
        </w:trPr>
        <w:tc>
          <w:tcPr>
            <w:tcW w:w="5510" w:type="dxa"/>
            <w:tcBorders>
              <w:top w:val="single" w:sz="4" w:space="0" w:color="000000"/>
              <w:left w:val="single" w:sz="4" w:space="0" w:color="000000"/>
              <w:bottom w:val="single" w:sz="4" w:space="0" w:color="000000"/>
            </w:tcBorders>
            <w:shd w:val="clear" w:color="auto" w:fill="548DD4" w:themeFill="text2" w:themeFillTint="99"/>
          </w:tcPr>
          <w:p w14:paraId="0562E379" w14:textId="77777777" w:rsidR="00AF66D0" w:rsidRPr="005C086F" w:rsidRDefault="00AF66D0" w:rsidP="006B301D">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Показники</w:t>
            </w:r>
          </w:p>
        </w:tc>
        <w:tc>
          <w:tcPr>
            <w:tcW w:w="1210" w:type="dxa"/>
            <w:tcBorders>
              <w:top w:val="single" w:sz="4" w:space="0" w:color="000000"/>
              <w:left w:val="single" w:sz="4" w:space="0" w:color="000000"/>
              <w:bottom w:val="single" w:sz="4" w:space="0" w:color="000000"/>
            </w:tcBorders>
            <w:shd w:val="clear" w:color="auto" w:fill="548DD4" w:themeFill="text2" w:themeFillTint="99"/>
          </w:tcPr>
          <w:p w14:paraId="3DBD5473" w14:textId="77777777" w:rsidR="00AF66D0" w:rsidRPr="005C086F" w:rsidRDefault="00AF66D0" w:rsidP="006B301D">
            <w:pPr>
              <w:pStyle w:val="Style4"/>
              <w:widowControl/>
              <w:spacing w:line="240" w:lineRule="auto"/>
              <w:ind w:firstLine="0"/>
              <w:jc w:val="center"/>
              <w:rPr>
                <w:rStyle w:val="FontStyle11"/>
                <w:rFonts w:ascii="Arial" w:hAnsi="Arial" w:cs="Arial"/>
                <w:color w:val="FFFFFF" w:themeColor="background1"/>
                <w:sz w:val="24"/>
                <w:szCs w:val="24"/>
                <w:lang w:val="uk-UA"/>
              </w:rPr>
            </w:pPr>
            <w:r w:rsidRPr="005C086F">
              <w:rPr>
                <w:rStyle w:val="FontStyle11"/>
                <w:rFonts w:ascii="Arial" w:hAnsi="Arial" w:cs="Arial"/>
                <w:color w:val="FFFFFF" w:themeColor="background1"/>
                <w:sz w:val="24"/>
                <w:szCs w:val="24"/>
                <w:lang w:val="uk-UA"/>
              </w:rPr>
              <w:t>20</w:t>
            </w:r>
            <w:r w:rsidR="00BC570C" w:rsidRPr="005C086F">
              <w:rPr>
                <w:rStyle w:val="FontStyle11"/>
                <w:rFonts w:ascii="Arial" w:hAnsi="Arial" w:cs="Arial"/>
                <w:color w:val="FFFFFF" w:themeColor="background1"/>
                <w:sz w:val="24"/>
                <w:szCs w:val="24"/>
                <w:lang w:val="uk-UA"/>
              </w:rPr>
              <w:t>20</w:t>
            </w:r>
          </w:p>
        </w:tc>
        <w:tc>
          <w:tcPr>
            <w:tcW w:w="1599" w:type="dxa"/>
            <w:tcBorders>
              <w:top w:val="single" w:sz="4" w:space="0" w:color="000000"/>
              <w:left w:val="single" w:sz="4" w:space="0" w:color="000000"/>
              <w:bottom w:val="single" w:sz="4" w:space="0" w:color="000000"/>
            </w:tcBorders>
            <w:shd w:val="clear" w:color="auto" w:fill="548DD4" w:themeFill="text2" w:themeFillTint="99"/>
          </w:tcPr>
          <w:p w14:paraId="235DA229" w14:textId="77777777" w:rsidR="00AF66D0" w:rsidRPr="005C086F" w:rsidRDefault="00AF66D0" w:rsidP="006B301D">
            <w:pPr>
              <w:pStyle w:val="Style4"/>
              <w:widowControl/>
              <w:spacing w:line="240" w:lineRule="auto"/>
              <w:ind w:firstLine="0"/>
              <w:jc w:val="center"/>
              <w:rPr>
                <w:rFonts w:ascii="Arial" w:hAnsi="Arial" w:cs="Arial"/>
                <w:b/>
                <w:bCs/>
                <w:color w:val="FFFFFF" w:themeColor="background1"/>
                <w:lang w:val="uk-UA"/>
              </w:rPr>
            </w:pPr>
            <w:r w:rsidRPr="005C086F">
              <w:rPr>
                <w:rStyle w:val="FontStyle11"/>
                <w:rFonts w:ascii="Arial" w:hAnsi="Arial" w:cs="Arial"/>
                <w:color w:val="FFFFFF" w:themeColor="background1"/>
                <w:sz w:val="24"/>
                <w:szCs w:val="24"/>
                <w:lang w:val="uk-UA"/>
              </w:rPr>
              <w:t>20</w:t>
            </w:r>
            <w:r w:rsidR="00BC570C" w:rsidRPr="005C086F">
              <w:rPr>
                <w:rStyle w:val="FontStyle11"/>
                <w:rFonts w:ascii="Arial" w:hAnsi="Arial" w:cs="Arial"/>
                <w:color w:val="FFFFFF" w:themeColor="background1"/>
                <w:sz w:val="24"/>
                <w:szCs w:val="24"/>
                <w:lang w:val="uk-UA"/>
              </w:rPr>
              <w:t>2</w:t>
            </w:r>
            <w:r w:rsidRPr="005C086F">
              <w:rPr>
                <w:rStyle w:val="FontStyle11"/>
                <w:rFonts w:ascii="Arial" w:hAnsi="Arial" w:cs="Arial"/>
                <w:color w:val="FFFFFF" w:themeColor="background1"/>
                <w:sz w:val="24"/>
                <w:szCs w:val="24"/>
                <w:lang w:val="uk-U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A22C553" w14:textId="77777777" w:rsidR="00AF66D0" w:rsidRPr="005C086F" w:rsidRDefault="00AF66D0" w:rsidP="006B301D">
            <w:pPr>
              <w:pStyle w:val="Style4"/>
              <w:widowControl/>
              <w:spacing w:line="240" w:lineRule="auto"/>
              <w:ind w:firstLine="0"/>
              <w:jc w:val="center"/>
              <w:rPr>
                <w:rFonts w:ascii="Arial" w:hAnsi="Arial" w:cs="Arial"/>
                <w:b/>
                <w:bCs/>
                <w:color w:val="FFFFFF" w:themeColor="background1"/>
                <w:lang w:val="uk-UA"/>
              </w:rPr>
            </w:pPr>
            <w:r w:rsidRPr="005C086F">
              <w:rPr>
                <w:rStyle w:val="FontStyle11"/>
                <w:rFonts w:ascii="Arial" w:hAnsi="Arial" w:cs="Arial"/>
                <w:color w:val="FFFFFF" w:themeColor="background1"/>
                <w:sz w:val="24"/>
                <w:szCs w:val="24"/>
                <w:lang w:val="uk-UA"/>
              </w:rPr>
              <w:t>20</w:t>
            </w:r>
            <w:r w:rsidR="00BC570C" w:rsidRPr="005C086F">
              <w:rPr>
                <w:rStyle w:val="FontStyle11"/>
                <w:rFonts w:ascii="Arial" w:hAnsi="Arial" w:cs="Arial"/>
                <w:color w:val="FFFFFF" w:themeColor="background1"/>
                <w:sz w:val="24"/>
                <w:szCs w:val="24"/>
                <w:lang w:val="uk-UA"/>
              </w:rPr>
              <w:t>22</w:t>
            </w:r>
          </w:p>
        </w:tc>
      </w:tr>
      <w:tr w:rsidR="00BC570C" w:rsidRPr="002A4502" w14:paraId="6B7466E7" w14:textId="77777777">
        <w:trPr>
          <w:trHeight w:val="340"/>
        </w:trPr>
        <w:tc>
          <w:tcPr>
            <w:tcW w:w="5510" w:type="dxa"/>
            <w:tcBorders>
              <w:top w:val="single" w:sz="4" w:space="0" w:color="000000"/>
              <w:left w:val="single" w:sz="4" w:space="0" w:color="000000"/>
              <w:bottom w:val="single" w:sz="4" w:space="0" w:color="000000"/>
            </w:tcBorders>
          </w:tcPr>
          <w:p w14:paraId="243A62CE" w14:textId="77777777" w:rsidR="00BC570C" w:rsidRPr="002A4502" w:rsidRDefault="00BC570C" w:rsidP="005C086F">
            <w:pPr>
              <w:pStyle w:val="Style7"/>
              <w:widowControl/>
              <w:spacing w:line="240" w:lineRule="auto"/>
              <w:rPr>
                <w:rFonts w:ascii="Arial" w:hAnsi="Arial" w:cs="Arial"/>
              </w:rPr>
            </w:pPr>
            <w:r w:rsidRPr="002A4502">
              <w:rPr>
                <w:rStyle w:val="FontStyle14"/>
                <w:rFonts w:ascii="Arial" w:hAnsi="Arial" w:cs="Arial"/>
                <w:sz w:val="24"/>
                <w:szCs w:val="24"/>
              </w:rPr>
              <w:t xml:space="preserve">Забрано води з природних водних об'єктів </w:t>
            </w:r>
            <w:r w:rsidR="005C086F">
              <w:rPr>
                <w:rStyle w:val="FontStyle14"/>
                <w:rFonts w:ascii="Arial" w:hAnsi="Arial" w:cs="Arial"/>
                <w:sz w:val="24"/>
                <w:szCs w:val="24"/>
              </w:rPr>
              <w:t>–</w:t>
            </w:r>
            <w:r w:rsidRPr="002A4502">
              <w:rPr>
                <w:rStyle w:val="FontStyle14"/>
                <w:rFonts w:ascii="Arial" w:hAnsi="Arial" w:cs="Arial"/>
                <w:sz w:val="24"/>
                <w:szCs w:val="24"/>
              </w:rPr>
              <w:t xml:space="preserve"> всього</w:t>
            </w:r>
            <w:r w:rsidR="005C086F">
              <w:rPr>
                <w:rStyle w:val="FontStyle14"/>
                <w:rFonts w:ascii="Arial" w:hAnsi="Arial" w:cs="Arial"/>
                <w:sz w:val="24"/>
                <w:szCs w:val="24"/>
              </w:rPr>
              <w:t>:</w:t>
            </w:r>
          </w:p>
        </w:tc>
        <w:tc>
          <w:tcPr>
            <w:tcW w:w="1210" w:type="dxa"/>
            <w:tcBorders>
              <w:top w:val="single" w:sz="4" w:space="0" w:color="000000"/>
              <w:left w:val="single" w:sz="4" w:space="0" w:color="000000"/>
              <w:bottom w:val="single" w:sz="4" w:space="0" w:color="000000"/>
            </w:tcBorders>
          </w:tcPr>
          <w:p w14:paraId="6EED32C1" w14:textId="77777777" w:rsidR="00BC570C" w:rsidRPr="002A4502" w:rsidRDefault="00BC570C" w:rsidP="005C086F">
            <w:pPr>
              <w:suppressAutoHyphens/>
              <w:ind w:right="-143" w:hanging="112"/>
              <w:jc w:val="center"/>
              <w:rPr>
                <w:rFonts w:ascii="Arial" w:hAnsi="Arial" w:cs="Arial"/>
                <w:sz w:val="24"/>
                <w:szCs w:val="24"/>
                <w:lang w:eastAsia="zh-CN"/>
              </w:rPr>
            </w:pPr>
            <w:r w:rsidRPr="002A4502">
              <w:rPr>
                <w:rFonts w:ascii="Arial" w:hAnsi="Arial" w:cs="Arial"/>
                <w:sz w:val="24"/>
                <w:szCs w:val="24"/>
                <w:lang w:eastAsia="zh-CN"/>
              </w:rPr>
              <w:t>40,127</w:t>
            </w:r>
          </w:p>
        </w:tc>
        <w:tc>
          <w:tcPr>
            <w:tcW w:w="1599" w:type="dxa"/>
            <w:tcBorders>
              <w:top w:val="single" w:sz="4" w:space="0" w:color="000000"/>
              <w:left w:val="single" w:sz="4" w:space="0" w:color="000000"/>
              <w:bottom w:val="single" w:sz="4" w:space="0" w:color="000000"/>
            </w:tcBorders>
          </w:tcPr>
          <w:p w14:paraId="1CC1169E" w14:textId="77777777" w:rsidR="00BC570C" w:rsidRPr="002A4502" w:rsidRDefault="00BC570C" w:rsidP="005C086F">
            <w:pPr>
              <w:suppressAutoHyphens/>
              <w:ind w:right="-143" w:hanging="112"/>
              <w:jc w:val="center"/>
              <w:rPr>
                <w:rFonts w:ascii="Arial" w:hAnsi="Arial" w:cs="Arial"/>
                <w:sz w:val="24"/>
                <w:szCs w:val="24"/>
                <w:lang w:eastAsia="zh-CN"/>
              </w:rPr>
            </w:pPr>
            <w:r w:rsidRPr="002A4502">
              <w:rPr>
                <w:rFonts w:ascii="Arial" w:hAnsi="Arial" w:cs="Arial"/>
                <w:sz w:val="24"/>
                <w:szCs w:val="24"/>
                <w:lang w:eastAsia="zh-CN"/>
              </w:rPr>
              <w:t>43,033</w:t>
            </w:r>
          </w:p>
        </w:tc>
        <w:tc>
          <w:tcPr>
            <w:tcW w:w="1418" w:type="dxa"/>
            <w:tcBorders>
              <w:top w:val="single" w:sz="4" w:space="0" w:color="000000"/>
              <w:left w:val="single" w:sz="4" w:space="0" w:color="000000"/>
              <w:bottom w:val="single" w:sz="4" w:space="0" w:color="000000"/>
              <w:right w:val="single" w:sz="4" w:space="0" w:color="000000"/>
            </w:tcBorders>
          </w:tcPr>
          <w:p w14:paraId="368D72A8" w14:textId="77777777" w:rsidR="00BC570C" w:rsidRPr="002A4502" w:rsidRDefault="00BC570C" w:rsidP="005C086F">
            <w:pPr>
              <w:suppressAutoHyphens/>
              <w:ind w:right="-143" w:hanging="112"/>
              <w:jc w:val="center"/>
              <w:rPr>
                <w:rFonts w:ascii="Arial" w:hAnsi="Arial" w:cs="Arial"/>
                <w:sz w:val="24"/>
                <w:szCs w:val="24"/>
                <w:lang w:eastAsia="zh-CN"/>
              </w:rPr>
            </w:pPr>
            <w:r w:rsidRPr="002A4502">
              <w:rPr>
                <w:rFonts w:ascii="Arial" w:hAnsi="Arial" w:cs="Arial"/>
                <w:sz w:val="24"/>
                <w:szCs w:val="24"/>
                <w:lang w:eastAsia="zh-CN"/>
              </w:rPr>
              <w:t>42,077</w:t>
            </w:r>
          </w:p>
        </w:tc>
      </w:tr>
      <w:tr w:rsidR="00BC570C" w:rsidRPr="002A4502" w14:paraId="06130EDD" w14:textId="77777777">
        <w:trPr>
          <w:trHeight w:val="256"/>
        </w:trPr>
        <w:tc>
          <w:tcPr>
            <w:tcW w:w="5510" w:type="dxa"/>
            <w:tcBorders>
              <w:top w:val="single" w:sz="4" w:space="0" w:color="000000"/>
              <w:left w:val="single" w:sz="4" w:space="0" w:color="000000"/>
              <w:bottom w:val="single" w:sz="4" w:space="0" w:color="000000"/>
            </w:tcBorders>
          </w:tcPr>
          <w:p w14:paraId="6B9C9DE2" w14:textId="77777777" w:rsidR="00BC570C" w:rsidRPr="002A4502" w:rsidRDefault="00BC570C" w:rsidP="005C086F">
            <w:pPr>
              <w:pStyle w:val="Style7"/>
              <w:widowControl/>
              <w:spacing w:line="240" w:lineRule="auto"/>
              <w:rPr>
                <w:rFonts w:ascii="Arial" w:hAnsi="Arial" w:cs="Arial"/>
              </w:rPr>
            </w:pPr>
            <w:r w:rsidRPr="002A4502">
              <w:rPr>
                <w:rStyle w:val="FontStyle14"/>
                <w:rFonts w:ascii="Arial" w:hAnsi="Arial" w:cs="Arial"/>
                <w:sz w:val="24"/>
                <w:szCs w:val="24"/>
              </w:rPr>
              <w:t xml:space="preserve">у тому числі для використання </w:t>
            </w:r>
          </w:p>
        </w:tc>
        <w:tc>
          <w:tcPr>
            <w:tcW w:w="1210" w:type="dxa"/>
            <w:tcBorders>
              <w:top w:val="single" w:sz="4" w:space="0" w:color="000000"/>
              <w:left w:val="single" w:sz="4" w:space="0" w:color="000000"/>
              <w:bottom w:val="single" w:sz="4" w:space="0" w:color="000000"/>
            </w:tcBorders>
          </w:tcPr>
          <w:p w14:paraId="7261CB94" w14:textId="77777777" w:rsidR="00BC570C" w:rsidRPr="002A4502" w:rsidRDefault="00BC570C" w:rsidP="005C086F">
            <w:pPr>
              <w:suppressAutoHyphens/>
              <w:snapToGrid w:val="0"/>
              <w:ind w:right="-143"/>
              <w:jc w:val="center"/>
              <w:rPr>
                <w:rFonts w:ascii="Arial" w:hAnsi="Arial" w:cs="Arial"/>
                <w:sz w:val="24"/>
                <w:szCs w:val="24"/>
                <w:lang w:eastAsia="zh-CN"/>
              </w:rPr>
            </w:pPr>
          </w:p>
        </w:tc>
        <w:tc>
          <w:tcPr>
            <w:tcW w:w="1599" w:type="dxa"/>
            <w:tcBorders>
              <w:top w:val="single" w:sz="4" w:space="0" w:color="000000"/>
              <w:left w:val="single" w:sz="4" w:space="0" w:color="000000"/>
              <w:bottom w:val="single" w:sz="4" w:space="0" w:color="000000"/>
            </w:tcBorders>
          </w:tcPr>
          <w:p w14:paraId="2CCBDCEF" w14:textId="77777777" w:rsidR="00BC570C" w:rsidRPr="002A4502" w:rsidRDefault="00BC570C" w:rsidP="005C086F">
            <w:pPr>
              <w:suppressAutoHyphens/>
              <w:snapToGrid w:val="0"/>
              <w:ind w:right="-143"/>
              <w:jc w:val="center"/>
              <w:rPr>
                <w:rFonts w:ascii="Arial" w:hAnsi="Arial" w:cs="Arial"/>
                <w:sz w:val="24"/>
                <w:szCs w:val="24"/>
                <w:lang w:eastAsia="zh-CN"/>
              </w:rPr>
            </w:pPr>
          </w:p>
        </w:tc>
        <w:tc>
          <w:tcPr>
            <w:tcW w:w="1418" w:type="dxa"/>
            <w:tcBorders>
              <w:top w:val="single" w:sz="4" w:space="0" w:color="000000"/>
              <w:left w:val="single" w:sz="4" w:space="0" w:color="000000"/>
              <w:bottom w:val="single" w:sz="4" w:space="0" w:color="000000"/>
              <w:right w:val="single" w:sz="4" w:space="0" w:color="000000"/>
            </w:tcBorders>
          </w:tcPr>
          <w:p w14:paraId="23E79385" w14:textId="77777777" w:rsidR="00BC570C" w:rsidRPr="002A4502" w:rsidRDefault="00BC570C" w:rsidP="005C086F">
            <w:pPr>
              <w:suppressAutoHyphens/>
              <w:snapToGrid w:val="0"/>
              <w:ind w:right="-143"/>
              <w:jc w:val="center"/>
              <w:rPr>
                <w:rFonts w:ascii="Arial" w:hAnsi="Arial" w:cs="Arial"/>
                <w:sz w:val="24"/>
                <w:szCs w:val="24"/>
                <w:lang w:eastAsia="zh-CN"/>
              </w:rPr>
            </w:pPr>
          </w:p>
        </w:tc>
      </w:tr>
      <w:tr w:rsidR="00BC570C" w:rsidRPr="002A4502" w14:paraId="64C5585C" w14:textId="77777777">
        <w:trPr>
          <w:trHeight w:val="340"/>
        </w:trPr>
        <w:tc>
          <w:tcPr>
            <w:tcW w:w="5510" w:type="dxa"/>
            <w:tcBorders>
              <w:top w:val="single" w:sz="4" w:space="0" w:color="000000"/>
              <w:left w:val="single" w:sz="4" w:space="0" w:color="000000"/>
              <w:bottom w:val="single" w:sz="4" w:space="0" w:color="000000"/>
            </w:tcBorders>
          </w:tcPr>
          <w:p w14:paraId="242DFAF2" w14:textId="57B074B8" w:rsidR="00BC570C" w:rsidRPr="002A4502" w:rsidRDefault="00BC570C">
            <w:pPr>
              <w:pStyle w:val="Style7"/>
              <w:widowControl/>
              <w:spacing w:line="240" w:lineRule="auto"/>
              <w:rPr>
                <w:rFonts w:ascii="Arial" w:hAnsi="Arial" w:cs="Arial"/>
              </w:rPr>
            </w:pPr>
            <w:r w:rsidRPr="002A4502">
              <w:rPr>
                <w:rStyle w:val="FontStyle14"/>
                <w:rFonts w:ascii="Arial" w:hAnsi="Arial" w:cs="Arial"/>
                <w:sz w:val="24"/>
                <w:szCs w:val="24"/>
              </w:rPr>
              <w:t xml:space="preserve">Спожито свіжої води </w:t>
            </w:r>
            <w:del w:id="3022" w:author="Пользователь Windows" w:date="2024-02-07T16:31:00Z">
              <w:r w:rsidRPr="002A4502" w:rsidDel="00BE0DDC">
                <w:rPr>
                  <w:rStyle w:val="FontStyle14"/>
                  <w:rFonts w:ascii="Arial" w:hAnsi="Arial" w:cs="Arial"/>
                  <w:sz w:val="24"/>
                  <w:szCs w:val="24"/>
                </w:rPr>
                <w:delText xml:space="preserve">( </w:delText>
              </w:r>
              <w:commentRangeStart w:id="3023"/>
              <w:r w:rsidRPr="00BE2017" w:rsidDel="00BE0DDC">
                <w:rPr>
                  <w:rStyle w:val="FontStyle14"/>
                  <w:rFonts w:ascii="Arial" w:hAnsi="Arial" w:cs="Arial"/>
                  <w:color w:val="FF0000"/>
                  <w:sz w:val="24"/>
                  <w:szCs w:val="24"/>
                  <w:rPrChange w:id="3024" w:author="Пользователь Windows" w:date="2024-02-07T15:07:00Z">
                    <w:rPr>
                      <w:rStyle w:val="FontStyle14"/>
                      <w:rFonts w:ascii="Arial" w:hAnsi="Arial" w:cs="Arial"/>
                      <w:sz w:val="24"/>
                      <w:szCs w:val="24"/>
                    </w:rPr>
                  </w:rPrChange>
                </w:rPr>
                <w:delText xml:space="preserve">включаючи морську </w:delText>
              </w:r>
            </w:del>
            <w:commentRangeEnd w:id="3023"/>
            <w:r w:rsidR="00113DE8" w:rsidRPr="00BE2017">
              <w:rPr>
                <w:rStyle w:val="af0"/>
                <w:color w:val="FF0000"/>
                <w:lang w:val="en-US" w:eastAsia="ru-RU"/>
                <w:rPrChange w:id="3025" w:author="Пользователь Windows" w:date="2024-02-07T15:07:00Z">
                  <w:rPr>
                    <w:rStyle w:val="af0"/>
                    <w:lang w:val="en-US" w:eastAsia="ru-RU"/>
                  </w:rPr>
                </w:rPrChange>
              </w:rPr>
              <w:commentReference w:id="3023"/>
            </w:r>
            <w:del w:id="3026" w:author="Пользователь Windows" w:date="2024-02-07T16:31:00Z">
              <w:r w:rsidRPr="002A4502" w:rsidDel="00BE0DDC">
                <w:rPr>
                  <w:rStyle w:val="FontStyle14"/>
                  <w:rFonts w:ascii="Arial" w:hAnsi="Arial" w:cs="Arial"/>
                  <w:sz w:val="24"/>
                  <w:szCs w:val="24"/>
                </w:rPr>
                <w:delText xml:space="preserve">) </w:delText>
              </w:r>
            </w:del>
            <w:r w:rsidRPr="002A4502">
              <w:rPr>
                <w:rStyle w:val="FontStyle14"/>
                <w:rFonts w:ascii="Arial" w:hAnsi="Arial" w:cs="Arial"/>
                <w:sz w:val="24"/>
                <w:szCs w:val="24"/>
              </w:rPr>
              <w:t>з неї на</w:t>
            </w:r>
            <w:r w:rsidR="005C086F">
              <w:rPr>
                <w:rStyle w:val="FontStyle14"/>
                <w:rFonts w:ascii="Arial" w:hAnsi="Arial" w:cs="Arial"/>
                <w:sz w:val="24"/>
                <w:szCs w:val="24"/>
              </w:rPr>
              <w:t>:</w:t>
            </w:r>
          </w:p>
        </w:tc>
        <w:tc>
          <w:tcPr>
            <w:tcW w:w="1210" w:type="dxa"/>
            <w:tcBorders>
              <w:top w:val="single" w:sz="4" w:space="0" w:color="000000"/>
              <w:left w:val="single" w:sz="4" w:space="0" w:color="000000"/>
              <w:bottom w:val="single" w:sz="4" w:space="0" w:color="000000"/>
            </w:tcBorders>
          </w:tcPr>
          <w:p w14:paraId="1300D468"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30,055</w:t>
            </w:r>
          </w:p>
        </w:tc>
        <w:tc>
          <w:tcPr>
            <w:tcW w:w="1599" w:type="dxa"/>
            <w:tcBorders>
              <w:top w:val="single" w:sz="4" w:space="0" w:color="000000"/>
              <w:left w:val="single" w:sz="4" w:space="0" w:color="000000"/>
              <w:bottom w:val="single" w:sz="4" w:space="0" w:color="000000"/>
            </w:tcBorders>
          </w:tcPr>
          <w:p w14:paraId="21E15FFE"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32,247</w:t>
            </w:r>
          </w:p>
        </w:tc>
        <w:tc>
          <w:tcPr>
            <w:tcW w:w="1418" w:type="dxa"/>
            <w:tcBorders>
              <w:top w:val="single" w:sz="4" w:space="0" w:color="000000"/>
              <w:left w:val="single" w:sz="4" w:space="0" w:color="000000"/>
              <w:bottom w:val="single" w:sz="4" w:space="0" w:color="000000"/>
              <w:right w:val="single" w:sz="4" w:space="0" w:color="000000"/>
            </w:tcBorders>
          </w:tcPr>
          <w:p w14:paraId="5E2C4E51"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31,094</w:t>
            </w:r>
          </w:p>
        </w:tc>
      </w:tr>
      <w:tr w:rsidR="00BC570C" w:rsidRPr="002A4502" w14:paraId="2C0438E5" w14:textId="77777777">
        <w:trPr>
          <w:trHeight w:val="340"/>
        </w:trPr>
        <w:tc>
          <w:tcPr>
            <w:tcW w:w="5510" w:type="dxa"/>
            <w:tcBorders>
              <w:top w:val="single" w:sz="4" w:space="0" w:color="000000"/>
              <w:left w:val="single" w:sz="4" w:space="0" w:color="000000"/>
              <w:bottom w:val="single" w:sz="4" w:space="0" w:color="000000"/>
            </w:tcBorders>
          </w:tcPr>
          <w:p w14:paraId="01DBA096" w14:textId="77777777" w:rsidR="00BC570C" w:rsidRPr="002A4502" w:rsidRDefault="00BC570C" w:rsidP="005C086F">
            <w:pPr>
              <w:pStyle w:val="Style7"/>
              <w:widowControl/>
              <w:numPr>
                <w:ilvl w:val="0"/>
                <w:numId w:val="41"/>
              </w:numPr>
              <w:spacing w:line="240" w:lineRule="auto"/>
              <w:rPr>
                <w:rFonts w:ascii="Arial" w:hAnsi="Arial" w:cs="Arial"/>
              </w:rPr>
            </w:pPr>
            <w:r w:rsidRPr="002A4502">
              <w:rPr>
                <w:rStyle w:val="FontStyle14"/>
                <w:rFonts w:ascii="Arial" w:hAnsi="Arial" w:cs="Arial"/>
                <w:sz w:val="24"/>
                <w:szCs w:val="24"/>
              </w:rPr>
              <w:t>виробничі потреби</w:t>
            </w:r>
          </w:p>
        </w:tc>
        <w:tc>
          <w:tcPr>
            <w:tcW w:w="1210" w:type="dxa"/>
            <w:tcBorders>
              <w:top w:val="single" w:sz="4" w:space="0" w:color="000000"/>
              <w:left w:val="single" w:sz="4" w:space="0" w:color="000000"/>
              <w:bottom w:val="single" w:sz="4" w:space="0" w:color="000000"/>
            </w:tcBorders>
          </w:tcPr>
          <w:p w14:paraId="61AC41D4"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9,878</w:t>
            </w:r>
          </w:p>
        </w:tc>
        <w:tc>
          <w:tcPr>
            <w:tcW w:w="1599" w:type="dxa"/>
            <w:tcBorders>
              <w:top w:val="single" w:sz="4" w:space="0" w:color="000000"/>
              <w:left w:val="single" w:sz="4" w:space="0" w:color="000000"/>
              <w:bottom w:val="single" w:sz="4" w:space="0" w:color="000000"/>
            </w:tcBorders>
          </w:tcPr>
          <w:p w14:paraId="286649B8"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12,489</w:t>
            </w:r>
          </w:p>
        </w:tc>
        <w:tc>
          <w:tcPr>
            <w:tcW w:w="1418" w:type="dxa"/>
            <w:tcBorders>
              <w:top w:val="single" w:sz="4" w:space="0" w:color="000000"/>
              <w:left w:val="single" w:sz="4" w:space="0" w:color="000000"/>
              <w:bottom w:val="single" w:sz="4" w:space="0" w:color="000000"/>
              <w:right w:val="single" w:sz="4" w:space="0" w:color="000000"/>
            </w:tcBorders>
          </w:tcPr>
          <w:p w14:paraId="7726F14E"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12,303</w:t>
            </w:r>
          </w:p>
        </w:tc>
      </w:tr>
      <w:tr w:rsidR="00BC570C" w:rsidRPr="002A4502" w14:paraId="1625C8CE" w14:textId="77777777">
        <w:trPr>
          <w:trHeight w:val="340"/>
        </w:trPr>
        <w:tc>
          <w:tcPr>
            <w:tcW w:w="5510" w:type="dxa"/>
            <w:tcBorders>
              <w:top w:val="single" w:sz="4" w:space="0" w:color="000000"/>
              <w:left w:val="single" w:sz="4" w:space="0" w:color="000000"/>
              <w:bottom w:val="single" w:sz="4" w:space="0" w:color="000000"/>
            </w:tcBorders>
          </w:tcPr>
          <w:p w14:paraId="390770E6" w14:textId="77777777" w:rsidR="00BC570C" w:rsidRPr="002A4502" w:rsidRDefault="00BC570C" w:rsidP="005C086F">
            <w:pPr>
              <w:pStyle w:val="Style7"/>
              <w:widowControl/>
              <w:numPr>
                <w:ilvl w:val="0"/>
                <w:numId w:val="41"/>
              </w:numPr>
              <w:spacing w:line="240" w:lineRule="auto"/>
              <w:rPr>
                <w:rFonts w:ascii="Arial" w:hAnsi="Arial" w:cs="Arial"/>
              </w:rPr>
            </w:pPr>
            <w:r w:rsidRPr="002A4502">
              <w:rPr>
                <w:rStyle w:val="FontStyle14"/>
                <w:rFonts w:ascii="Arial" w:hAnsi="Arial" w:cs="Arial"/>
                <w:sz w:val="24"/>
                <w:szCs w:val="24"/>
              </w:rPr>
              <w:t>побутово-питні потреби</w:t>
            </w:r>
          </w:p>
        </w:tc>
        <w:tc>
          <w:tcPr>
            <w:tcW w:w="1210" w:type="dxa"/>
            <w:tcBorders>
              <w:top w:val="single" w:sz="4" w:space="0" w:color="000000"/>
              <w:left w:val="single" w:sz="4" w:space="0" w:color="000000"/>
              <w:bottom w:val="single" w:sz="4" w:space="0" w:color="000000"/>
            </w:tcBorders>
          </w:tcPr>
          <w:p w14:paraId="6D82FADF"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19,129</w:t>
            </w:r>
          </w:p>
        </w:tc>
        <w:tc>
          <w:tcPr>
            <w:tcW w:w="1599" w:type="dxa"/>
            <w:tcBorders>
              <w:top w:val="single" w:sz="4" w:space="0" w:color="000000"/>
              <w:left w:val="single" w:sz="4" w:space="0" w:color="000000"/>
              <w:bottom w:val="single" w:sz="4" w:space="0" w:color="000000"/>
            </w:tcBorders>
          </w:tcPr>
          <w:p w14:paraId="54DF3C9D"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18,663</w:t>
            </w:r>
          </w:p>
        </w:tc>
        <w:tc>
          <w:tcPr>
            <w:tcW w:w="1418" w:type="dxa"/>
            <w:tcBorders>
              <w:top w:val="single" w:sz="4" w:space="0" w:color="000000"/>
              <w:left w:val="single" w:sz="4" w:space="0" w:color="000000"/>
              <w:bottom w:val="single" w:sz="4" w:space="0" w:color="000000"/>
              <w:right w:val="single" w:sz="4" w:space="0" w:color="000000"/>
            </w:tcBorders>
          </w:tcPr>
          <w:p w14:paraId="132539C4"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17,689</w:t>
            </w:r>
          </w:p>
        </w:tc>
      </w:tr>
      <w:tr w:rsidR="00BC570C" w:rsidRPr="002A4502" w14:paraId="413E648F" w14:textId="77777777">
        <w:trPr>
          <w:trHeight w:val="340"/>
        </w:trPr>
        <w:tc>
          <w:tcPr>
            <w:tcW w:w="5510" w:type="dxa"/>
            <w:tcBorders>
              <w:top w:val="single" w:sz="4" w:space="0" w:color="000000"/>
              <w:left w:val="single" w:sz="4" w:space="0" w:color="000000"/>
              <w:bottom w:val="single" w:sz="4" w:space="0" w:color="000000"/>
            </w:tcBorders>
          </w:tcPr>
          <w:p w14:paraId="42954DF1" w14:textId="77777777" w:rsidR="00BC570C" w:rsidRPr="002A4502" w:rsidRDefault="00BC570C" w:rsidP="005C086F">
            <w:pPr>
              <w:pStyle w:val="Style7"/>
              <w:widowControl/>
              <w:numPr>
                <w:ilvl w:val="0"/>
                <w:numId w:val="41"/>
              </w:numPr>
              <w:spacing w:line="240" w:lineRule="auto"/>
              <w:rPr>
                <w:rFonts w:ascii="Arial" w:hAnsi="Arial" w:cs="Arial"/>
              </w:rPr>
            </w:pPr>
            <w:r w:rsidRPr="002A4502">
              <w:rPr>
                <w:rStyle w:val="FontStyle14"/>
                <w:rFonts w:ascii="Arial" w:hAnsi="Arial" w:cs="Arial"/>
                <w:sz w:val="24"/>
                <w:szCs w:val="24"/>
              </w:rPr>
              <w:t>зрошення</w:t>
            </w:r>
          </w:p>
        </w:tc>
        <w:tc>
          <w:tcPr>
            <w:tcW w:w="1210" w:type="dxa"/>
            <w:tcBorders>
              <w:top w:val="single" w:sz="4" w:space="0" w:color="000000"/>
              <w:left w:val="single" w:sz="4" w:space="0" w:color="000000"/>
              <w:bottom w:val="single" w:sz="4" w:space="0" w:color="000000"/>
            </w:tcBorders>
          </w:tcPr>
          <w:p w14:paraId="74DBFED9"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29,18</w:t>
            </w:r>
          </w:p>
        </w:tc>
        <w:tc>
          <w:tcPr>
            <w:tcW w:w="1599" w:type="dxa"/>
            <w:tcBorders>
              <w:top w:val="single" w:sz="4" w:space="0" w:color="000000"/>
              <w:left w:val="single" w:sz="4" w:space="0" w:color="000000"/>
              <w:bottom w:val="single" w:sz="4" w:space="0" w:color="000000"/>
            </w:tcBorders>
          </w:tcPr>
          <w:p w14:paraId="36CCC50A"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0,744</w:t>
            </w:r>
          </w:p>
        </w:tc>
        <w:tc>
          <w:tcPr>
            <w:tcW w:w="1418" w:type="dxa"/>
            <w:tcBorders>
              <w:top w:val="single" w:sz="4" w:space="0" w:color="000000"/>
              <w:left w:val="single" w:sz="4" w:space="0" w:color="000000"/>
              <w:bottom w:val="single" w:sz="4" w:space="0" w:color="000000"/>
              <w:right w:val="single" w:sz="4" w:space="0" w:color="000000"/>
            </w:tcBorders>
          </w:tcPr>
          <w:p w14:paraId="68AFF45C"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0,777</w:t>
            </w:r>
          </w:p>
        </w:tc>
      </w:tr>
      <w:tr w:rsidR="00BC570C" w:rsidRPr="002A4502" w14:paraId="07163253" w14:textId="77777777">
        <w:trPr>
          <w:trHeight w:val="340"/>
        </w:trPr>
        <w:tc>
          <w:tcPr>
            <w:tcW w:w="5510" w:type="dxa"/>
            <w:tcBorders>
              <w:top w:val="single" w:sz="4" w:space="0" w:color="000000"/>
              <w:left w:val="single" w:sz="4" w:space="0" w:color="000000"/>
              <w:bottom w:val="single" w:sz="4" w:space="0" w:color="000000"/>
            </w:tcBorders>
          </w:tcPr>
          <w:p w14:paraId="11A49473" w14:textId="77777777" w:rsidR="00BC570C" w:rsidRPr="002A4502" w:rsidRDefault="00BC570C" w:rsidP="005C086F">
            <w:pPr>
              <w:pStyle w:val="Style7"/>
              <w:widowControl/>
              <w:numPr>
                <w:ilvl w:val="0"/>
                <w:numId w:val="41"/>
              </w:numPr>
              <w:spacing w:line="240" w:lineRule="auto"/>
              <w:rPr>
                <w:rFonts w:ascii="Arial" w:hAnsi="Arial" w:cs="Arial"/>
              </w:rPr>
            </w:pPr>
            <w:r w:rsidRPr="002A4502">
              <w:rPr>
                <w:rStyle w:val="FontStyle14"/>
                <w:rFonts w:ascii="Arial" w:hAnsi="Arial" w:cs="Arial"/>
                <w:sz w:val="24"/>
                <w:szCs w:val="24"/>
              </w:rPr>
              <w:t>сільськогосподарські потреби</w:t>
            </w:r>
          </w:p>
        </w:tc>
        <w:tc>
          <w:tcPr>
            <w:tcW w:w="1210" w:type="dxa"/>
            <w:tcBorders>
              <w:top w:val="single" w:sz="4" w:space="0" w:color="000000"/>
              <w:left w:val="single" w:sz="4" w:space="0" w:color="000000"/>
              <w:bottom w:val="single" w:sz="4" w:space="0" w:color="000000"/>
            </w:tcBorders>
          </w:tcPr>
          <w:p w14:paraId="71DFB2BA"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0,152</w:t>
            </w:r>
          </w:p>
        </w:tc>
        <w:tc>
          <w:tcPr>
            <w:tcW w:w="1599" w:type="dxa"/>
            <w:tcBorders>
              <w:top w:val="single" w:sz="4" w:space="0" w:color="000000"/>
              <w:left w:val="single" w:sz="4" w:space="0" w:color="000000"/>
              <w:bottom w:val="single" w:sz="4" w:space="0" w:color="000000"/>
            </w:tcBorders>
          </w:tcPr>
          <w:p w14:paraId="2DD87731"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0,105</w:t>
            </w:r>
          </w:p>
        </w:tc>
        <w:tc>
          <w:tcPr>
            <w:tcW w:w="1418" w:type="dxa"/>
            <w:tcBorders>
              <w:top w:val="single" w:sz="4" w:space="0" w:color="000000"/>
              <w:left w:val="single" w:sz="4" w:space="0" w:color="000000"/>
              <w:bottom w:val="single" w:sz="4" w:space="0" w:color="000000"/>
              <w:right w:val="single" w:sz="4" w:space="0" w:color="000000"/>
            </w:tcBorders>
          </w:tcPr>
          <w:p w14:paraId="646162BF"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0,064</w:t>
            </w:r>
          </w:p>
        </w:tc>
      </w:tr>
      <w:tr w:rsidR="00BC570C" w:rsidRPr="002A4502" w14:paraId="4C1FAFBE" w14:textId="77777777">
        <w:trPr>
          <w:trHeight w:val="274"/>
        </w:trPr>
        <w:tc>
          <w:tcPr>
            <w:tcW w:w="5510" w:type="dxa"/>
            <w:tcBorders>
              <w:top w:val="single" w:sz="4" w:space="0" w:color="000000"/>
              <w:left w:val="single" w:sz="4" w:space="0" w:color="000000"/>
              <w:bottom w:val="single" w:sz="4" w:space="0" w:color="000000"/>
            </w:tcBorders>
          </w:tcPr>
          <w:p w14:paraId="79955412" w14:textId="77777777" w:rsidR="00BC570C" w:rsidRPr="002A4502" w:rsidRDefault="00BC570C" w:rsidP="005C086F">
            <w:pPr>
              <w:pStyle w:val="Style7"/>
              <w:widowControl/>
              <w:numPr>
                <w:ilvl w:val="0"/>
                <w:numId w:val="41"/>
              </w:numPr>
              <w:spacing w:line="240" w:lineRule="auto"/>
              <w:rPr>
                <w:rFonts w:ascii="Arial" w:hAnsi="Arial" w:cs="Arial"/>
              </w:rPr>
            </w:pPr>
            <w:r w:rsidRPr="002A4502">
              <w:rPr>
                <w:rStyle w:val="FontStyle14"/>
                <w:rFonts w:ascii="Arial" w:hAnsi="Arial" w:cs="Arial"/>
                <w:sz w:val="24"/>
                <w:szCs w:val="24"/>
              </w:rPr>
              <w:t>ставково-рибне господарство</w:t>
            </w:r>
          </w:p>
        </w:tc>
        <w:tc>
          <w:tcPr>
            <w:tcW w:w="1210" w:type="dxa"/>
            <w:tcBorders>
              <w:top w:val="single" w:sz="4" w:space="0" w:color="000000"/>
              <w:left w:val="single" w:sz="4" w:space="0" w:color="000000"/>
              <w:bottom w:val="single" w:sz="4" w:space="0" w:color="000000"/>
            </w:tcBorders>
          </w:tcPr>
          <w:p w14:paraId="70C72009" w14:textId="77777777" w:rsidR="00BC570C" w:rsidRPr="002A4502" w:rsidRDefault="00BC570C" w:rsidP="005C086F">
            <w:pPr>
              <w:suppressAutoHyphens/>
              <w:snapToGrid w:val="0"/>
              <w:ind w:right="-143"/>
              <w:jc w:val="center"/>
              <w:rPr>
                <w:rFonts w:ascii="Arial" w:hAnsi="Arial" w:cs="Arial"/>
                <w:sz w:val="24"/>
                <w:szCs w:val="24"/>
                <w:lang w:eastAsia="zh-CN"/>
              </w:rPr>
            </w:pPr>
            <w:r w:rsidRPr="002A4502">
              <w:rPr>
                <w:rFonts w:ascii="Arial" w:hAnsi="Arial" w:cs="Arial"/>
                <w:sz w:val="24"/>
                <w:szCs w:val="24"/>
                <w:lang w:eastAsia="zh-CN"/>
              </w:rPr>
              <w:t>*</w:t>
            </w:r>
          </w:p>
        </w:tc>
        <w:tc>
          <w:tcPr>
            <w:tcW w:w="1599" w:type="dxa"/>
            <w:tcBorders>
              <w:top w:val="single" w:sz="4" w:space="0" w:color="000000"/>
              <w:left w:val="single" w:sz="4" w:space="0" w:color="000000"/>
              <w:bottom w:val="single" w:sz="4" w:space="0" w:color="000000"/>
            </w:tcBorders>
          </w:tcPr>
          <w:p w14:paraId="2224EFE2" w14:textId="77777777" w:rsidR="00BC570C" w:rsidRPr="002A4502" w:rsidRDefault="00BC570C" w:rsidP="005C086F">
            <w:pPr>
              <w:suppressAutoHyphens/>
              <w:snapToGrid w:val="0"/>
              <w:ind w:right="-143"/>
              <w:jc w:val="center"/>
              <w:rPr>
                <w:rFonts w:ascii="Arial" w:hAnsi="Arial" w:cs="Arial"/>
                <w:sz w:val="24"/>
                <w:szCs w:val="24"/>
                <w:lang w:eastAsia="zh-CN"/>
              </w:rPr>
            </w:pPr>
            <w:r w:rsidRPr="002A4502">
              <w:rPr>
                <w:rFonts w:ascii="Arial" w:hAnsi="Arial" w:cs="Arial"/>
                <w:sz w:val="24"/>
                <w:szCs w:val="24"/>
                <w:lang w:eastAsia="zh-CN"/>
              </w:rPr>
              <w:t>2,358</w:t>
            </w:r>
          </w:p>
        </w:tc>
        <w:tc>
          <w:tcPr>
            <w:tcW w:w="1418" w:type="dxa"/>
            <w:tcBorders>
              <w:top w:val="single" w:sz="4" w:space="0" w:color="000000"/>
              <w:left w:val="single" w:sz="4" w:space="0" w:color="000000"/>
              <w:bottom w:val="single" w:sz="4" w:space="0" w:color="000000"/>
              <w:right w:val="single" w:sz="4" w:space="0" w:color="000000"/>
            </w:tcBorders>
          </w:tcPr>
          <w:p w14:paraId="7E137941" w14:textId="77777777" w:rsidR="00BC570C" w:rsidRPr="002A4502" w:rsidRDefault="00BC570C" w:rsidP="005C086F">
            <w:pPr>
              <w:suppressAutoHyphens/>
              <w:snapToGrid w:val="0"/>
              <w:ind w:right="-143"/>
              <w:jc w:val="center"/>
              <w:rPr>
                <w:rFonts w:ascii="Arial" w:hAnsi="Arial" w:cs="Arial"/>
                <w:sz w:val="24"/>
                <w:szCs w:val="24"/>
                <w:lang w:eastAsia="zh-CN"/>
              </w:rPr>
            </w:pPr>
            <w:r w:rsidRPr="002A4502">
              <w:rPr>
                <w:rFonts w:ascii="Arial" w:hAnsi="Arial" w:cs="Arial"/>
                <w:sz w:val="24"/>
                <w:szCs w:val="24"/>
                <w:lang w:eastAsia="zh-CN"/>
              </w:rPr>
              <w:t>4,203</w:t>
            </w:r>
          </w:p>
        </w:tc>
      </w:tr>
      <w:tr w:rsidR="00BC570C" w:rsidRPr="002A4502" w14:paraId="0A81C7DA" w14:textId="77777777">
        <w:trPr>
          <w:trHeight w:val="340"/>
        </w:trPr>
        <w:tc>
          <w:tcPr>
            <w:tcW w:w="5510" w:type="dxa"/>
            <w:tcBorders>
              <w:top w:val="single" w:sz="4" w:space="0" w:color="000000"/>
              <w:left w:val="single" w:sz="4" w:space="0" w:color="000000"/>
              <w:bottom w:val="single" w:sz="4" w:space="0" w:color="000000"/>
            </w:tcBorders>
          </w:tcPr>
          <w:p w14:paraId="76A5F30C" w14:textId="77777777" w:rsidR="00BC570C" w:rsidRPr="002A4502" w:rsidRDefault="00BC570C" w:rsidP="005C086F">
            <w:pPr>
              <w:pStyle w:val="Style7"/>
              <w:widowControl/>
              <w:spacing w:line="240" w:lineRule="auto"/>
              <w:rPr>
                <w:rFonts w:ascii="Arial" w:hAnsi="Arial" w:cs="Arial"/>
              </w:rPr>
            </w:pPr>
            <w:r w:rsidRPr="002A4502">
              <w:rPr>
                <w:rStyle w:val="FontStyle14"/>
                <w:rFonts w:ascii="Arial" w:hAnsi="Arial" w:cs="Arial"/>
                <w:sz w:val="24"/>
                <w:szCs w:val="24"/>
              </w:rPr>
              <w:t>Втрати води при транспортуванні</w:t>
            </w:r>
          </w:p>
        </w:tc>
        <w:tc>
          <w:tcPr>
            <w:tcW w:w="1210" w:type="dxa"/>
            <w:tcBorders>
              <w:top w:val="single" w:sz="4" w:space="0" w:color="000000"/>
              <w:left w:val="single" w:sz="4" w:space="0" w:color="000000"/>
              <w:bottom w:val="single" w:sz="4" w:space="0" w:color="000000"/>
            </w:tcBorders>
          </w:tcPr>
          <w:p w14:paraId="576A0A32"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6,448</w:t>
            </w:r>
          </w:p>
        </w:tc>
        <w:tc>
          <w:tcPr>
            <w:tcW w:w="1599" w:type="dxa"/>
            <w:tcBorders>
              <w:top w:val="single" w:sz="4" w:space="0" w:color="000000"/>
              <w:left w:val="single" w:sz="4" w:space="0" w:color="000000"/>
              <w:bottom w:val="single" w:sz="4" w:space="0" w:color="000000"/>
            </w:tcBorders>
          </w:tcPr>
          <w:p w14:paraId="1A15FD4D"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7,011</w:t>
            </w:r>
          </w:p>
        </w:tc>
        <w:tc>
          <w:tcPr>
            <w:tcW w:w="1418" w:type="dxa"/>
            <w:tcBorders>
              <w:top w:val="single" w:sz="4" w:space="0" w:color="000000"/>
              <w:left w:val="single" w:sz="4" w:space="0" w:color="000000"/>
              <w:bottom w:val="single" w:sz="4" w:space="0" w:color="000000"/>
              <w:right w:val="single" w:sz="4" w:space="0" w:color="000000"/>
            </w:tcBorders>
          </w:tcPr>
          <w:p w14:paraId="58A34458"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6,443</w:t>
            </w:r>
          </w:p>
        </w:tc>
      </w:tr>
      <w:tr w:rsidR="00BC570C" w:rsidRPr="002A4502" w14:paraId="5615B71A" w14:textId="77777777">
        <w:trPr>
          <w:trHeight w:val="340"/>
        </w:trPr>
        <w:tc>
          <w:tcPr>
            <w:tcW w:w="5510" w:type="dxa"/>
            <w:tcBorders>
              <w:top w:val="single" w:sz="4" w:space="0" w:color="000000"/>
              <w:left w:val="single" w:sz="4" w:space="0" w:color="000000"/>
              <w:bottom w:val="single" w:sz="4" w:space="0" w:color="000000"/>
            </w:tcBorders>
          </w:tcPr>
          <w:p w14:paraId="2FDCAE8B" w14:textId="77777777" w:rsidR="00BC570C" w:rsidRPr="002A4502" w:rsidRDefault="00BC570C" w:rsidP="005C086F">
            <w:pPr>
              <w:pStyle w:val="Style7"/>
              <w:widowControl/>
              <w:spacing w:line="240" w:lineRule="auto"/>
              <w:rPr>
                <w:rFonts w:ascii="Arial" w:hAnsi="Arial" w:cs="Arial"/>
              </w:rPr>
            </w:pPr>
            <w:r w:rsidRPr="002A4502">
              <w:rPr>
                <w:rStyle w:val="FontStyle14"/>
                <w:rFonts w:ascii="Arial" w:hAnsi="Arial" w:cs="Arial"/>
                <w:sz w:val="24"/>
                <w:szCs w:val="24"/>
              </w:rPr>
              <w:t>Загальне водовідведення з нього</w:t>
            </w:r>
          </w:p>
        </w:tc>
        <w:tc>
          <w:tcPr>
            <w:tcW w:w="1210" w:type="dxa"/>
            <w:tcBorders>
              <w:top w:val="single" w:sz="4" w:space="0" w:color="000000"/>
              <w:left w:val="single" w:sz="4" w:space="0" w:color="000000"/>
              <w:bottom w:val="single" w:sz="4" w:space="0" w:color="000000"/>
            </w:tcBorders>
          </w:tcPr>
          <w:p w14:paraId="4020D4C0"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28,834</w:t>
            </w:r>
          </w:p>
        </w:tc>
        <w:tc>
          <w:tcPr>
            <w:tcW w:w="1599" w:type="dxa"/>
            <w:tcBorders>
              <w:top w:val="single" w:sz="4" w:space="0" w:color="000000"/>
              <w:left w:val="single" w:sz="4" w:space="0" w:color="000000"/>
              <w:bottom w:val="single" w:sz="4" w:space="0" w:color="000000"/>
            </w:tcBorders>
          </w:tcPr>
          <w:p w14:paraId="468EA3D0"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31,823</w:t>
            </w:r>
          </w:p>
        </w:tc>
        <w:tc>
          <w:tcPr>
            <w:tcW w:w="1418" w:type="dxa"/>
            <w:tcBorders>
              <w:top w:val="single" w:sz="4" w:space="0" w:color="000000"/>
              <w:left w:val="single" w:sz="4" w:space="0" w:color="000000"/>
              <w:bottom w:val="single" w:sz="4" w:space="0" w:color="000000"/>
              <w:right w:val="single" w:sz="4" w:space="0" w:color="000000"/>
            </w:tcBorders>
          </w:tcPr>
          <w:p w14:paraId="692F4923"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27,102</w:t>
            </w:r>
          </w:p>
        </w:tc>
      </w:tr>
      <w:tr w:rsidR="00BC570C" w:rsidRPr="002A4502" w14:paraId="03CE3891" w14:textId="77777777">
        <w:trPr>
          <w:trHeight w:val="340"/>
        </w:trPr>
        <w:tc>
          <w:tcPr>
            <w:tcW w:w="5510" w:type="dxa"/>
            <w:tcBorders>
              <w:top w:val="single" w:sz="4" w:space="0" w:color="000000"/>
              <w:left w:val="single" w:sz="4" w:space="0" w:color="000000"/>
              <w:bottom w:val="single" w:sz="4" w:space="0" w:color="000000"/>
            </w:tcBorders>
          </w:tcPr>
          <w:p w14:paraId="1A1E5629" w14:textId="77777777" w:rsidR="00BC570C" w:rsidRPr="002A4502" w:rsidRDefault="00BC570C" w:rsidP="005C086F">
            <w:pPr>
              <w:pStyle w:val="Style7"/>
              <w:widowControl/>
              <w:spacing w:line="240" w:lineRule="auto"/>
              <w:rPr>
                <w:rFonts w:ascii="Arial" w:hAnsi="Arial" w:cs="Arial"/>
              </w:rPr>
            </w:pPr>
            <w:r w:rsidRPr="002A4502">
              <w:rPr>
                <w:rStyle w:val="FontStyle14"/>
                <w:rFonts w:ascii="Arial" w:hAnsi="Arial" w:cs="Arial"/>
                <w:sz w:val="24"/>
                <w:szCs w:val="24"/>
              </w:rPr>
              <w:t>у поверхневі водні об'єкти</w:t>
            </w:r>
          </w:p>
        </w:tc>
        <w:tc>
          <w:tcPr>
            <w:tcW w:w="1210" w:type="dxa"/>
            <w:tcBorders>
              <w:top w:val="single" w:sz="4" w:space="0" w:color="000000"/>
              <w:left w:val="single" w:sz="4" w:space="0" w:color="000000"/>
              <w:bottom w:val="single" w:sz="4" w:space="0" w:color="000000"/>
            </w:tcBorders>
          </w:tcPr>
          <w:p w14:paraId="18DC2416"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25,61</w:t>
            </w:r>
          </w:p>
        </w:tc>
        <w:tc>
          <w:tcPr>
            <w:tcW w:w="1599" w:type="dxa"/>
            <w:tcBorders>
              <w:top w:val="single" w:sz="4" w:space="0" w:color="000000"/>
              <w:left w:val="single" w:sz="4" w:space="0" w:color="000000"/>
              <w:bottom w:val="single" w:sz="4" w:space="0" w:color="000000"/>
            </w:tcBorders>
          </w:tcPr>
          <w:p w14:paraId="50611484"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н/д</w:t>
            </w:r>
          </w:p>
        </w:tc>
        <w:tc>
          <w:tcPr>
            <w:tcW w:w="1418" w:type="dxa"/>
            <w:tcBorders>
              <w:top w:val="single" w:sz="4" w:space="0" w:color="000000"/>
              <w:left w:val="single" w:sz="4" w:space="0" w:color="000000"/>
              <w:bottom w:val="single" w:sz="4" w:space="0" w:color="000000"/>
              <w:right w:val="single" w:sz="4" w:space="0" w:color="000000"/>
            </w:tcBorders>
          </w:tcPr>
          <w:p w14:paraId="375CF275"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н/д</w:t>
            </w:r>
          </w:p>
        </w:tc>
      </w:tr>
      <w:tr w:rsidR="00BC570C" w:rsidRPr="002A4502" w14:paraId="75C4432C" w14:textId="77777777">
        <w:trPr>
          <w:trHeight w:val="138"/>
        </w:trPr>
        <w:tc>
          <w:tcPr>
            <w:tcW w:w="5510" w:type="dxa"/>
            <w:tcBorders>
              <w:top w:val="single" w:sz="4" w:space="0" w:color="000000"/>
              <w:left w:val="single" w:sz="4" w:space="0" w:color="000000"/>
              <w:bottom w:val="single" w:sz="4" w:space="0" w:color="000000"/>
            </w:tcBorders>
          </w:tcPr>
          <w:p w14:paraId="195CBFC9" w14:textId="77777777" w:rsidR="00BC570C" w:rsidRPr="002A4502" w:rsidRDefault="00BC570C" w:rsidP="005C086F">
            <w:pPr>
              <w:pStyle w:val="Style7"/>
              <w:widowControl/>
              <w:spacing w:line="240" w:lineRule="auto"/>
              <w:rPr>
                <w:rFonts w:ascii="Arial" w:hAnsi="Arial" w:cs="Arial"/>
              </w:rPr>
            </w:pPr>
            <w:r w:rsidRPr="002A4502">
              <w:rPr>
                <w:rStyle w:val="FontStyle14"/>
                <w:rFonts w:ascii="Arial" w:hAnsi="Arial" w:cs="Arial"/>
                <w:sz w:val="24"/>
                <w:szCs w:val="24"/>
              </w:rPr>
              <w:t>у тому числі</w:t>
            </w:r>
            <w:r w:rsidR="005C086F">
              <w:rPr>
                <w:rStyle w:val="FontStyle14"/>
                <w:rFonts w:ascii="Arial" w:hAnsi="Arial" w:cs="Arial"/>
                <w:sz w:val="24"/>
                <w:szCs w:val="24"/>
              </w:rPr>
              <w:t>:</w:t>
            </w:r>
          </w:p>
        </w:tc>
        <w:tc>
          <w:tcPr>
            <w:tcW w:w="1210" w:type="dxa"/>
            <w:tcBorders>
              <w:top w:val="single" w:sz="4" w:space="0" w:color="000000"/>
              <w:left w:val="single" w:sz="4" w:space="0" w:color="000000"/>
              <w:bottom w:val="single" w:sz="4" w:space="0" w:color="000000"/>
            </w:tcBorders>
          </w:tcPr>
          <w:p w14:paraId="163642D6" w14:textId="77777777" w:rsidR="00BC570C" w:rsidRPr="002A4502" w:rsidRDefault="00BC570C" w:rsidP="005C086F">
            <w:pPr>
              <w:suppressAutoHyphens/>
              <w:snapToGrid w:val="0"/>
              <w:ind w:right="-143"/>
              <w:jc w:val="center"/>
              <w:rPr>
                <w:rFonts w:ascii="Arial" w:hAnsi="Arial" w:cs="Arial"/>
                <w:sz w:val="24"/>
                <w:szCs w:val="24"/>
                <w:lang w:eastAsia="zh-CN"/>
              </w:rPr>
            </w:pPr>
          </w:p>
        </w:tc>
        <w:tc>
          <w:tcPr>
            <w:tcW w:w="1599" w:type="dxa"/>
            <w:tcBorders>
              <w:top w:val="single" w:sz="4" w:space="0" w:color="000000"/>
              <w:left w:val="single" w:sz="4" w:space="0" w:color="000000"/>
              <w:bottom w:val="single" w:sz="4" w:space="0" w:color="000000"/>
            </w:tcBorders>
          </w:tcPr>
          <w:p w14:paraId="3AAEC3CA" w14:textId="77777777" w:rsidR="00BC570C" w:rsidRPr="002A4502" w:rsidRDefault="00BC570C" w:rsidP="005C086F">
            <w:pPr>
              <w:suppressAutoHyphens/>
              <w:snapToGrid w:val="0"/>
              <w:ind w:right="-143"/>
              <w:jc w:val="center"/>
              <w:rPr>
                <w:rFonts w:ascii="Arial" w:hAnsi="Arial" w:cs="Arial"/>
                <w:sz w:val="24"/>
                <w:szCs w:val="24"/>
                <w:lang w:eastAsia="zh-CN"/>
              </w:rPr>
            </w:pPr>
          </w:p>
        </w:tc>
        <w:tc>
          <w:tcPr>
            <w:tcW w:w="1418" w:type="dxa"/>
            <w:tcBorders>
              <w:top w:val="single" w:sz="4" w:space="0" w:color="000000"/>
              <w:left w:val="single" w:sz="4" w:space="0" w:color="000000"/>
              <w:bottom w:val="single" w:sz="4" w:space="0" w:color="000000"/>
              <w:right w:val="single" w:sz="4" w:space="0" w:color="000000"/>
            </w:tcBorders>
          </w:tcPr>
          <w:p w14:paraId="5D99F120" w14:textId="77777777" w:rsidR="00BC570C" w:rsidRPr="002A4502" w:rsidRDefault="00BC570C" w:rsidP="005C086F">
            <w:pPr>
              <w:suppressAutoHyphens/>
              <w:snapToGrid w:val="0"/>
              <w:ind w:right="-143"/>
              <w:jc w:val="center"/>
              <w:rPr>
                <w:rFonts w:ascii="Arial" w:hAnsi="Arial" w:cs="Arial"/>
                <w:sz w:val="24"/>
                <w:szCs w:val="24"/>
                <w:lang w:eastAsia="zh-CN"/>
              </w:rPr>
            </w:pPr>
          </w:p>
        </w:tc>
      </w:tr>
      <w:tr w:rsidR="00BC570C" w:rsidRPr="002A4502" w14:paraId="1150A997" w14:textId="77777777">
        <w:trPr>
          <w:trHeight w:val="340"/>
        </w:trPr>
        <w:tc>
          <w:tcPr>
            <w:tcW w:w="5510" w:type="dxa"/>
            <w:tcBorders>
              <w:top w:val="single" w:sz="4" w:space="0" w:color="000000"/>
              <w:left w:val="single" w:sz="4" w:space="0" w:color="000000"/>
              <w:bottom w:val="single" w:sz="4" w:space="0" w:color="000000"/>
            </w:tcBorders>
          </w:tcPr>
          <w:p w14:paraId="0551D411" w14:textId="77777777" w:rsidR="00BC570C" w:rsidRPr="002A4502" w:rsidRDefault="00BC570C" w:rsidP="005C086F">
            <w:pPr>
              <w:pStyle w:val="Style7"/>
              <w:widowControl/>
              <w:numPr>
                <w:ilvl w:val="0"/>
                <w:numId w:val="40"/>
              </w:numPr>
              <w:spacing w:line="240" w:lineRule="auto"/>
              <w:rPr>
                <w:rFonts w:ascii="Arial" w:hAnsi="Arial" w:cs="Arial"/>
              </w:rPr>
            </w:pPr>
            <w:r w:rsidRPr="002A4502">
              <w:rPr>
                <w:rStyle w:val="FontStyle14"/>
                <w:rFonts w:ascii="Arial" w:hAnsi="Arial" w:cs="Arial"/>
                <w:sz w:val="24"/>
                <w:szCs w:val="24"/>
              </w:rPr>
              <w:t>забруднених зворотних вод</w:t>
            </w:r>
          </w:p>
        </w:tc>
        <w:tc>
          <w:tcPr>
            <w:tcW w:w="1210" w:type="dxa"/>
            <w:tcBorders>
              <w:top w:val="single" w:sz="4" w:space="0" w:color="000000"/>
              <w:left w:val="single" w:sz="4" w:space="0" w:color="000000"/>
              <w:bottom w:val="single" w:sz="4" w:space="0" w:color="000000"/>
            </w:tcBorders>
          </w:tcPr>
          <w:p w14:paraId="2F414500"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0,423</w:t>
            </w:r>
          </w:p>
        </w:tc>
        <w:tc>
          <w:tcPr>
            <w:tcW w:w="1599" w:type="dxa"/>
            <w:tcBorders>
              <w:top w:val="single" w:sz="4" w:space="0" w:color="000000"/>
              <w:left w:val="single" w:sz="4" w:space="0" w:color="000000"/>
              <w:bottom w:val="single" w:sz="4" w:space="0" w:color="000000"/>
            </w:tcBorders>
          </w:tcPr>
          <w:p w14:paraId="7600ED02"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0,484</w:t>
            </w:r>
          </w:p>
        </w:tc>
        <w:tc>
          <w:tcPr>
            <w:tcW w:w="1418" w:type="dxa"/>
            <w:tcBorders>
              <w:top w:val="single" w:sz="4" w:space="0" w:color="000000"/>
              <w:left w:val="single" w:sz="4" w:space="0" w:color="000000"/>
              <w:bottom w:val="single" w:sz="4" w:space="0" w:color="000000"/>
              <w:right w:val="single" w:sz="4" w:space="0" w:color="000000"/>
            </w:tcBorders>
          </w:tcPr>
          <w:p w14:paraId="1C916808"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7428A3B7" w14:textId="77777777">
        <w:trPr>
          <w:trHeight w:val="340"/>
        </w:trPr>
        <w:tc>
          <w:tcPr>
            <w:tcW w:w="5510" w:type="dxa"/>
            <w:tcBorders>
              <w:top w:val="single" w:sz="4" w:space="0" w:color="000000"/>
              <w:left w:val="single" w:sz="4" w:space="0" w:color="000000"/>
              <w:bottom w:val="single" w:sz="4" w:space="0" w:color="000000"/>
            </w:tcBorders>
          </w:tcPr>
          <w:p w14:paraId="5E86BF8C" w14:textId="77777777" w:rsidR="00BC570C" w:rsidRPr="002A4502" w:rsidRDefault="00BC570C" w:rsidP="005C086F">
            <w:pPr>
              <w:pStyle w:val="Style7"/>
              <w:widowControl/>
              <w:numPr>
                <w:ilvl w:val="0"/>
                <w:numId w:val="40"/>
              </w:numPr>
              <w:spacing w:line="240" w:lineRule="auto"/>
              <w:rPr>
                <w:rFonts w:ascii="Arial" w:hAnsi="Arial" w:cs="Arial"/>
              </w:rPr>
            </w:pPr>
            <w:r w:rsidRPr="002A4502">
              <w:rPr>
                <w:rStyle w:val="FontStyle14"/>
                <w:rFonts w:ascii="Arial" w:hAnsi="Arial" w:cs="Arial"/>
                <w:sz w:val="24"/>
                <w:szCs w:val="24"/>
              </w:rPr>
              <w:t>з них без очищення</w:t>
            </w:r>
          </w:p>
        </w:tc>
        <w:tc>
          <w:tcPr>
            <w:tcW w:w="1210" w:type="dxa"/>
            <w:tcBorders>
              <w:top w:val="single" w:sz="4" w:space="0" w:color="000000"/>
              <w:left w:val="single" w:sz="4" w:space="0" w:color="000000"/>
              <w:bottom w:val="single" w:sz="4" w:space="0" w:color="000000"/>
            </w:tcBorders>
          </w:tcPr>
          <w:p w14:paraId="726F58D0"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0,423</w:t>
            </w:r>
          </w:p>
        </w:tc>
        <w:tc>
          <w:tcPr>
            <w:tcW w:w="1599" w:type="dxa"/>
            <w:tcBorders>
              <w:top w:val="single" w:sz="4" w:space="0" w:color="000000"/>
              <w:left w:val="single" w:sz="4" w:space="0" w:color="000000"/>
              <w:bottom w:val="single" w:sz="4" w:space="0" w:color="000000"/>
            </w:tcBorders>
          </w:tcPr>
          <w:p w14:paraId="34AF268A"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0,421</w:t>
            </w:r>
          </w:p>
        </w:tc>
        <w:tc>
          <w:tcPr>
            <w:tcW w:w="1418" w:type="dxa"/>
            <w:tcBorders>
              <w:top w:val="single" w:sz="4" w:space="0" w:color="000000"/>
              <w:left w:val="single" w:sz="4" w:space="0" w:color="000000"/>
              <w:bottom w:val="single" w:sz="4" w:space="0" w:color="000000"/>
              <w:right w:val="single" w:sz="4" w:space="0" w:color="000000"/>
            </w:tcBorders>
          </w:tcPr>
          <w:p w14:paraId="3E664317"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5AE7E6D7" w14:textId="77777777">
        <w:trPr>
          <w:trHeight w:val="340"/>
        </w:trPr>
        <w:tc>
          <w:tcPr>
            <w:tcW w:w="5510" w:type="dxa"/>
            <w:tcBorders>
              <w:top w:val="single" w:sz="4" w:space="0" w:color="000000"/>
              <w:left w:val="single" w:sz="4" w:space="0" w:color="000000"/>
              <w:bottom w:val="single" w:sz="4" w:space="0" w:color="000000"/>
            </w:tcBorders>
          </w:tcPr>
          <w:p w14:paraId="561DA5EE" w14:textId="77777777" w:rsidR="00BC570C" w:rsidRPr="002A4502" w:rsidRDefault="00BC570C" w:rsidP="005C086F">
            <w:pPr>
              <w:pStyle w:val="Style7"/>
              <w:widowControl/>
              <w:numPr>
                <w:ilvl w:val="0"/>
                <w:numId w:val="40"/>
              </w:numPr>
              <w:spacing w:line="240" w:lineRule="auto"/>
              <w:rPr>
                <w:rFonts w:ascii="Arial" w:hAnsi="Arial" w:cs="Arial"/>
              </w:rPr>
            </w:pPr>
            <w:r w:rsidRPr="002A4502">
              <w:rPr>
                <w:rStyle w:val="FontStyle14"/>
                <w:rFonts w:ascii="Arial" w:hAnsi="Arial" w:cs="Arial"/>
                <w:sz w:val="24"/>
                <w:szCs w:val="24"/>
              </w:rPr>
              <w:t>нормативно очищених</w:t>
            </w:r>
          </w:p>
        </w:tc>
        <w:tc>
          <w:tcPr>
            <w:tcW w:w="1210" w:type="dxa"/>
            <w:tcBorders>
              <w:top w:val="single" w:sz="4" w:space="0" w:color="000000"/>
              <w:left w:val="single" w:sz="4" w:space="0" w:color="000000"/>
              <w:bottom w:val="single" w:sz="4" w:space="0" w:color="000000"/>
            </w:tcBorders>
          </w:tcPr>
          <w:p w14:paraId="4A737E71"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20,865</w:t>
            </w:r>
          </w:p>
        </w:tc>
        <w:tc>
          <w:tcPr>
            <w:tcW w:w="1599" w:type="dxa"/>
            <w:tcBorders>
              <w:top w:val="single" w:sz="4" w:space="0" w:color="000000"/>
              <w:left w:val="single" w:sz="4" w:space="0" w:color="000000"/>
              <w:bottom w:val="single" w:sz="4" w:space="0" w:color="000000"/>
            </w:tcBorders>
          </w:tcPr>
          <w:p w14:paraId="4BC68CDE"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20,878</w:t>
            </w:r>
          </w:p>
        </w:tc>
        <w:tc>
          <w:tcPr>
            <w:tcW w:w="1418" w:type="dxa"/>
            <w:tcBorders>
              <w:top w:val="single" w:sz="4" w:space="0" w:color="000000"/>
              <w:left w:val="single" w:sz="4" w:space="0" w:color="000000"/>
              <w:bottom w:val="single" w:sz="4" w:space="0" w:color="000000"/>
              <w:right w:val="single" w:sz="4" w:space="0" w:color="000000"/>
            </w:tcBorders>
          </w:tcPr>
          <w:p w14:paraId="1B16F5FF"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17,748</w:t>
            </w:r>
          </w:p>
        </w:tc>
      </w:tr>
      <w:tr w:rsidR="00BC570C" w:rsidRPr="002A4502" w14:paraId="62AB052F" w14:textId="77777777">
        <w:trPr>
          <w:trHeight w:val="340"/>
        </w:trPr>
        <w:tc>
          <w:tcPr>
            <w:tcW w:w="5510" w:type="dxa"/>
            <w:tcBorders>
              <w:top w:val="single" w:sz="4" w:space="0" w:color="000000"/>
              <w:left w:val="single" w:sz="4" w:space="0" w:color="000000"/>
              <w:bottom w:val="single" w:sz="4" w:space="0" w:color="000000"/>
            </w:tcBorders>
          </w:tcPr>
          <w:p w14:paraId="0D8FB095" w14:textId="77777777" w:rsidR="00BC570C" w:rsidRPr="002A4502" w:rsidRDefault="00BC570C" w:rsidP="005C086F">
            <w:pPr>
              <w:pStyle w:val="Style7"/>
              <w:widowControl/>
              <w:numPr>
                <w:ilvl w:val="0"/>
                <w:numId w:val="40"/>
              </w:numPr>
              <w:spacing w:line="240" w:lineRule="auto"/>
              <w:rPr>
                <w:rFonts w:ascii="Arial" w:hAnsi="Arial" w:cs="Arial"/>
              </w:rPr>
            </w:pPr>
            <w:r w:rsidRPr="002A4502">
              <w:rPr>
                <w:rStyle w:val="FontStyle14"/>
                <w:rFonts w:ascii="Arial" w:hAnsi="Arial" w:cs="Arial"/>
                <w:sz w:val="24"/>
                <w:szCs w:val="24"/>
              </w:rPr>
              <w:t>нормативно чистих без очистки</w:t>
            </w:r>
          </w:p>
        </w:tc>
        <w:tc>
          <w:tcPr>
            <w:tcW w:w="1210" w:type="dxa"/>
            <w:tcBorders>
              <w:top w:val="single" w:sz="4" w:space="0" w:color="000000"/>
              <w:left w:val="single" w:sz="4" w:space="0" w:color="000000"/>
              <w:bottom w:val="single" w:sz="4" w:space="0" w:color="000000"/>
            </w:tcBorders>
          </w:tcPr>
          <w:p w14:paraId="5C75FBE0"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3,153</w:t>
            </w:r>
          </w:p>
        </w:tc>
        <w:tc>
          <w:tcPr>
            <w:tcW w:w="1599" w:type="dxa"/>
            <w:tcBorders>
              <w:top w:val="single" w:sz="4" w:space="0" w:color="000000"/>
              <w:left w:val="single" w:sz="4" w:space="0" w:color="000000"/>
              <w:bottom w:val="single" w:sz="4" w:space="0" w:color="000000"/>
            </w:tcBorders>
          </w:tcPr>
          <w:p w14:paraId="354C9F9C"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6,586</w:t>
            </w:r>
          </w:p>
        </w:tc>
        <w:tc>
          <w:tcPr>
            <w:tcW w:w="1418" w:type="dxa"/>
            <w:tcBorders>
              <w:top w:val="single" w:sz="4" w:space="0" w:color="000000"/>
              <w:left w:val="single" w:sz="4" w:space="0" w:color="000000"/>
              <w:bottom w:val="single" w:sz="4" w:space="0" w:color="000000"/>
              <w:right w:val="single" w:sz="4" w:space="0" w:color="000000"/>
            </w:tcBorders>
          </w:tcPr>
          <w:p w14:paraId="5793F857"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5,639</w:t>
            </w:r>
          </w:p>
        </w:tc>
      </w:tr>
      <w:tr w:rsidR="00BC570C" w:rsidRPr="002A4502" w14:paraId="63B86F61" w14:textId="77777777">
        <w:trPr>
          <w:trHeight w:val="340"/>
        </w:trPr>
        <w:tc>
          <w:tcPr>
            <w:tcW w:w="5510" w:type="dxa"/>
            <w:tcBorders>
              <w:top w:val="single" w:sz="4" w:space="0" w:color="000000"/>
              <w:left w:val="single" w:sz="4" w:space="0" w:color="000000"/>
              <w:bottom w:val="single" w:sz="4" w:space="0" w:color="000000"/>
            </w:tcBorders>
          </w:tcPr>
          <w:p w14:paraId="55F2C546" w14:textId="77777777" w:rsidR="00BC570C" w:rsidRPr="002A4502" w:rsidRDefault="00BC570C" w:rsidP="005C086F">
            <w:pPr>
              <w:pStyle w:val="Style7"/>
              <w:widowControl/>
              <w:spacing w:line="240" w:lineRule="auto"/>
              <w:rPr>
                <w:rFonts w:ascii="Arial" w:hAnsi="Arial" w:cs="Arial"/>
              </w:rPr>
            </w:pPr>
            <w:r w:rsidRPr="002A4502">
              <w:rPr>
                <w:rStyle w:val="FontStyle14"/>
                <w:rFonts w:ascii="Arial" w:hAnsi="Arial" w:cs="Arial"/>
                <w:sz w:val="24"/>
                <w:szCs w:val="24"/>
              </w:rPr>
              <w:t>Обсяг оборотної та послідовно використаної води</w:t>
            </w:r>
          </w:p>
        </w:tc>
        <w:tc>
          <w:tcPr>
            <w:tcW w:w="1210" w:type="dxa"/>
            <w:tcBorders>
              <w:top w:val="single" w:sz="4" w:space="0" w:color="000000"/>
              <w:left w:val="single" w:sz="4" w:space="0" w:color="000000"/>
              <w:bottom w:val="single" w:sz="4" w:space="0" w:color="000000"/>
            </w:tcBorders>
          </w:tcPr>
          <w:p w14:paraId="5D86E92B"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4,903</w:t>
            </w:r>
          </w:p>
        </w:tc>
        <w:tc>
          <w:tcPr>
            <w:tcW w:w="1599" w:type="dxa"/>
            <w:tcBorders>
              <w:top w:val="single" w:sz="4" w:space="0" w:color="000000"/>
              <w:left w:val="single" w:sz="4" w:space="0" w:color="000000"/>
              <w:bottom w:val="single" w:sz="4" w:space="0" w:color="000000"/>
            </w:tcBorders>
          </w:tcPr>
          <w:p w14:paraId="1BABEF30" w14:textId="77777777" w:rsidR="00BC570C" w:rsidRPr="002A4502" w:rsidRDefault="00BC570C" w:rsidP="005C086F">
            <w:pPr>
              <w:suppressAutoHyphens/>
              <w:ind w:right="-143"/>
              <w:jc w:val="center"/>
              <w:rPr>
                <w:rFonts w:ascii="Arial" w:hAnsi="Arial" w:cs="Arial"/>
                <w:sz w:val="24"/>
                <w:szCs w:val="24"/>
                <w:lang w:val="en-US" w:eastAsia="zh-CN"/>
              </w:rPr>
            </w:pPr>
            <w:r w:rsidRPr="002A4502">
              <w:rPr>
                <w:rFonts w:ascii="Arial" w:hAnsi="Arial" w:cs="Arial"/>
                <w:sz w:val="24"/>
                <w:szCs w:val="24"/>
                <w:lang w:val="en-US" w:eastAsia="zh-CN"/>
              </w:rPr>
              <w:t>4</w:t>
            </w:r>
            <w:r w:rsidRPr="002A4502">
              <w:rPr>
                <w:rFonts w:ascii="Arial" w:hAnsi="Arial" w:cs="Arial"/>
                <w:sz w:val="24"/>
                <w:szCs w:val="24"/>
                <w:lang w:eastAsia="zh-CN"/>
              </w:rPr>
              <w:t>,</w:t>
            </w:r>
            <w:r w:rsidRPr="002A4502">
              <w:rPr>
                <w:rFonts w:ascii="Arial" w:hAnsi="Arial" w:cs="Arial"/>
                <w:sz w:val="24"/>
                <w:szCs w:val="24"/>
                <w:lang w:val="en-US" w:eastAsia="zh-CN"/>
              </w:rPr>
              <w:t>371</w:t>
            </w:r>
          </w:p>
        </w:tc>
        <w:tc>
          <w:tcPr>
            <w:tcW w:w="1418" w:type="dxa"/>
            <w:tcBorders>
              <w:top w:val="single" w:sz="4" w:space="0" w:color="000000"/>
              <w:left w:val="single" w:sz="4" w:space="0" w:color="000000"/>
              <w:bottom w:val="single" w:sz="4" w:space="0" w:color="000000"/>
              <w:right w:val="single" w:sz="4" w:space="0" w:color="000000"/>
            </w:tcBorders>
          </w:tcPr>
          <w:p w14:paraId="2E03D2BD"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2,281</w:t>
            </w:r>
          </w:p>
        </w:tc>
      </w:tr>
      <w:tr w:rsidR="00BC570C" w:rsidRPr="002A4502" w14:paraId="5334D564" w14:textId="77777777">
        <w:trPr>
          <w:trHeight w:val="340"/>
        </w:trPr>
        <w:tc>
          <w:tcPr>
            <w:tcW w:w="5510" w:type="dxa"/>
            <w:tcBorders>
              <w:top w:val="single" w:sz="4" w:space="0" w:color="000000"/>
              <w:left w:val="single" w:sz="4" w:space="0" w:color="000000"/>
              <w:bottom w:val="single" w:sz="4" w:space="0" w:color="000000"/>
            </w:tcBorders>
          </w:tcPr>
          <w:p w14:paraId="3595CA75" w14:textId="77777777" w:rsidR="00BC570C" w:rsidRPr="002A4502" w:rsidRDefault="00BC570C" w:rsidP="005C086F">
            <w:pPr>
              <w:rPr>
                <w:rFonts w:ascii="Arial" w:hAnsi="Arial" w:cs="Arial"/>
                <w:sz w:val="24"/>
                <w:szCs w:val="24"/>
              </w:rPr>
            </w:pPr>
            <w:r w:rsidRPr="005C086F">
              <w:rPr>
                <w:rStyle w:val="FontStyle14"/>
                <w:rFonts w:ascii="Arial" w:hAnsi="Arial" w:cs="Arial"/>
                <w:sz w:val="24"/>
                <w:szCs w:val="24"/>
              </w:rPr>
              <w:t>Частка оборотної</w:t>
            </w:r>
            <w:r w:rsidRPr="002A4502">
              <w:rPr>
                <w:rFonts w:ascii="Arial" w:hAnsi="Arial" w:cs="Arial"/>
                <w:sz w:val="24"/>
                <w:szCs w:val="24"/>
              </w:rPr>
              <w:t xml:space="preserve"> та послідовно використаної води, %</w:t>
            </w:r>
          </w:p>
        </w:tc>
        <w:tc>
          <w:tcPr>
            <w:tcW w:w="1210" w:type="dxa"/>
            <w:tcBorders>
              <w:top w:val="single" w:sz="4" w:space="0" w:color="000000"/>
              <w:left w:val="single" w:sz="4" w:space="0" w:color="000000"/>
              <w:bottom w:val="single" w:sz="4" w:space="0" w:color="000000"/>
            </w:tcBorders>
          </w:tcPr>
          <w:p w14:paraId="4E84CBC3"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16</w:t>
            </w:r>
          </w:p>
        </w:tc>
        <w:tc>
          <w:tcPr>
            <w:tcW w:w="1599" w:type="dxa"/>
            <w:tcBorders>
              <w:top w:val="single" w:sz="4" w:space="0" w:color="000000"/>
              <w:left w:val="single" w:sz="4" w:space="0" w:color="000000"/>
              <w:bottom w:val="single" w:sz="4" w:space="0" w:color="000000"/>
            </w:tcBorders>
          </w:tcPr>
          <w:p w14:paraId="5789C8D6"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16</w:t>
            </w:r>
          </w:p>
        </w:tc>
        <w:tc>
          <w:tcPr>
            <w:tcW w:w="1418" w:type="dxa"/>
            <w:tcBorders>
              <w:top w:val="single" w:sz="4" w:space="0" w:color="000000"/>
              <w:left w:val="single" w:sz="4" w:space="0" w:color="000000"/>
              <w:bottom w:val="single" w:sz="4" w:space="0" w:color="000000"/>
              <w:right w:val="single" w:sz="4" w:space="0" w:color="000000"/>
            </w:tcBorders>
          </w:tcPr>
          <w:p w14:paraId="5BEAA124"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15</w:t>
            </w:r>
          </w:p>
        </w:tc>
      </w:tr>
      <w:tr w:rsidR="00BC570C" w:rsidRPr="002A4502" w14:paraId="2BB95DD4" w14:textId="77777777">
        <w:trPr>
          <w:trHeight w:val="340"/>
        </w:trPr>
        <w:tc>
          <w:tcPr>
            <w:tcW w:w="5510" w:type="dxa"/>
            <w:tcBorders>
              <w:top w:val="single" w:sz="4" w:space="0" w:color="000000"/>
              <w:left w:val="single" w:sz="4" w:space="0" w:color="000000"/>
              <w:bottom w:val="single" w:sz="4" w:space="0" w:color="000000"/>
            </w:tcBorders>
          </w:tcPr>
          <w:p w14:paraId="2CEB4C13" w14:textId="77777777" w:rsidR="00BC570C" w:rsidRPr="002A4502" w:rsidRDefault="005C086F" w:rsidP="005C086F">
            <w:pPr>
              <w:pStyle w:val="Stilus2"/>
              <w:rPr>
                <w:rFonts w:ascii="Arial" w:hAnsi="Arial" w:cs="Arial"/>
                <w:sz w:val="24"/>
                <w:szCs w:val="24"/>
              </w:rPr>
            </w:pPr>
            <w:r>
              <w:rPr>
                <w:rFonts w:ascii="Arial" w:hAnsi="Arial" w:cs="Arial"/>
                <w:sz w:val="24"/>
                <w:szCs w:val="24"/>
              </w:rPr>
              <w:t xml:space="preserve">  </w:t>
            </w:r>
            <w:r w:rsidR="00BC570C" w:rsidRPr="002A4502">
              <w:rPr>
                <w:rFonts w:ascii="Arial" w:hAnsi="Arial" w:cs="Arial"/>
                <w:sz w:val="24"/>
                <w:szCs w:val="24"/>
              </w:rPr>
              <w:t xml:space="preserve">Потужність очисних споруд </w:t>
            </w:r>
          </w:p>
        </w:tc>
        <w:tc>
          <w:tcPr>
            <w:tcW w:w="1210" w:type="dxa"/>
            <w:tcBorders>
              <w:top w:val="single" w:sz="4" w:space="0" w:color="000000"/>
              <w:left w:val="single" w:sz="4" w:space="0" w:color="000000"/>
              <w:bottom w:val="single" w:sz="4" w:space="0" w:color="000000"/>
            </w:tcBorders>
          </w:tcPr>
          <w:p w14:paraId="59D23A36"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88,79</w:t>
            </w:r>
          </w:p>
        </w:tc>
        <w:tc>
          <w:tcPr>
            <w:tcW w:w="1599" w:type="dxa"/>
            <w:tcBorders>
              <w:top w:val="single" w:sz="4" w:space="0" w:color="000000"/>
              <w:left w:val="single" w:sz="4" w:space="0" w:color="000000"/>
              <w:bottom w:val="single" w:sz="4" w:space="0" w:color="000000"/>
            </w:tcBorders>
          </w:tcPr>
          <w:p w14:paraId="71100421"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val="en-US" w:eastAsia="zh-CN"/>
              </w:rPr>
              <w:t>78</w:t>
            </w:r>
            <w:r w:rsidRPr="002A4502">
              <w:rPr>
                <w:rFonts w:ascii="Arial" w:hAnsi="Arial" w:cs="Arial"/>
                <w:sz w:val="24"/>
                <w:szCs w:val="24"/>
                <w:lang w:eastAsia="zh-CN"/>
              </w:rPr>
              <w:t>,</w:t>
            </w:r>
            <w:r w:rsidRPr="002A4502">
              <w:rPr>
                <w:rFonts w:ascii="Arial" w:hAnsi="Arial" w:cs="Arial"/>
                <w:sz w:val="24"/>
                <w:szCs w:val="24"/>
                <w:lang w:val="en-US" w:eastAsia="zh-CN"/>
              </w:rPr>
              <w:t>8</w:t>
            </w:r>
          </w:p>
        </w:tc>
        <w:tc>
          <w:tcPr>
            <w:tcW w:w="1418" w:type="dxa"/>
            <w:tcBorders>
              <w:top w:val="single" w:sz="4" w:space="0" w:color="000000"/>
              <w:left w:val="single" w:sz="4" w:space="0" w:color="000000"/>
              <w:bottom w:val="single" w:sz="4" w:space="0" w:color="000000"/>
              <w:right w:val="single" w:sz="4" w:space="0" w:color="000000"/>
            </w:tcBorders>
          </w:tcPr>
          <w:p w14:paraId="0E7B5004"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76,2</w:t>
            </w:r>
          </w:p>
        </w:tc>
      </w:tr>
    </w:tbl>
    <w:p w14:paraId="01516696" w14:textId="77777777" w:rsidR="00AF66D0" w:rsidRPr="002A4502" w:rsidRDefault="00AF66D0" w:rsidP="006B301D">
      <w:pPr>
        <w:jc w:val="both"/>
        <w:rPr>
          <w:rFonts w:ascii="Arial" w:hAnsi="Arial" w:cs="Arial"/>
          <w:i/>
          <w:iCs/>
          <w:sz w:val="24"/>
          <w:szCs w:val="24"/>
        </w:rPr>
      </w:pPr>
    </w:p>
    <w:p w14:paraId="2AD9306E" w14:textId="4E45430C" w:rsidR="00AF66D0" w:rsidRPr="002A4502" w:rsidRDefault="00AF66D0" w:rsidP="005C086F">
      <w:pPr>
        <w:ind w:firstLine="708"/>
        <w:rPr>
          <w:rFonts w:ascii="Arial" w:hAnsi="Arial" w:cs="Arial"/>
          <w:i/>
          <w:iCs/>
          <w:sz w:val="24"/>
          <w:szCs w:val="24"/>
          <w:vertAlign w:val="superscript"/>
        </w:rPr>
      </w:pPr>
      <w:r w:rsidRPr="002A4502">
        <w:rPr>
          <w:rFonts w:ascii="Arial" w:hAnsi="Arial" w:cs="Arial"/>
          <w:i/>
          <w:iCs/>
          <w:sz w:val="24"/>
          <w:szCs w:val="24"/>
        </w:rPr>
        <w:t>Таблиця 1.3</w:t>
      </w:r>
      <w:del w:id="3027" w:author="Пользователь Windows" w:date="2024-02-09T08:31:00Z">
        <w:r w:rsidR="008E6F52" w:rsidRPr="002A4502" w:rsidDel="00152425">
          <w:rPr>
            <w:rFonts w:ascii="Arial" w:hAnsi="Arial" w:cs="Arial"/>
            <w:i/>
            <w:iCs/>
            <w:sz w:val="24"/>
            <w:szCs w:val="24"/>
          </w:rPr>
          <w:delText>2</w:delText>
        </w:r>
      </w:del>
      <w:ins w:id="3028" w:author="Пользователь Windows" w:date="2024-02-09T08:31:00Z">
        <w:r w:rsidR="00152425">
          <w:rPr>
            <w:rFonts w:ascii="Arial" w:hAnsi="Arial" w:cs="Arial"/>
            <w:i/>
            <w:iCs/>
            <w:sz w:val="24"/>
            <w:szCs w:val="24"/>
          </w:rPr>
          <w:t>4</w:t>
        </w:r>
      </w:ins>
      <w:r w:rsidRPr="002A4502">
        <w:rPr>
          <w:rFonts w:ascii="Arial" w:hAnsi="Arial" w:cs="Arial"/>
          <w:i/>
          <w:iCs/>
          <w:sz w:val="24"/>
          <w:szCs w:val="24"/>
        </w:rPr>
        <w:t>. Забір, використання та відведення води за 2018 рік, млн.м</w:t>
      </w:r>
      <w:r w:rsidRPr="002A4502">
        <w:rPr>
          <w:rFonts w:ascii="Arial" w:hAnsi="Arial" w:cs="Arial"/>
          <w:i/>
          <w:iCs/>
          <w:sz w:val="24"/>
          <w:szCs w:val="24"/>
          <w:vertAlign w:val="superscript"/>
        </w:rPr>
        <w:t>3</w:t>
      </w:r>
    </w:p>
    <w:tbl>
      <w:tblPr>
        <w:tblW w:w="9750" w:type="dxa"/>
        <w:tblInd w:w="2" w:type="dxa"/>
        <w:tblLayout w:type="fixed"/>
        <w:tblLook w:val="0000" w:firstRow="0" w:lastRow="0" w:firstColumn="0" w:lastColumn="0" w:noHBand="0" w:noVBand="0"/>
      </w:tblPr>
      <w:tblGrid>
        <w:gridCol w:w="3083"/>
        <w:gridCol w:w="1701"/>
        <w:gridCol w:w="1701"/>
        <w:gridCol w:w="1276"/>
        <w:gridCol w:w="1989"/>
      </w:tblGrid>
      <w:tr w:rsidR="00AF66D0" w:rsidRPr="002A4502" w14:paraId="590927E4" w14:textId="77777777" w:rsidTr="005C086F">
        <w:trPr>
          <w:cantSplit/>
        </w:trPr>
        <w:tc>
          <w:tcPr>
            <w:tcW w:w="3083" w:type="dxa"/>
            <w:vMerge w:val="restart"/>
            <w:tcBorders>
              <w:top w:val="single" w:sz="4" w:space="0" w:color="000000"/>
              <w:left w:val="single" w:sz="4" w:space="0" w:color="000000"/>
              <w:bottom w:val="single" w:sz="4" w:space="0" w:color="000000"/>
            </w:tcBorders>
            <w:shd w:val="clear" w:color="auto" w:fill="548DD4" w:themeFill="text2" w:themeFillTint="99"/>
          </w:tcPr>
          <w:p w14:paraId="6923BEAE" w14:textId="77777777" w:rsidR="005C086F" w:rsidRDefault="005C086F" w:rsidP="006B301D">
            <w:pPr>
              <w:jc w:val="both"/>
              <w:rPr>
                <w:rFonts w:ascii="Arial" w:hAnsi="Arial" w:cs="Arial"/>
                <w:b/>
                <w:bCs/>
                <w:color w:val="FFFFFF" w:themeColor="background1"/>
                <w:sz w:val="24"/>
                <w:szCs w:val="24"/>
              </w:rPr>
            </w:pPr>
          </w:p>
          <w:p w14:paraId="1B5712EF" w14:textId="77777777" w:rsidR="005C086F" w:rsidRDefault="005C086F" w:rsidP="006B301D">
            <w:pPr>
              <w:jc w:val="both"/>
              <w:rPr>
                <w:rFonts w:ascii="Arial" w:hAnsi="Arial" w:cs="Arial"/>
                <w:b/>
                <w:bCs/>
                <w:color w:val="FFFFFF" w:themeColor="background1"/>
                <w:sz w:val="24"/>
                <w:szCs w:val="24"/>
              </w:rPr>
            </w:pPr>
          </w:p>
          <w:p w14:paraId="767E2467" w14:textId="77777777" w:rsidR="005C086F" w:rsidRDefault="005C086F" w:rsidP="006B301D">
            <w:pPr>
              <w:jc w:val="both"/>
              <w:rPr>
                <w:rFonts w:ascii="Arial" w:hAnsi="Arial" w:cs="Arial"/>
                <w:b/>
                <w:bCs/>
                <w:color w:val="FFFFFF" w:themeColor="background1"/>
                <w:sz w:val="24"/>
                <w:szCs w:val="24"/>
              </w:rPr>
            </w:pPr>
          </w:p>
          <w:p w14:paraId="60476B7E" w14:textId="77777777" w:rsidR="00AF66D0" w:rsidRPr="005C086F" w:rsidRDefault="00AF66D0" w:rsidP="006B301D">
            <w:pPr>
              <w:jc w:val="both"/>
              <w:rPr>
                <w:rFonts w:ascii="Arial" w:hAnsi="Arial" w:cs="Arial"/>
                <w:b/>
                <w:bCs/>
                <w:color w:val="FFFFFF" w:themeColor="background1"/>
                <w:sz w:val="24"/>
                <w:szCs w:val="24"/>
              </w:rPr>
            </w:pPr>
            <w:r w:rsidRPr="005C086F">
              <w:rPr>
                <w:rFonts w:ascii="Arial" w:hAnsi="Arial" w:cs="Arial"/>
                <w:b/>
                <w:bCs/>
                <w:color w:val="FFFFFF" w:themeColor="background1"/>
                <w:sz w:val="24"/>
                <w:szCs w:val="24"/>
              </w:rPr>
              <w:t>Назва водного об’єкту</w:t>
            </w:r>
          </w:p>
        </w:tc>
        <w:tc>
          <w:tcPr>
            <w:tcW w:w="1701" w:type="dxa"/>
            <w:vMerge w:val="restart"/>
            <w:tcBorders>
              <w:top w:val="single" w:sz="4" w:space="0" w:color="000000"/>
              <w:left w:val="single" w:sz="4" w:space="0" w:color="000000"/>
              <w:bottom w:val="single" w:sz="4" w:space="0" w:color="000000"/>
            </w:tcBorders>
            <w:shd w:val="clear" w:color="auto" w:fill="548DD4" w:themeFill="text2" w:themeFillTint="99"/>
          </w:tcPr>
          <w:p w14:paraId="2EF3A627" w14:textId="77777777" w:rsidR="00AF66D0" w:rsidRPr="005C086F" w:rsidRDefault="00AF66D0" w:rsidP="006B301D">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Забрано води всього в т.ч. з поверхневих водних об’єктів</w:t>
            </w:r>
          </w:p>
        </w:tc>
        <w:tc>
          <w:tcPr>
            <w:tcW w:w="1701" w:type="dxa"/>
            <w:vMerge w:val="restart"/>
            <w:tcBorders>
              <w:top w:val="single" w:sz="4" w:space="0" w:color="000000"/>
              <w:left w:val="single" w:sz="4" w:space="0" w:color="000000"/>
              <w:bottom w:val="single" w:sz="4" w:space="0" w:color="000000"/>
            </w:tcBorders>
            <w:shd w:val="clear" w:color="auto" w:fill="548DD4" w:themeFill="text2" w:themeFillTint="99"/>
          </w:tcPr>
          <w:p w14:paraId="5439F6CA" w14:textId="77777777" w:rsidR="00AF66D0" w:rsidRPr="005C086F" w:rsidRDefault="00AF66D0" w:rsidP="006B301D">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Використано води всього в т.ч. з поверхневих водних об’єктів</w:t>
            </w:r>
          </w:p>
        </w:tc>
        <w:tc>
          <w:tcPr>
            <w:tcW w:w="326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4EBD8E4E" w14:textId="77777777" w:rsidR="00AF66D0" w:rsidRPr="005C086F" w:rsidRDefault="00AF66D0" w:rsidP="005C086F">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Водовідведення у поверхневі водні об’єкти</w:t>
            </w:r>
          </w:p>
        </w:tc>
      </w:tr>
      <w:tr w:rsidR="00AF66D0" w:rsidRPr="002A4502" w14:paraId="60960C9F" w14:textId="77777777" w:rsidTr="005C086F">
        <w:trPr>
          <w:cantSplit/>
        </w:trPr>
        <w:tc>
          <w:tcPr>
            <w:tcW w:w="3083" w:type="dxa"/>
            <w:vMerge/>
            <w:tcBorders>
              <w:top w:val="single" w:sz="4" w:space="0" w:color="000000"/>
              <w:left w:val="single" w:sz="4" w:space="0" w:color="000000"/>
              <w:bottom w:val="single" w:sz="4" w:space="0" w:color="000000"/>
            </w:tcBorders>
            <w:shd w:val="clear" w:color="auto" w:fill="548DD4" w:themeFill="text2" w:themeFillTint="99"/>
            <w:vAlign w:val="center"/>
          </w:tcPr>
          <w:p w14:paraId="4F4C42B3" w14:textId="77777777" w:rsidR="00AF66D0" w:rsidRPr="005C086F" w:rsidRDefault="00AF66D0" w:rsidP="006B301D">
            <w:pPr>
              <w:snapToGrid w:val="0"/>
              <w:jc w:val="both"/>
              <w:rPr>
                <w:rFonts w:ascii="Arial" w:hAnsi="Arial" w:cs="Arial"/>
                <w:color w:val="FFFFFF" w:themeColor="background1"/>
                <w:sz w:val="24"/>
                <w:szCs w:val="24"/>
              </w:rPr>
            </w:pPr>
          </w:p>
        </w:tc>
        <w:tc>
          <w:tcPr>
            <w:tcW w:w="1701" w:type="dxa"/>
            <w:vMerge/>
            <w:tcBorders>
              <w:top w:val="single" w:sz="4" w:space="0" w:color="000000"/>
              <w:left w:val="single" w:sz="4" w:space="0" w:color="000000"/>
              <w:bottom w:val="single" w:sz="4" w:space="0" w:color="000000"/>
            </w:tcBorders>
            <w:shd w:val="clear" w:color="auto" w:fill="548DD4" w:themeFill="text2" w:themeFillTint="99"/>
            <w:vAlign w:val="center"/>
          </w:tcPr>
          <w:p w14:paraId="3BA7A3F2" w14:textId="77777777" w:rsidR="00AF66D0" w:rsidRPr="005C086F" w:rsidRDefault="00AF66D0" w:rsidP="006B301D">
            <w:pPr>
              <w:snapToGrid w:val="0"/>
              <w:jc w:val="both"/>
              <w:rPr>
                <w:rFonts w:ascii="Arial" w:hAnsi="Arial" w:cs="Arial"/>
                <w:color w:val="FFFFFF" w:themeColor="background1"/>
                <w:sz w:val="24"/>
                <w:szCs w:val="24"/>
              </w:rPr>
            </w:pPr>
          </w:p>
        </w:tc>
        <w:tc>
          <w:tcPr>
            <w:tcW w:w="1701" w:type="dxa"/>
            <w:vMerge/>
            <w:tcBorders>
              <w:top w:val="single" w:sz="4" w:space="0" w:color="000000"/>
              <w:left w:val="single" w:sz="4" w:space="0" w:color="000000"/>
              <w:bottom w:val="single" w:sz="4" w:space="0" w:color="000000"/>
            </w:tcBorders>
            <w:shd w:val="clear" w:color="auto" w:fill="548DD4" w:themeFill="text2" w:themeFillTint="99"/>
            <w:vAlign w:val="center"/>
          </w:tcPr>
          <w:p w14:paraId="2949495E" w14:textId="77777777" w:rsidR="00AF66D0" w:rsidRPr="005C086F" w:rsidRDefault="00AF66D0" w:rsidP="006B301D">
            <w:pPr>
              <w:snapToGrid w:val="0"/>
              <w:jc w:val="both"/>
              <w:rPr>
                <w:rFonts w:ascii="Arial" w:hAnsi="Arial" w:cs="Arial"/>
                <w:color w:val="FFFFFF" w:themeColor="background1"/>
                <w:sz w:val="24"/>
                <w:szCs w:val="24"/>
              </w:rPr>
            </w:pPr>
          </w:p>
        </w:tc>
        <w:tc>
          <w:tcPr>
            <w:tcW w:w="1276" w:type="dxa"/>
            <w:tcBorders>
              <w:top w:val="single" w:sz="4" w:space="0" w:color="000000"/>
              <w:left w:val="single" w:sz="4" w:space="0" w:color="000000"/>
              <w:bottom w:val="single" w:sz="4" w:space="0" w:color="000000"/>
            </w:tcBorders>
            <w:shd w:val="clear" w:color="auto" w:fill="548DD4" w:themeFill="text2" w:themeFillTint="99"/>
          </w:tcPr>
          <w:p w14:paraId="7B905570" w14:textId="77777777" w:rsidR="00AF66D0" w:rsidRPr="005C086F" w:rsidRDefault="00AF66D0" w:rsidP="006B301D">
            <w:pPr>
              <w:jc w:val="center"/>
              <w:rPr>
                <w:rFonts w:ascii="Arial" w:hAnsi="Arial" w:cs="Arial"/>
                <w:b/>
                <w:bCs/>
                <w:color w:val="FFFFFF" w:themeColor="background1"/>
              </w:rPr>
            </w:pPr>
            <w:r w:rsidRPr="005C086F">
              <w:rPr>
                <w:rFonts w:ascii="Arial" w:hAnsi="Arial" w:cs="Arial"/>
                <w:b/>
                <w:bCs/>
                <w:color w:val="FFFFFF" w:themeColor="background1"/>
              </w:rPr>
              <w:t>всього</w:t>
            </w:r>
          </w:p>
        </w:tc>
        <w:tc>
          <w:tcPr>
            <w:tcW w:w="198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B2AB607" w14:textId="77777777" w:rsidR="00AF66D0" w:rsidRPr="005C086F" w:rsidRDefault="00AF66D0" w:rsidP="006B301D">
            <w:pPr>
              <w:jc w:val="center"/>
              <w:rPr>
                <w:rFonts w:ascii="Arial" w:hAnsi="Arial" w:cs="Arial"/>
                <w:b/>
                <w:bCs/>
                <w:color w:val="FFFFFF" w:themeColor="background1"/>
              </w:rPr>
            </w:pPr>
            <w:r w:rsidRPr="005C086F">
              <w:rPr>
                <w:rFonts w:ascii="Arial" w:hAnsi="Arial" w:cs="Arial"/>
                <w:b/>
                <w:bCs/>
                <w:color w:val="FFFFFF" w:themeColor="background1"/>
              </w:rPr>
              <w:t>з них забруднених зворотних вод</w:t>
            </w:r>
          </w:p>
        </w:tc>
      </w:tr>
      <w:tr w:rsidR="00BC570C" w:rsidRPr="002A4502" w14:paraId="768D3379" w14:textId="77777777" w:rsidTr="00BC570C">
        <w:tc>
          <w:tcPr>
            <w:tcW w:w="3083" w:type="dxa"/>
            <w:tcBorders>
              <w:top w:val="single" w:sz="4" w:space="0" w:color="000000"/>
              <w:left w:val="single" w:sz="4" w:space="0" w:color="000000"/>
              <w:bottom w:val="single" w:sz="4" w:space="0" w:color="000000"/>
            </w:tcBorders>
          </w:tcPr>
          <w:p w14:paraId="776F271F" w14:textId="77777777" w:rsidR="00BC570C" w:rsidRPr="002A4502" w:rsidRDefault="00BC570C" w:rsidP="005C086F">
            <w:pPr>
              <w:rPr>
                <w:rFonts w:ascii="Arial" w:hAnsi="Arial" w:cs="Arial"/>
                <w:sz w:val="24"/>
                <w:szCs w:val="24"/>
              </w:rPr>
            </w:pPr>
            <w:r w:rsidRPr="002A4502">
              <w:rPr>
                <w:rFonts w:ascii="Arial" w:hAnsi="Arial" w:cs="Arial"/>
                <w:sz w:val="24"/>
                <w:szCs w:val="24"/>
              </w:rPr>
              <w:t>Басейн р. Прип’ять</w:t>
            </w:r>
          </w:p>
        </w:tc>
        <w:tc>
          <w:tcPr>
            <w:tcW w:w="1701" w:type="dxa"/>
            <w:tcBorders>
              <w:top w:val="single" w:sz="4" w:space="0" w:color="000000"/>
              <w:left w:val="single" w:sz="4" w:space="0" w:color="000000"/>
              <w:bottom w:val="single" w:sz="4" w:space="0" w:color="000000"/>
            </w:tcBorders>
          </w:tcPr>
          <w:p w14:paraId="7E3CB7A9"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31,732/7,328</w:t>
            </w:r>
          </w:p>
        </w:tc>
        <w:tc>
          <w:tcPr>
            <w:tcW w:w="1701" w:type="dxa"/>
            <w:tcBorders>
              <w:top w:val="single" w:sz="4" w:space="0" w:color="000000"/>
              <w:left w:val="single" w:sz="4" w:space="0" w:color="000000"/>
              <w:bottom w:val="single" w:sz="4" w:space="0" w:color="000000"/>
            </w:tcBorders>
          </w:tcPr>
          <w:p w14:paraId="7A5EC1B5"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24,048/5,659</w:t>
            </w:r>
          </w:p>
        </w:tc>
        <w:tc>
          <w:tcPr>
            <w:tcW w:w="1276" w:type="dxa"/>
            <w:tcBorders>
              <w:top w:val="single" w:sz="4" w:space="0" w:color="000000"/>
              <w:left w:val="single" w:sz="4" w:space="0" w:color="000000"/>
              <w:bottom w:val="single" w:sz="4" w:space="0" w:color="000000"/>
            </w:tcBorders>
          </w:tcPr>
          <w:p w14:paraId="203A2B93"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15,688</w:t>
            </w:r>
          </w:p>
        </w:tc>
        <w:tc>
          <w:tcPr>
            <w:tcW w:w="1989" w:type="dxa"/>
            <w:tcBorders>
              <w:top w:val="single" w:sz="4" w:space="0" w:color="000000"/>
              <w:left w:val="single" w:sz="4" w:space="0" w:color="000000"/>
              <w:bottom w:val="single" w:sz="4" w:space="0" w:color="000000"/>
              <w:right w:val="single" w:sz="4" w:space="0" w:color="000000"/>
            </w:tcBorders>
          </w:tcPr>
          <w:p w14:paraId="72A672C0"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5D206F4B" w14:textId="77777777" w:rsidTr="00BC570C">
        <w:tc>
          <w:tcPr>
            <w:tcW w:w="3083" w:type="dxa"/>
            <w:tcBorders>
              <w:top w:val="single" w:sz="4" w:space="0" w:color="000000"/>
              <w:left w:val="single" w:sz="4" w:space="0" w:color="000000"/>
              <w:bottom w:val="single" w:sz="4" w:space="0" w:color="000000"/>
            </w:tcBorders>
          </w:tcPr>
          <w:p w14:paraId="21FC8F63" w14:textId="77777777" w:rsidR="00BC570C" w:rsidRPr="002A4502" w:rsidRDefault="00BC570C" w:rsidP="005C086F">
            <w:pPr>
              <w:rPr>
                <w:rFonts w:ascii="Arial" w:hAnsi="Arial" w:cs="Arial"/>
                <w:sz w:val="24"/>
                <w:szCs w:val="24"/>
              </w:rPr>
            </w:pPr>
            <w:r w:rsidRPr="002A4502">
              <w:rPr>
                <w:rFonts w:ascii="Arial" w:hAnsi="Arial" w:cs="Arial"/>
                <w:sz w:val="24"/>
                <w:szCs w:val="24"/>
              </w:rPr>
              <w:t>Басейн р. Західний Буг</w:t>
            </w:r>
          </w:p>
        </w:tc>
        <w:tc>
          <w:tcPr>
            <w:tcW w:w="1701" w:type="dxa"/>
            <w:tcBorders>
              <w:top w:val="single" w:sz="4" w:space="0" w:color="000000"/>
              <w:left w:val="single" w:sz="4" w:space="0" w:color="000000"/>
              <w:bottom w:val="single" w:sz="4" w:space="0" w:color="000000"/>
            </w:tcBorders>
          </w:tcPr>
          <w:p w14:paraId="71158820"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10,345/1,480</w:t>
            </w:r>
          </w:p>
        </w:tc>
        <w:tc>
          <w:tcPr>
            <w:tcW w:w="1701" w:type="dxa"/>
            <w:tcBorders>
              <w:top w:val="single" w:sz="4" w:space="0" w:color="000000"/>
              <w:left w:val="single" w:sz="4" w:space="0" w:color="000000"/>
              <w:bottom w:val="single" w:sz="4" w:space="0" w:color="000000"/>
            </w:tcBorders>
          </w:tcPr>
          <w:p w14:paraId="6214388C"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7,046/1,212</w:t>
            </w:r>
          </w:p>
        </w:tc>
        <w:tc>
          <w:tcPr>
            <w:tcW w:w="1276" w:type="dxa"/>
            <w:tcBorders>
              <w:top w:val="single" w:sz="4" w:space="0" w:color="000000"/>
              <w:left w:val="single" w:sz="4" w:space="0" w:color="000000"/>
              <w:bottom w:val="single" w:sz="4" w:space="0" w:color="000000"/>
            </w:tcBorders>
          </w:tcPr>
          <w:p w14:paraId="3CCA35B1"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7,753</w:t>
            </w:r>
          </w:p>
        </w:tc>
        <w:tc>
          <w:tcPr>
            <w:tcW w:w="1989" w:type="dxa"/>
            <w:tcBorders>
              <w:top w:val="single" w:sz="4" w:space="0" w:color="000000"/>
              <w:left w:val="single" w:sz="4" w:space="0" w:color="000000"/>
              <w:bottom w:val="single" w:sz="4" w:space="0" w:color="000000"/>
              <w:right w:val="single" w:sz="4" w:space="0" w:color="000000"/>
            </w:tcBorders>
          </w:tcPr>
          <w:p w14:paraId="347A912E"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3E3B74AB" w14:textId="77777777" w:rsidTr="00BC570C">
        <w:tc>
          <w:tcPr>
            <w:tcW w:w="3083" w:type="dxa"/>
            <w:tcBorders>
              <w:top w:val="single" w:sz="4" w:space="0" w:color="000000"/>
              <w:left w:val="single" w:sz="4" w:space="0" w:color="000000"/>
              <w:bottom w:val="single" w:sz="4" w:space="0" w:color="000000"/>
            </w:tcBorders>
          </w:tcPr>
          <w:p w14:paraId="405A8B6E" w14:textId="77777777" w:rsidR="00BC570C" w:rsidRPr="005C086F" w:rsidRDefault="00BC570C" w:rsidP="005C086F">
            <w:pPr>
              <w:rPr>
                <w:rFonts w:ascii="Arial" w:hAnsi="Arial" w:cs="Arial"/>
                <w:b/>
                <w:bCs/>
                <w:sz w:val="24"/>
                <w:szCs w:val="24"/>
              </w:rPr>
            </w:pPr>
            <w:r w:rsidRPr="005C086F">
              <w:rPr>
                <w:rFonts w:ascii="Arial" w:hAnsi="Arial" w:cs="Arial"/>
                <w:b/>
                <w:bCs/>
                <w:sz w:val="24"/>
                <w:szCs w:val="24"/>
              </w:rPr>
              <w:t>Разом</w:t>
            </w:r>
          </w:p>
        </w:tc>
        <w:tc>
          <w:tcPr>
            <w:tcW w:w="1701" w:type="dxa"/>
            <w:tcBorders>
              <w:top w:val="single" w:sz="4" w:space="0" w:color="000000"/>
              <w:left w:val="single" w:sz="4" w:space="0" w:color="000000"/>
              <w:bottom w:val="single" w:sz="4" w:space="0" w:color="000000"/>
            </w:tcBorders>
          </w:tcPr>
          <w:p w14:paraId="6CA3C61D"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42,077/8,808</w:t>
            </w:r>
          </w:p>
        </w:tc>
        <w:tc>
          <w:tcPr>
            <w:tcW w:w="1701" w:type="dxa"/>
            <w:tcBorders>
              <w:top w:val="single" w:sz="4" w:space="0" w:color="000000"/>
              <w:left w:val="single" w:sz="4" w:space="0" w:color="000000"/>
              <w:bottom w:val="single" w:sz="4" w:space="0" w:color="000000"/>
            </w:tcBorders>
          </w:tcPr>
          <w:p w14:paraId="61F4277E"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31,094/6,871</w:t>
            </w:r>
          </w:p>
        </w:tc>
        <w:tc>
          <w:tcPr>
            <w:tcW w:w="1276" w:type="dxa"/>
            <w:tcBorders>
              <w:top w:val="single" w:sz="4" w:space="0" w:color="000000"/>
              <w:left w:val="single" w:sz="4" w:space="0" w:color="000000"/>
              <w:bottom w:val="single" w:sz="4" w:space="0" w:color="000000"/>
            </w:tcBorders>
          </w:tcPr>
          <w:p w14:paraId="6E9BE869"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23,441</w:t>
            </w:r>
          </w:p>
        </w:tc>
        <w:tc>
          <w:tcPr>
            <w:tcW w:w="1989" w:type="dxa"/>
            <w:tcBorders>
              <w:top w:val="single" w:sz="4" w:space="0" w:color="000000"/>
              <w:left w:val="single" w:sz="4" w:space="0" w:color="000000"/>
              <w:bottom w:val="single" w:sz="4" w:space="0" w:color="000000"/>
              <w:right w:val="single" w:sz="4" w:space="0" w:color="000000"/>
            </w:tcBorders>
          </w:tcPr>
          <w:p w14:paraId="6E2FE39A" w14:textId="77777777" w:rsidR="00BC570C" w:rsidRPr="002A4502" w:rsidRDefault="00BC570C" w:rsidP="005C086F">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bl>
    <w:p w14:paraId="09F7A95A" w14:textId="77777777" w:rsidR="00AF66D0" w:rsidRPr="002A4502" w:rsidRDefault="00AF66D0" w:rsidP="006B301D">
      <w:pPr>
        <w:jc w:val="both"/>
        <w:rPr>
          <w:rFonts w:ascii="Arial" w:hAnsi="Arial" w:cs="Arial"/>
          <w:b/>
          <w:bCs/>
          <w:sz w:val="24"/>
          <w:szCs w:val="24"/>
        </w:rPr>
      </w:pPr>
    </w:p>
    <w:p w14:paraId="7D28A461" w14:textId="752AB8D2" w:rsidR="00AF66D0" w:rsidRPr="002A4502" w:rsidRDefault="00AF66D0" w:rsidP="005C086F">
      <w:pPr>
        <w:ind w:firstLine="708"/>
        <w:rPr>
          <w:rFonts w:ascii="Arial" w:hAnsi="Arial" w:cs="Arial"/>
          <w:i/>
          <w:iCs/>
          <w:sz w:val="24"/>
          <w:szCs w:val="24"/>
        </w:rPr>
      </w:pPr>
      <w:r w:rsidRPr="002A4502">
        <w:rPr>
          <w:rFonts w:ascii="Arial" w:hAnsi="Arial" w:cs="Arial"/>
          <w:i/>
          <w:iCs/>
          <w:sz w:val="24"/>
          <w:szCs w:val="24"/>
        </w:rPr>
        <w:t>Таблиця 1.</w:t>
      </w:r>
      <w:r w:rsidR="008E6F52" w:rsidRPr="002A4502">
        <w:rPr>
          <w:rFonts w:ascii="Arial" w:hAnsi="Arial" w:cs="Arial"/>
          <w:i/>
          <w:iCs/>
          <w:sz w:val="24"/>
          <w:szCs w:val="24"/>
        </w:rPr>
        <w:t>3</w:t>
      </w:r>
      <w:del w:id="3029" w:author="Пользователь Windows" w:date="2024-02-09T08:31:00Z">
        <w:r w:rsidR="008E6F52" w:rsidRPr="002A4502" w:rsidDel="00152425">
          <w:rPr>
            <w:rFonts w:ascii="Arial" w:hAnsi="Arial" w:cs="Arial"/>
            <w:i/>
            <w:iCs/>
            <w:sz w:val="24"/>
            <w:szCs w:val="24"/>
          </w:rPr>
          <w:delText>3</w:delText>
        </w:r>
      </w:del>
      <w:ins w:id="3030" w:author="Пользователь Windows" w:date="2024-02-09T08:31:00Z">
        <w:r w:rsidR="00152425">
          <w:rPr>
            <w:rFonts w:ascii="Arial" w:hAnsi="Arial" w:cs="Arial"/>
            <w:i/>
            <w:iCs/>
            <w:sz w:val="24"/>
            <w:szCs w:val="24"/>
          </w:rPr>
          <w:t>5</w:t>
        </w:r>
      </w:ins>
      <w:r w:rsidRPr="002A4502">
        <w:rPr>
          <w:rFonts w:ascii="Arial" w:hAnsi="Arial" w:cs="Arial"/>
          <w:i/>
          <w:iCs/>
          <w:sz w:val="24"/>
          <w:szCs w:val="24"/>
        </w:rPr>
        <w:t>. Основні забруднювачі водних об’єктів, млн.м</w:t>
      </w:r>
      <w:r w:rsidRPr="002A4502">
        <w:rPr>
          <w:rFonts w:ascii="Arial" w:hAnsi="Arial" w:cs="Arial"/>
          <w:i/>
          <w:iCs/>
          <w:sz w:val="24"/>
          <w:szCs w:val="24"/>
          <w:vertAlign w:val="superscript"/>
        </w:rPr>
        <w:t>3</w:t>
      </w:r>
    </w:p>
    <w:tbl>
      <w:tblPr>
        <w:tblW w:w="9831" w:type="dxa"/>
        <w:tblInd w:w="2" w:type="dxa"/>
        <w:tblLayout w:type="fixed"/>
        <w:tblLook w:val="0000" w:firstRow="0" w:lastRow="0" w:firstColumn="0" w:lastColumn="0" w:noHBand="0" w:noVBand="0"/>
      </w:tblPr>
      <w:tblGrid>
        <w:gridCol w:w="2408"/>
        <w:gridCol w:w="1480"/>
        <w:gridCol w:w="1270"/>
        <w:gridCol w:w="1430"/>
        <w:gridCol w:w="1049"/>
        <w:gridCol w:w="1260"/>
        <w:gridCol w:w="934"/>
      </w:tblGrid>
      <w:tr w:rsidR="00AF66D0" w:rsidRPr="002A4502" w14:paraId="05C5BCF4" w14:textId="77777777" w:rsidTr="005C086F">
        <w:trPr>
          <w:cantSplit/>
        </w:trPr>
        <w:tc>
          <w:tcPr>
            <w:tcW w:w="2408" w:type="dxa"/>
            <w:vMerge w:val="restart"/>
            <w:tcBorders>
              <w:top w:val="single" w:sz="4" w:space="0" w:color="000000"/>
              <w:left w:val="single" w:sz="4" w:space="0" w:color="000000"/>
              <w:bottom w:val="single" w:sz="4" w:space="0" w:color="000000"/>
            </w:tcBorders>
            <w:shd w:val="clear" w:color="auto" w:fill="548DD4" w:themeFill="text2" w:themeFillTint="99"/>
          </w:tcPr>
          <w:p w14:paraId="1B371068" w14:textId="77777777" w:rsidR="00AF66D0" w:rsidRPr="005C086F" w:rsidRDefault="00AF66D0" w:rsidP="006B301D">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Підприємства галузі економіки</w:t>
            </w:r>
          </w:p>
        </w:tc>
        <w:tc>
          <w:tcPr>
            <w:tcW w:w="1480" w:type="dxa"/>
            <w:vMerge w:val="restart"/>
            <w:tcBorders>
              <w:top w:val="single" w:sz="4" w:space="0" w:color="000000"/>
              <w:left w:val="single" w:sz="4" w:space="0" w:color="000000"/>
              <w:bottom w:val="single" w:sz="4" w:space="0" w:color="000000"/>
            </w:tcBorders>
            <w:shd w:val="clear" w:color="auto" w:fill="548DD4" w:themeFill="text2" w:themeFillTint="99"/>
          </w:tcPr>
          <w:p w14:paraId="2A7D204D" w14:textId="77777777" w:rsidR="00AF66D0" w:rsidRPr="005C086F" w:rsidRDefault="00AF66D0" w:rsidP="006B301D">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Використано води</w:t>
            </w:r>
          </w:p>
        </w:tc>
        <w:tc>
          <w:tcPr>
            <w:tcW w:w="2700" w:type="dxa"/>
            <w:gridSpan w:val="2"/>
            <w:tcBorders>
              <w:top w:val="single" w:sz="4" w:space="0" w:color="000000"/>
              <w:left w:val="single" w:sz="4" w:space="0" w:color="000000"/>
              <w:bottom w:val="single" w:sz="4" w:space="0" w:color="000000"/>
            </w:tcBorders>
            <w:shd w:val="clear" w:color="auto" w:fill="548DD4" w:themeFill="text2" w:themeFillTint="99"/>
          </w:tcPr>
          <w:p w14:paraId="1D4CFE7F" w14:textId="77777777" w:rsidR="00AF66D0" w:rsidRPr="005C086F" w:rsidRDefault="00AF66D0" w:rsidP="006B301D">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З неї на:</w:t>
            </w:r>
          </w:p>
        </w:tc>
        <w:tc>
          <w:tcPr>
            <w:tcW w:w="3243"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DCBFD6B" w14:textId="77777777" w:rsidR="00AF66D0" w:rsidRPr="005C086F" w:rsidRDefault="00AF66D0" w:rsidP="006B301D">
            <w:pPr>
              <w:jc w:val="center"/>
              <w:rPr>
                <w:rFonts w:ascii="Arial" w:hAnsi="Arial" w:cs="Arial"/>
                <w:b/>
                <w:bCs/>
                <w:color w:val="FFFFFF" w:themeColor="background1"/>
                <w:sz w:val="24"/>
                <w:szCs w:val="24"/>
              </w:rPr>
            </w:pPr>
            <w:r w:rsidRPr="005C086F">
              <w:rPr>
                <w:rFonts w:ascii="Arial" w:hAnsi="Arial" w:cs="Arial"/>
                <w:b/>
                <w:bCs/>
                <w:color w:val="FFFFFF" w:themeColor="background1"/>
                <w:sz w:val="24"/>
                <w:szCs w:val="24"/>
              </w:rPr>
              <w:t>Відведено зворотних вод у поверхневі водні об’єкти</w:t>
            </w:r>
          </w:p>
        </w:tc>
      </w:tr>
      <w:tr w:rsidR="00AF66D0" w:rsidRPr="002A4502" w14:paraId="101A9BB7" w14:textId="77777777" w:rsidTr="005C086F">
        <w:trPr>
          <w:cantSplit/>
        </w:trPr>
        <w:tc>
          <w:tcPr>
            <w:tcW w:w="2408" w:type="dxa"/>
            <w:vMerge/>
            <w:tcBorders>
              <w:top w:val="single" w:sz="4" w:space="0" w:color="000000"/>
              <w:left w:val="single" w:sz="4" w:space="0" w:color="000000"/>
              <w:bottom w:val="single" w:sz="4" w:space="0" w:color="000000"/>
            </w:tcBorders>
            <w:vAlign w:val="center"/>
          </w:tcPr>
          <w:p w14:paraId="0DEE9045" w14:textId="77777777" w:rsidR="00AF66D0" w:rsidRPr="002A4502" w:rsidRDefault="00AF66D0" w:rsidP="006B301D">
            <w:pPr>
              <w:snapToGrid w:val="0"/>
              <w:jc w:val="center"/>
              <w:rPr>
                <w:rFonts w:ascii="Arial" w:hAnsi="Arial" w:cs="Arial"/>
                <w:b/>
                <w:bCs/>
                <w:sz w:val="24"/>
                <w:szCs w:val="24"/>
              </w:rPr>
            </w:pPr>
          </w:p>
        </w:tc>
        <w:tc>
          <w:tcPr>
            <w:tcW w:w="1480" w:type="dxa"/>
            <w:vMerge/>
            <w:tcBorders>
              <w:top w:val="single" w:sz="4" w:space="0" w:color="000000"/>
              <w:left w:val="single" w:sz="4" w:space="0" w:color="000000"/>
              <w:bottom w:val="single" w:sz="4" w:space="0" w:color="000000"/>
            </w:tcBorders>
            <w:vAlign w:val="center"/>
          </w:tcPr>
          <w:p w14:paraId="14216051" w14:textId="77777777" w:rsidR="00AF66D0" w:rsidRPr="002A4502" w:rsidRDefault="00AF66D0" w:rsidP="006B301D">
            <w:pPr>
              <w:snapToGrid w:val="0"/>
              <w:jc w:val="center"/>
              <w:rPr>
                <w:rFonts w:ascii="Arial" w:hAnsi="Arial" w:cs="Arial"/>
                <w:b/>
                <w:bCs/>
                <w:sz w:val="24"/>
                <w:szCs w:val="24"/>
              </w:rPr>
            </w:pPr>
          </w:p>
        </w:tc>
        <w:tc>
          <w:tcPr>
            <w:tcW w:w="1270" w:type="dxa"/>
            <w:tcBorders>
              <w:top w:val="single" w:sz="4" w:space="0" w:color="000000"/>
              <w:left w:val="single" w:sz="4" w:space="0" w:color="000000"/>
              <w:bottom w:val="single" w:sz="4" w:space="0" w:color="000000"/>
            </w:tcBorders>
            <w:shd w:val="clear" w:color="auto" w:fill="548DD4" w:themeFill="text2" w:themeFillTint="99"/>
          </w:tcPr>
          <w:p w14:paraId="5F78AE35" w14:textId="77777777" w:rsidR="00AF66D0" w:rsidRPr="005C086F" w:rsidRDefault="00AF66D0" w:rsidP="006B301D">
            <w:pPr>
              <w:jc w:val="center"/>
              <w:rPr>
                <w:rFonts w:ascii="Arial" w:hAnsi="Arial" w:cs="Arial"/>
                <w:color w:val="FFFFFF" w:themeColor="background1"/>
              </w:rPr>
            </w:pPr>
            <w:r w:rsidRPr="005C086F">
              <w:rPr>
                <w:rFonts w:ascii="Arial" w:hAnsi="Arial" w:cs="Arial"/>
                <w:color w:val="FFFFFF" w:themeColor="background1"/>
              </w:rPr>
              <w:t>побутово-питні потреби</w:t>
            </w:r>
          </w:p>
        </w:tc>
        <w:tc>
          <w:tcPr>
            <w:tcW w:w="1430" w:type="dxa"/>
            <w:tcBorders>
              <w:top w:val="single" w:sz="4" w:space="0" w:color="000000"/>
              <w:left w:val="single" w:sz="4" w:space="0" w:color="000000"/>
              <w:bottom w:val="single" w:sz="4" w:space="0" w:color="000000"/>
            </w:tcBorders>
            <w:shd w:val="clear" w:color="auto" w:fill="548DD4" w:themeFill="text2" w:themeFillTint="99"/>
          </w:tcPr>
          <w:p w14:paraId="33C01C98" w14:textId="77777777" w:rsidR="00AF66D0" w:rsidRPr="005C086F" w:rsidRDefault="00AF66D0" w:rsidP="006B301D">
            <w:pPr>
              <w:jc w:val="center"/>
              <w:rPr>
                <w:rFonts w:ascii="Arial" w:hAnsi="Arial" w:cs="Arial"/>
                <w:color w:val="FFFFFF" w:themeColor="background1"/>
              </w:rPr>
            </w:pPr>
            <w:r w:rsidRPr="005C086F">
              <w:rPr>
                <w:rFonts w:ascii="Arial" w:hAnsi="Arial" w:cs="Arial"/>
                <w:color w:val="FFFFFF" w:themeColor="background1"/>
              </w:rPr>
              <w:t>виробничі потреби</w:t>
            </w:r>
          </w:p>
        </w:tc>
        <w:tc>
          <w:tcPr>
            <w:tcW w:w="1049" w:type="dxa"/>
            <w:tcBorders>
              <w:top w:val="single" w:sz="4" w:space="0" w:color="000000"/>
              <w:left w:val="single" w:sz="4" w:space="0" w:color="000000"/>
              <w:bottom w:val="single" w:sz="4" w:space="0" w:color="000000"/>
            </w:tcBorders>
            <w:shd w:val="clear" w:color="auto" w:fill="548DD4" w:themeFill="text2" w:themeFillTint="99"/>
          </w:tcPr>
          <w:p w14:paraId="6C15B7ED" w14:textId="77777777" w:rsidR="00AF66D0" w:rsidRPr="005C086F" w:rsidRDefault="00AF66D0" w:rsidP="006B301D">
            <w:pPr>
              <w:jc w:val="center"/>
              <w:rPr>
                <w:rFonts w:ascii="Arial" w:hAnsi="Arial" w:cs="Arial"/>
                <w:color w:val="FFFFFF" w:themeColor="background1"/>
              </w:rPr>
            </w:pPr>
            <w:r w:rsidRPr="005C086F">
              <w:rPr>
                <w:rFonts w:ascii="Arial" w:hAnsi="Arial" w:cs="Arial"/>
                <w:color w:val="FFFFFF" w:themeColor="background1"/>
              </w:rPr>
              <w:t>всього</w:t>
            </w:r>
          </w:p>
        </w:tc>
        <w:tc>
          <w:tcPr>
            <w:tcW w:w="1260" w:type="dxa"/>
            <w:tcBorders>
              <w:top w:val="single" w:sz="4" w:space="0" w:color="000000"/>
              <w:left w:val="single" w:sz="4" w:space="0" w:color="000000"/>
              <w:bottom w:val="single" w:sz="4" w:space="0" w:color="000000"/>
            </w:tcBorders>
            <w:shd w:val="clear" w:color="auto" w:fill="548DD4" w:themeFill="text2" w:themeFillTint="99"/>
          </w:tcPr>
          <w:p w14:paraId="183DEE98" w14:textId="77777777" w:rsidR="00AF66D0" w:rsidRPr="005C086F" w:rsidRDefault="00AF66D0" w:rsidP="006B301D">
            <w:pPr>
              <w:jc w:val="center"/>
              <w:rPr>
                <w:rFonts w:ascii="Arial" w:hAnsi="Arial" w:cs="Arial"/>
                <w:color w:val="FFFFFF" w:themeColor="background1"/>
              </w:rPr>
            </w:pPr>
            <w:r w:rsidRPr="005C086F">
              <w:rPr>
                <w:rFonts w:ascii="Arial" w:hAnsi="Arial" w:cs="Arial"/>
                <w:color w:val="FFFFFF" w:themeColor="background1"/>
              </w:rPr>
              <w:t>у т</w:t>
            </w:r>
            <w:r w:rsidR="00174CA8">
              <w:rPr>
                <w:rFonts w:ascii="Arial" w:hAnsi="Arial" w:cs="Arial"/>
                <w:color w:val="FFFFFF" w:themeColor="background1"/>
              </w:rPr>
              <w:t>.</w:t>
            </w:r>
            <w:r w:rsidRPr="005C086F">
              <w:rPr>
                <w:rFonts w:ascii="Arial" w:hAnsi="Arial" w:cs="Arial"/>
                <w:color w:val="FFFFFF" w:themeColor="background1"/>
              </w:rPr>
              <w:t>ч</w:t>
            </w:r>
            <w:r w:rsidR="00174CA8">
              <w:rPr>
                <w:rFonts w:ascii="Arial" w:hAnsi="Arial" w:cs="Arial"/>
                <w:color w:val="FFFFFF" w:themeColor="background1"/>
              </w:rPr>
              <w:t>.</w:t>
            </w:r>
            <w:r w:rsidRPr="005C086F">
              <w:rPr>
                <w:rFonts w:ascii="Arial" w:hAnsi="Arial" w:cs="Arial"/>
                <w:color w:val="FFFFFF" w:themeColor="background1"/>
              </w:rPr>
              <w:t xml:space="preserve"> забруднених</w:t>
            </w:r>
          </w:p>
        </w:tc>
        <w:tc>
          <w:tcPr>
            <w:tcW w:w="934"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AF6FB7D" w14:textId="77777777" w:rsidR="00AF66D0" w:rsidRPr="005C086F" w:rsidRDefault="00AF66D0" w:rsidP="006B301D">
            <w:pPr>
              <w:jc w:val="center"/>
              <w:rPr>
                <w:rFonts w:ascii="Arial" w:hAnsi="Arial" w:cs="Arial"/>
                <w:color w:val="FFFFFF" w:themeColor="background1"/>
              </w:rPr>
            </w:pPr>
            <w:r w:rsidRPr="005C086F">
              <w:rPr>
                <w:rFonts w:ascii="Arial" w:hAnsi="Arial" w:cs="Arial"/>
                <w:color w:val="FFFFFF" w:themeColor="background1"/>
              </w:rPr>
              <w:t>з них без очищення</w:t>
            </w:r>
          </w:p>
        </w:tc>
      </w:tr>
      <w:tr w:rsidR="00BC570C" w:rsidRPr="002A4502" w14:paraId="2264900D" w14:textId="77777777">
        <w:tc>
          <w:tcPr>
            <w:tcW w:w="2408" w:type="dxa"/>
            <w:tcBorders>
              <w:top w:val="single" w:sz="4" w:space="0" w:color="000000"/>
              <w:left w:val="single" w:sz="4" w:space="0" w:color="000000"/>
              <w:bottom w:val="single" w:sz="4" w:space="0" w:color="000000"/>
            </w:tcBorders>
          </w:tcPr>
          <w:p w14:paraId="67D482E3" w14:textId="77777777" w:rsidR="00BC570C" w:rsidRPr="002A4502" w:rsidRDefault="00BC570C" w:rsidP="00174CA8">
            <w:pPr>
              <w:rPr>
                <w:rFonts w:ascii="Arial" w:hAnsi="Arial" w:cs="Arial"/>
                <w:sz w:val="24"/>
                <w:szCs w:val="24"/>
              </w:rPr>
            </w:pPr>
            <w:r w:rsidRPr="002A4502">
              <w:rPr>
                <w:rFonts w:ascii="Arial" w:hAnsi="Arial" w:cs="Arial"/>
                <w:sz w:val="24"/>
                <w:szCs w:val="24"/>
              </w:rPr>
              <w:lastRenderedPageBreak/>
              <w:t>Житлово-комунальне господарство</w:t>
            </w:r>
          </w:p>
        </w:tc>
        <w:tc>
          <w:tcPr>
            <w:tcW w:w="1480" w:type="dxa"/>
            <w:tcBorders>
              <w:top w:val="single" w:sz="4" w:space="0" w:color="000000"/>
              <w:left w:val="single" w:sz="4" w:space="0" w:color="000000"/>
              <w:bottom w:val="single" w:sz="4" w:space="0" w:color="000000"/>
            </w:tcBorders>
          </w:tcPr>
          <w:p w14:paraId="5EAE1C46"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17,479</w:t>
            </w:r>
          </w:p>
        </w:tc>
        <w:tc>
          <w:tcPr>
            <w:tcW w:w="1270" w:type="dxa"/>
            <w:tcBorders>
              <w:top w:val="single" w:sz="4" w:space="0" w:color="000000"/>
              <w:left w:val="single" w:sz="4" w:space="0" w:color="000000"/>
              <w:bottom w:val="single" w:sz="4" w:space="0" w:color="000000"/>
            </w:tcBorders>
          </w:tcPr>
          <w:p w14:paraId="587F9327"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15,967</w:t>
            </w:r>
          </w:p>
        </w:tc>
        <w:tc>
          <w:tcPr>
            <w:tcW w:w="1430" w:type="dxa"/>
            <w:tcBorders>
              <w:top w:val="single" w:sz="4" w:space="0" w:color="000000"/>
              <w:left w:val="single" w:sz="4" w:space="0" w:color="000000"/>
              <w:bottom w:val="single" w:sz="4" w:space="0" w:color="000000"/>
            </w:tcBorders>
          </w:tcPr>
          <w:p w14:paraId="313D2453"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1,512</w:t>
            </w:r>
          </w:p>
        </w:tc>
        <w:tc>
          <w:tcPr>
            <w:tcW w:w="1049" w:type="dxa"/>
            <w:tcBorders>
              <w:top w:val="single" w:sz="4" w:space="0" w:color="000000"/>
              <w:left w:val="single" w:sz="4" w:space="0" w:color="000000"/>
              <w:bottom w:val="single" w:sz="4" w:space="0" w:color="000000"/>
            </w:tcBorders>
          </w:tcPr>
          <w:p w14:paraId="11A73FE0"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17,958</w:t>
            </w:r>
          </w:p>
        </w:tc>
        <w:tc>
          <w:tcPr>
            <w:tcW w:w="1260" w:type="dxa"/>
            <w:tcBorders>
              <w:top w:val="single" w:sz="4" w:space="0" w:color="000000"/>
              <w:left w:val="single" w:sz="4" w:space="0" w:color="000000"/>
              <w:bottom w:val="single" w:sz="4" w:space="0" w:color="000000"/>
            </w:tcBorders>
          </w:tcPr>
          <w:p w14:paraId="584A1EEF"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934" w:type="dxa"/>
            <w:tcBorders>
              <w:top w:val="single" w:sz="4" w:space="0" w:color="000000"/>
              <w:left w:val="single" w:sz="4" w:space="0" w:color="000000"/>
              <w:bottom w:val="single" w:sz="4" w:space="0" w:color="000000"/>
              <w:right w:val="single" w:sz="4" w:space="0" w:color="000000"/>
            </w:tcBorders>
          </w:tcPr>
          <w:p w14:paraId="2E919742"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3D733198" w14:textId="77777777">
        <w:tc>
          <w:tcPr>
            <w:tcW w:w="2408" w:type="dxa"/>
            <w:tcBorders>
              <w:top w:val="single" w:sz="4" w:space="0" w:color="000000"/>
              <w:left w:val="single" w:sz="4" w:space="0" w:color="000000"/>
              <w:bottom w:val="single" w:sz="4" w:space="0" w:color="000000"/>
            </w:tcBorders>
          </w:tcPr>
          <w:p w14:paraId="06F70ABC" w14:textId="77777777" w:rsidR="00BC570C" w:rsidRPr="002A4502" w:rsidRDefault="00BC570C" w:rsidP="00174CA8">
            <w:pPr>
              <w:rPr>
                <w:rFonts w:ascii="Arial" w:hAnsi="Arial" w:cs="Arial"/>
                <w:sz w:val="24"/>
                <w:szCs w:val="24"/>
              </w:rPr>
            </w:pPr>
            <w:r w:rsidRPr="002A4502">
              <w:rPr>
                <w:rFonts w:ascii="Arial" w:hAnsi="Arial" w:cs="Arial"/>
                <w:sz w:val="24"/>
                <w:szCs w:val="24"/>
              </w:rPr>
              <w:t>Сільське господарство</w:t>
            </w:r>
          </w:p>
        </w:tc>
        <w:tc>
          <w:tcPr>
            <w:tcW w:w="1480" w:type="dxa"/>
            <w:tcBorders>
              <w:top w:val="single" w:sz="4" w:space="0" w:color="000000"/>
              <w:left w:val="single" w:sz="4" w:space="0" w:color="000000"/>
              <w:bottom w:val="single" w:sz="4" w:space="0" w:color="000000"/>
            </w:tcBorders>
          </w:tcPr>
          <w:p w14:paraId="4E6370C3"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8,046</w:t>
            </w:r>
          </w:p>
        </w:tc>
        <w:tc>
          <w:tcPr>
            <w:tcW w:w="1270" w:type="dxa"/>
            <w:tcBorders>
              <w:top w:val="single" w:sz="4" w:space="0" w:color="000000"/>
              <w:left w:val="single" w:sz="4" w:space="0" w:color="000000"/>
              <w:bottom w:val="single" w:sz="4" w:space="0" w:color="000000"/>
            </w:tcBorders>
          </w:tcPr>
          <w:p w14:paraId="57E9D7F5"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0,111</w:t>
            </w:r>
          </w:p>
        </w:tc>
        <w:tc>
          <w:tcPr>
            <w:tcW w:w="1430" w:type="dxa"/>
            <w:tcBorders>
              <w:top w:val="single" w:sz="4" w:space="0" w:color="000000"/>
              <w:left w:val="single" w:sz="4" w:space="0" w:color="000000"/>
              <w:bottom w:val="single" w:sz="4" w:space="0" w:color="000000"/>
            </w:tcBorders>
          </w:tcPr>
          <w:p w14:paraId="410EBA28"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7,095</w:t>
            </w:r>
          </w:p>
        </w:tc>
        <w:tc>
          <w:tcPr>
            <w:tcW w:w="1049" w:type="dxa"/>
            <w:tcBorders>
              <w:top w:val="single" w:sz="4" w:space="0" w:color="000000"/>
              <w:left w:val="single" w:sz="4" w:space="0" w:color="000000"/>
              <w:bottom w:val="single" w:sz="4" w:space="0" w:color="000000"/>
            </w:tcBorders>
          </w:tcPr>
          <w:p w14:paraId="6D085670"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2,219</w:t>
            </w:r>
          </w:p>
        </w:tc>
        <w:tc>
          <w:tcPr>
            <w:tcW w:w="1260" w:type="dxa"/>
            <w:tcBorders>
              <w:top w:val="single" w:sz="4" w:space="0" w:color="000000"/>
              <w:left w:val="single" w:sz="4" w:space="0" w:color="000000"/>
              <w:bottom w:val="single" w:sz="4" w:space="0" w:color="000000"/>
            </w:tcBorders>
          </w:tcPr>
          <w:p w14:paraId="73E8F295"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934" w:type="dxa"/>
            <w:tcBorders>
              <w:top w:val="single" w:sz="4" w:space="0" w:color="000000"/>
              <w:left w:val="single" w:sz="4" w:space="0" w:color="000000"/>
              <w:bottom w:val="single" w:sz="4" w:space="0" w:color="000000"/>
              <w:right w:val="single" w:sz="4" w:space="0" w:color="000000"/>
            </w:tcBorders>
          </w:tcPr>
          <w:p w14:paraId="4AAF2D8C"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4523377C" w14:textId="77777777">
        <w:tc>
          <w:tcPr>
            <w:tcW w:w="2408" w:type="dxa"/>
            <w:tcBorders>
              <w:top w:val="single" w:sz="4" w:space="0" w:color="000000"/>
              <w:left w:val="single" w:sz="4" w:space="0" w:color="000000"/>
              <w:bottom w:val="single" w:sz="4" w:space="0" w:color="000000"/>
            </w:tcBorders>
          </w:tcPr>
          <w:p w14:paraId="074276FA" w14:textId="77777777" w:rsidR="00BC570C" w:rsidRPr="002A4502" w:rsidRDefault="00BC570C" w:rsidP="00174CA8">
            <w:pPr>
              <w:rPr>
                <w:rFonts w:ascii="Arial" w:hAnsi="Arial" w:cs="Arial"/>
                <w:sz w:val="24"/>
                <w:szCs w:val="24"/>
              </w:rPr>
            </w:pPr>
            <w:r w:rsidRPr="002A4502">
              <w:rPr>
                <w:rFonts w:ascii="Arial" w:hAnsi="Arial" w:cs="Arial"/>
                <w:sz w:val="24"/>
                <w:szCs w:val="24"/>
              </w:rPr>
              <w:t>Рибне господарство</w:t>
            </w:r>
          </w:p>
        </w:tc>
        <w:tc>
          <w:tcPr>
            <w:tcW w:w="1480" w:type="dxa"/>
            <w:tcBorders>
              <w:top w:val="single" w:sz="4" w:space="0" w:color="000000"/>
              <w:left w:val="single" w:sz="4" w:space="0" w:color="000000"/>
              <w:bottom w:val="single" w:sz="4" w:space="0" w:color="000000"/>
            </w:tcBorders>
          </w:tcPr>
          <w:p w14:paraId="1BDB17BC"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4,203</w:t>
            </w:r>
          </w:p>
        </w:tc>
        <w:tc>
          <w:tcPr>
            <w:tcW w:w="1270" w:type="dxa"/>
            <w:tcBorders>
              <w:top w:val="single" w:sz="4" w:space="0" w:color="000000"/>
              <w:left w:val="single" w:sz="4" w:space="0" w:color="000000"/>
              <w:bottom w:val="single" w:sz="4" w:space="0" w:color="000000"/>
            </w:tcBorders>
          </w:tcPr>
          <w:p w14:paraId="3F2A42A4"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1430" w:type="dxa"/>
            <w:tcBorders>
              <w:top w:val="single" w:sz="4" w:space="0" w:color="000000"/>
              <w:left w:val="single" w:sz="4" w:space="0" w:color="000000"/>
              <w:bottom w:val="single" w:sz="4" w:space="0" w:color="000000"/>
            </w:tcBorders>
          </w:tcPr>
          <w:p w14:paraId="534B6205"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4,203</w:t>
            </w:r>
          </w:p>
        </w:tc>
        <w:tc>
          <w:tcPr>
            <w:tcW w:w="1049" w:type="dxa"/>
            <w:tcBorders>
              <w:top w:val="single" w:sz="4" w:space="0" w:color="000000"/>
              <w:left w:val="single" w:sz="4" w:space="0" w:color="000000"/>
              <w:bottom w:val="single" w:sz="4" w:space="0" w:color="000000"/>
            </w:tcBorders>
          </w:tcPr>
          <w:p w14:paraId="0DFC4EDC"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2,219</w:t>
            </w:r>
          </w:p>
        </w:tc>
        <w:tc>
          <w:tcPr>
            <w:tcW w:w="1260" w:type="dxa"/>
            <w:tcBorders>
              <w:top w:val="single" w:sz="4" w:space="0" w:color="000000"/>
              <w:left w:val="single" w:sz="4" w:space="0" w:color="000000"/>
              <w:bottom w:val="single" w:sz="4" w:space="0" w:color="000000"/>
            </w:tcBorders>
          </w:tcPr>
          <w:p w14:paraId="2369F6C3"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934" w:type="dxa"/>
            <w:tcBorders>
              <w:top w:val="single" w:sz="4" w:space="0" w:color="000000"/>
              <w:left w:val="single" w:sz="4" w:space="0" w:color="000000"/>
              <w:bottom w:val="single" w:sz="4" w:space="0" w:color="000000"/>
              <w:right w:val="single" w:sz="4" w:space="0" w:color="000000"/>
            </w:tcBorders>
          </w:tcPr>
          <w:p w14:paraId="332C4A18"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518D6B13" w14:textId="77777777">
        <w:tc>
          <w:tcPr>
            <w:tcW w:w="2408" w:type="dxa"/>
            <w:tcBorders>
              <w:top w:val="single" w:sz="4" w:space="0" w:color="000000"/>
              <w:left w:val="single" w:sz="4" w:space="0" w:color="000000"/>
              <w:bottom w:val="single" w:sz="4" w:space="0" w:color="000000"/>
            </w:tcBorders>
          </w:tcPr>
          <w:p w14:paraId="731475CC" w14:textId="77777777" w:rsidR="00BC570C" w:rsidRPr="002A4502" w:rsidRDefault="00BC570C" w:rsidP="00174CA8">
            <w:pPr>
              <w:rPr>
                <w:rFonts w:ascii="Arial" w:hAnsi="Arial" w:cs="Arial"/>
                <w:sz w:val="24"/>
                <w:szCs w:val="24"/>
              </w:rPr>
            </w:pPr>
            <w:r w:rsidRPr="002A4502">
              <w:rPr>
                <w:rFonts w:ascii="Arial" w:hAnsi="Arial" w:cs="Arial"/>
                <w:sz w:val="24"/>
                <w:szCs w:val="24"/>
              </w:rPr>
              <w:t>Промисловість</w:t>
            </w:r>
          </w:p>
        </w:tc>
        <w:tc>
          <w:tcPr>
            <w:tcW w:w="1480" w:type="dxa"/>
            <w:tcBorders>
              <w:top w:val="single" w:sz="4" w:space="0" w:color="000000"/>
              <w:left w:val="single" w:sz="4" w:space="0" w:color="000000"/>
              <w:bottom w:val="single" w:sz="4" w:space="0" w:color="000000"/>
            </w:tcBorders>
          </w:tcPr>
          <w:p w14:paraId="72F80692"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3,449</w:t>
            </w:r>
          </w:p>
        </w:tc>
        <w:tc>
          <w:tcPr>
            <w:tcW w:w="1270" w:type="dxa"/>
            <w:tcBorders>
              <w:top w:val="single" w:sz="4" w:space="0" w:color="000000"/>
              <w:left w:val="single" w:sz="4" w:space="0" w:color="000000"/>
              <w:bottom w:val="single" w:sz="4" w:space="0" w:color="000000"/>
            </w:tcBorders>
          </w:tcPr>
          <w:p w14:paraId="30210BCC"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0,248</w:t>
            </w:r>
          </w:p>
        </w:tc>
        <w:tc>
          <w:tcPr>
            <w:tcW w:w="1430" w:type="dxa"/>
            <w:tcBorders>
              <w:top w:val="single" w:sz="4" w:space="0" w:color="000000"/>
              <w:left w:val="single" w:sz="4" w:space="0" w:color="000000"/>
              <w:bottom w:val="single" w:sz="4" w:space="0" w:color="000000"/>
            </w:tcBorders>
          </w:tcPr>
          <w:p w14:paraId="7ECE5537"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3,222</w:t>
            </w:r>
          </w:p>
        </w:tc>
        <w:tc>
          <w:tcPr>
            <w:tcW w:w="1049" w:type="dxa"/>
            <w:tcBorders>
              <w:top w:val="single" w:sz="4" w:space="0" w:color="000000"/>
              <w:left w:val="single" w:sz="4" w:space="0" w:color="000000"/>
              <w:bottom w:val="single" w:sz="4" w:space="0" w:color="000000"/>
            </w:tcBorders>
          </w:tcPr>
          <w:p w14:paraId="4CA82374"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2,588</w:t>
            </w:r>
          </w:p>
        </w:tc>
        <w:tc>
          <w:tcPr>
            <w:tcW w:w="1260" w:type="dxa"/>
            <w:tcBorders>
              <w:top w:val="single" w:sz="4" w:space="0" w:color="000000"/>
              <w:left w:val="single" w:sz="4" w:space="0" w:color="000000"/>
              <w:bottom w:val="single" w:sz="4" w:space="0" w:color="000000"/>
            </w:tcBorders>
          </w:tcPr>
          <w:p w14:paraId="6964F85F"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934" w:type="dxa"/>
            <w:tcBorders>
              <w:top w:val="single" w:sz="4" w:space="0" w:color="000000"/>
              <w:left w:val="single" w:sz="4" w:space="0" w:color="000000"/>
              <w:bottom w:val="single" w:sz="4" w:space="0" w:color="000000"/>
              <w:right w:val="single" w:sz="4" w:space="0" w:color="000000"/>
            </w:tcBorders>
          </w:tcPr>
          <w:p w14:paraId="61994F8B"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222B1D1A" w14:textId="77777777">
        <w:trPr>
          <w:trHeight w:val="339"/>
        </w:trPr>
        <w:tc>
          <w:tcPr>
            <w:tcW w:w="2408" w:type="dxa"/>
            <w:tcBorders>
              <w:top w:val="single" w:sz="4" w:space="0" w:color="000000"/>
              <w:left w:val="single" w:sz="4" w:space="0" w:color="000000"/>
              <w:bottom w:val="single" w:sz="4" w:space="0" w:color="000000"/>
            </w:tcBorders>
          </w:tcPr>
          <w:p w14:paraId="3951A11A" w14:textId="77777777" w:rsidR="00BC570C" w:rsidRPr="002A4502" w:rsidRDefault="00BC570C" w:rsidP="00174CA8">
            <w:pPr>
              <w:rPr>
                <w:rFonts w:ascii="Arial" w:hAnsi="Arial" w:cs="Arial"/>
                <w:sz w:val="24"/>
                <w:szCs w:val="24"/>
              </w:rPr>
            </w:pPr>
            <w:r w:rsidRPr="002A4502">
              <w:rPr>
                <w:rFonts w:ascii="Arial" w:hAnsi="Arial" w:cs="Arial"/>
                <w:sz w:val="24"/>
                <w:szCs w:val="24"/>
              </w:rPr>
              <w:t>в т.ч. енергетика</w:t>
            </w:r>
          </w:p>
        </w:tc>
        <w:tc>
          <w:tcPr>
            <w:tcW w:w="1480" w:type="dxa"/>
            <w:tcBorders>
              <w:top w:val="single" w:sz="4" w:space="0" w:color="000000"/>
              <w:left w:val="single" w:sz="4" w:space="0" w:color="000000"/>
              <w:bottom w:val="single" w:sz="4" w:space="0" w:color="000000"/>
            </w:tcBorders>
          </w:tcPr>
          <w:p w14:paraId="0B9E3D30"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1,499</w:t>
            </w:r>
          </w:p>
        </w:tc>
        <w:tc>
          <w:tcPr>
            <w:tcW w:w="1270" w:type="dxa"/>
            <w:tcBorders>
              <w:top w:val="single" w:sz="4" w:space="0" w:color="000000"/>
              <w:left w:val="single" w:sz="4" w:space="0" w:color="000000"/>
              <w:bottom w:val="single" w:sz="4" w:space="0" w:color="000000"/>
            </w:tcBorders>
          </w:tcPr>
          <w:p w14:paraId="509E0CA4"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0,011</w:t>
            </w:r>
          </w:p>
        </w:tc>
        <w:tc>
          <w:tcPr>
            <w:tcW w:w="1430" w:type="dxa"/>
            <w:tcBorders>
              <w:top w:val="single" w:sz="4" w:space="0" w:color="000000"/>
              <w:left w:val="single" w:sz="4" w:space="0" w:color="000000"/>
              <w:bottom w:val="single" w:sz="4" w:space="0" w:color="000000"/>
            </w:tcBorders>
          </w:tcPr>
          <w:p w14:paraId="5A57BDE0"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1,488</w:t>
            </w:r>
          </w:p>
        </w:tc>
        <w:tc>
          <w:tcPr>
            <w:tcW w:w="1049" w:type="dxa"/>
            <w:tcBorders>
              <w:top w:val="single" w:sz="4" w:space="0" w:color="000000"/>
              <w:left w:val="single" w:sz="4" w:space="0" w:color="000000"/>
              <w:bottom w:val="single" w:sz="4" w:space="0" w:color="000000"/>
            </w:tcBorders>
          </w:tcPr>
          <w:p w14:paraId="731C3375"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1260" w:type="dxa"/>
            <w:tcBorders>
              <w:top w:val="single" w:sz="4" w:space="0" w:color="000000"/>
              <w:left w:val="single" w:sz="4" w:space="0" w:color="000000"/>
              <w:bottom w:val="single" w:sz="4" w:space="0" w:color="000000"/>
            </w:tcBorders>
          </w:tcPr>
          <w:p w14:paraId="1BEEFDBA"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934" w:type="dxa"/>
            <w:tcBorders>
              <w:top w:val="single" w:sz="4" w:space="0" w:color="000000"/>
              <w:left w:val="single" w:sz="4" w:space="0" w:color="000000"/>
              <w:bottom w:val="single" w:sz="4" w:space="0" w:color="000000"/>
              <w:right w:val="single" w:sz="4" w:space="0" w:color="000000"/>
            </w:tcBorders>
          </w:tcPr>
          <w:p w14:paraId="3A88838A"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46104FF8" w14:textId="77777777">
        <w:tc>
          <w:tcPr>
            <w:tcW w:w="2408" w:type="dxa"/>
            <w:tcBorders>
              <w:top w:val="single" w:sz="4" w:space="0" w:color="000000"/>
              <w:left w:val="single" w:sz="4" w:space="0" w:color="000000"/>
              <w:bottom w:val="single" w:sz="4" w:space="0" w:color="000000"/>
            </w:tcBorders>
          </w:tcPr>
          <w:p w14:paraId="6B082B5C" w14:textId="77777777" w:rsidR="00BC570C" w:rsidRPr="002A4502" w:rsidRDefault="00BC570C" w:rsidP="00174CA8">
            <w:pPr>
              <w:rPr>
                <w:rFonts w:ascii="Arial" w:hAnsi="Arial" w:cs="Arial"/>
                <w:sz w:val="24"/>
                <w:szCs w:val="24"/>
              </w:rPr>
            </w:pPr>
            <w:r w:rsidRPr="002A4502">
              <w:rPr>
                <w:rFonts w:ascii="Arial" w:hAnsi="Arial" w:cs="Arial"/>
                <w:sz w:val="24"/>
                <w:szCs w:val="24"/>
              </w:rPr>
              <w:t xml:space="preserve">Інші </w:t>
            </w:r>
          </w:p>
        </w:tc>
        <w:tc>
          <w:tcPr>
            <w:tcW w:w="1480" w:type="dxa"/>
            <w:tcBorders>
              <w:top w:val="single" w:sz="4" w:space="0" w:color="000000"/>
              <w:left w:val="single" w:sz="4" w:space="0" w:color="000000"/>
              <w:bottom w:val="single" w:sz="4" w:space="0" w:color="000000"/>
            </w:tcBorders>
          </w:tcPr>
          <w:p w14:paraId="33745C1D"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2,12</w:t>
            </w:r>
          </w:p>
        </w:tc>
        <w:tc>
          <w:tcPr>
            <w:tcW w:w="1270" w:type="dxa"/>
            <w:tcBorders>
              <w:top w:val="single" w:sz="4" w:space="0" w:color="000000"/>
              <w:left w:val="single" w:sz="4" w:space="0" w:color="000000"/>
              <w:bottom w:val="single" w:sz="4" w:space="0" w:color="000000"/>
            </w:tcBorders>
          </w:tcPr>
          <w:p w14:paraId="11FE8966"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1,363</w:t>
            </w:r>
          </w:p>
        </w:tc>
        <w:tc>
          <w:tcPr>
            <w:tcW w:w="1430" w:type="dxa"/>
            <w:tcBorders>
              <w:top w:val="single" w:sz="4" w:space="0" w:color="000000"/>
              <w:left w:val="single" w:sz="4" w:space="0" w:color="000000"/>
              <w:bottom w:val="single" w:sz="4" w:space="0" w:color="000000"/>
            </w:tcBorders>
          </w:tcPr>
          <w:p w14:paraId="6CE9BEC1"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0,474</w:t>
            </w:r>
          </w:p>
        </w:tc>
        <w:tc>
          <w:tcPr>
            <w:tcW w:w="1049" w:type="dxa"/>
            <w:tcBorders>
              <w:top w:val="single" w:sz="4" w:space="0" w:color="000000"/>
              <w:left w:val="single" w:sz="4" w:space="0" w:color="000000"/>
              <w:bottom w:val="single" w:sz="4" w:space="0" w:color="000000"/>
            </w:tcBorders>
          </w:tcPr>
          <w:p w14:paraId="5E47F4DD"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0,676</w:t>
            </w:r>
          </w:p>
        </w:tc>
        <w:tc>
          <w:tcPr>
            <w:tcW w:w="1260" w:type="dxa"/>
            <w:tcBorders>
              <w:top w:val="single" w:sz="4" w:space="0" w:color="000000"/>
              <w:left w:val="single" w:sz="4" w:space="0" w:color="000000"/>
              <w:bottom w:val="single" w:sz="4" w:space="0" w:color="000000"/>
            </w:tcBorders>
          </w:tcPr>
          <w:p w14:paraId="09899AC7"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934" w:type="dxa"/>
            <w:tcBorders>
              <w:top w:val="single" w:sz="4" w:space="0" w:color="000000"/>
              <w:left w:val="single" w:sz="4" w:space="0" w:color="000000"/>
              <w:bottom w:val="single" w:sz="4" w:space="0" w:color="000000"/>
              <w:right w:val="single" w:sz="4" w:space="0" w:color="000000"/>
            </w:tcBorders>
          </w:tcPr>
          <w:p w14:paraId="7F038B9F"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r w:rsidR="00BC570C" w:rsidRPr="002A4502" w14:paraId="1286A497" w14:textId="77777777">
        <w:tc>
          <w:tcPr>
            <w:tcW w:w="2408" w:type="dxa"/>
            <w:tcBorders>
              <w:top w:val="single" w:sz="4" w:space="0" w:color="000000"/>
              <w:left w:val="single" w:sz="4" w:space="0" w:color="000000"/>
              <w:bottom w:val="single" w:sz="4" w:space="0" w:color="000000"/>
            </w:tcBorders>
          </w:tcPr>
          <w:p w14:paraId="7AD8A4A6" w14:textId="77777777" w:rsidR="00BC570C" w:rsidRPr="00174CA8" w:rsidRDefault="00BC570C" w:rsidP="00174CA8">
            <w:pPr>
              <w:rPr>
                <w:rFonts w:ascii="Arial" w:hAnsi="Arial" w:cs="Arial"/>
                <w:b/>
                <w:bCs/>
                <w:sz w:val="24"/>
                <w:szCs w:val="24"/>
              </w:rPr>
            </w:pPr>
            <w:r w:rsidRPr="00174CA8">
              <w:rPr>
                <w:rFonts w:ascii="Arial" w:hAnsi="Arial" w:cs="Arial"/>
                <w:b/>
                <w:bCs/>
                <w:sz w:val="24"/>
                <w:szCs w:val="24"/>
              </w:rPr>
              <w:t xml:space="preserve">Всього </w:t>
            </w:r>
          </w:p>
        </w:tc>
        <w:tc>
          <w:tcPr>
            <w:tcW w:w="1480" w:type="dxa"/>
            <w:tcBorders>
              <w:top w:val="single" w:sz="4" w:space="0" w:color="000000"/>
              <w:left w:val="single" w:sz="4" w:space="0" w:color="000000"/>
              <w:bottom w:val="single" w:sz="4" w:space="0" w:color="000000"/>
            </w:tcBorders>
          </w:tcPr>
          <w:p w14:paraId="6431600D"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31,094</w:t>
            </w:r>
          </w:p>
        </w:tc>
        <w:tc>
          <w:tcPr>
            <w:tcW w:w="1270" w:type="dxa"/>
            <w:tcBorders>
              <w:top w:val="single" w:sz="4" w:space="0" w:color="000000"/>
              <w:left w:val="single" w:sz="4" w:space="0" w:color="000000"/>
              <w:bottom w:val="single" w:sz="4" w:space="0" w:color="000000"/>
            </w:tcBorders>
          </w:tcPr>
          <w:p w14:paraId="553EB45A"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17,689</w:t>
            </w:r>
          </w:p>
        </w:tc>
        <w:tc>
          <w:tcPr>
            <w:tcW w:w="1430" w:type="dxa"/>
            <w:tcBorders>
              <w:top w:val="single" w:sz="4" w:space="0" w:color="000000"/>
              <w:left w:val="single" w:sz="4" w:space="0" w:color="000000"/>
              <w:bottom w:val="single" w:sz="4" w:space="0" w:color="000000"/>
            </w:tcBorders>
          </w:tcPr>
          <w:p w14:paraId="6199D488"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12,303</w:t>
            </w:r>
          </w:p>
        </w:tc>
        <w:tc>
          <w:tcPr>
            <w:tcW w:w="1049" w:type="dxa"/>
            <w:tcBorders>
              <w:top w:val="single" w:sz="4" w:space="0" w:color="000000"/>
              <w:left w:val="single" w:sz="4" w:space="0" w:color="000000"/>
              <w:bottom w:val="single" w:sz="4" w:space="0" w:color="000000"/>
            </w:tcBorders>
          </w:tcPr>
          <w:p w14:paraId="657B5E90"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23,441</w:t>
            </w:r>
          </w:p>
        </w:tc>
        <w:tc>
          <w:tcPr>
            <w:tcW w:w="1260" w:type="dxa"/>
            <w:tcBorders>
              <w:top w:val="single" w:sz="4" w:space="0" w:color="000000"/>
              <w:left w:val="single" w:sz="4" w:space="0" w:color="000000"/>
              <w:bottom w:val="single" w:sz="4" w:space="0" w:color="000000"/>
            </w:tcBorders>
          </w:tcPr>
          <w:p w14:paraId="48E7AF80"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c>
          <w:tcPr>
            <w:tcW w:w="934" w:type="dxa"/>
            <w:tcBorders>
              <w:top w:val="single" w:sz="4" w:space="0" w:color="000000"/>
              <w:left w:val="single" w:sz="4" w:space="0" w:color="000000"/>
              <w:bottom w:val="single" w:sz="4" w:space="0" w:color="000000"/>
              <w:right w:val="single" w:sz="4" w:space="0" w:color="000000"/>
            </w:tcBorders>
          </w:tcPr>
          <w:p w14:paraId="7B449EA2" w14:textId="77777777" w:rsidR="00BC570C" w:rsidRPr="002A4502" w:rsidRDefault="00BC570C" w:rsidP="00174CA8">
            <w:pPr>
              <w:suppressAutoHyphens/>
              <w:ind w:right="-143"/>
              <w:jc w:val="center"/>
              <w:rPr>
                <w:rFonts w:ascii="Arial" w:hAnsi="Arial" w:cs="Arial"/>
                <w:sz w:val="24"/>
                <w:szCs w:val="24"/>
                <w:lang w:eastAsia="zh-CN"/>
              </w:rPr>
            </w:pPr>
            <w:r w:rsidRPr="002A4502">
              <w:rPr>
                <w:rFonts w:ascii="Arial" w:hAnsi="Arial" w:cs="Arial"/>
                <w:sz w:val="24"/>
                <w:szCs w:val="24"/>
                <w:lang w:eastAsia="zh-CN"/>
              </w:rPr>
              <w:t>-</w:t>
            </w:r>
          </w:p>
        </w:tc>
      </w:tr>
    </w:tbl>
    <w:p w14:paraId="5264F285" w14:textId="77777777" w:rsidR="00AF66D0" w:rsidRPr="002A4502" w:rsidRDefault="00AF66D0" w:rsidP="006B301D">
      <w:pPr>
        <w:jc w:val="both"/>
        <w:rPr>
          <w:rFonts w:ascii="Arial" w:hAnsi="Arial" w:cs="Arial"/>
          <w:sz w:val="24"/>
          <w:szCs w:val="24"/>
        </w:rPr>
      </w:pPr>
    </w:p>
    <w:p w14:paraId="72B2D30D" w14:textId="77777777" w:rsidR="0058543D" w:rsidRDefault="00394980" w:rsidP="0058543D">
      <w:pPr>
        <w:ind w:firstLine="708"/>
        <w:jc w:val="both"/>
        <w:rPr>
          <w:ins w:id="3031" w:author="Пользователь Windows" w:date="2024-02-08T08:04:00Z"/>
          <w:rFonts w:ascii="Arial" w:hAnsi="Arial" w:cs="Arial"/>
          <w:bCs/>
          <w:sz w:val="24"/>
          <w:szCs w:val="24"/>
          <w:lang w:eastAsia="zh-CN"/>
        </w:rPr>
      </w:pPr>
      <w:r w:rsidRPr="002A4502">
        <w:rPr>
          <w:rFonts w:ascii="Arial" w:hAnsi="Arial" w:cs="Arial"/>
          <w:sz w:val="24"/>
          <w:szCs w:val="24"/>
          <w:lang w:val="ru-RU" w:eastAsia="zh-CN"/>
        </w:rPr>
        <w:t xml:space="preserve">Контроль якості поверхневих вод </w:t>
      </w:r>
      <w:r w:rsidRPr="002A4502">
        <w:rPr>
          <w:rFonts w:ascii="Arial" w:hAnsi="Arial" w:cs="Arial"/>
          <w:sz w:val="24"/>
          <w:szCs w:val="24"/>
          <w:lang w:eastAsia="zh-CN"/>
        </w:rPr>
        <w:t>у</w:t>
      </w:r>
      <w:r w:rsidRPr="002A4502">
        <w:rPr>
          <w:rFonts w:ascii="Arial" w:hAnsi="Arial" w:cs="Arial"/>
          <w:sz w:val="24"/>
          <w:szCs w:val="24"/>
          <w:lang w:val="ru-RU" w:eastAsia="zh-CN"/>
        </w:rPr>
        <w:t xml:space="preserve"> 20</w:t>
      </w:r>
      <w:r w:rsidRPr="002A4502">
        <w:rPr>
          <w:rFonts w:ascii="Arial" w:hAnsi="Arial" w:cs="Arial"/>
          <w:sz w:val="24"/>
          <w:szCs w:val="24"/>
          <w:lang w:eastAsia="zh-CN"/>
        </w:rPr>
        <w:t>22</w:t>
      </w:r>
      <w:r w:rsidRPr="002A4502">
        <w:rPr>
          <w:rFonts w:ascii="Arial" w:hAnsi="Arial" w:cs="Arial"/>
          <w:sz w:val="24"/>
          <w:szCs w:val="24"/>
          <w:lang w:val="ru-RU" w:eastAsia="zh-CN"/>
        </w:rPr>
        <w:t xml:space="preserve"> році проводився</w:t>
      </w:r>
      <w:r w:rsidRPr="002A4502">
        <w:rPr>
          <w:rFonts w:ascii="Arial" w:hAnsi="Arial" w:cs="Arial"/>
          <w:sz w:val="24"/>
          <w:szCs w:val="24"/>
          <w:lang w:eastAsia="zh-CN"/>
        </w:rPr>
        <w:t>:</w:t>
      </w:r>
      <w:r w:rsidRPr="002A4502">
        <w:rPr>
          <w:rFonts w:ascii="Arial" w:hAnsi="Arial" w:cs="Arial"/>
          <w:sz w:val="24"/>
          <w:szCs w:val="24"/>
          <w:lang w:val="ru-RU" w:eastAsia="zh-CN"/>
        </w:rPr>
        <w:t xml:space="preserve"> Регіональним офісом водних ресурсів у Волинській області, ДУ «Волинський обласний центр</w:t>
      </w:r>
      <w:r w:rsidRPr="002A4502">
        <w:rPr>
          <w:rFonts w:ascii="Arial" w:hAnsi="Arial" w:cs="Arial"/>
          <w:sz w:val="24"/>
          <w:szCs w:val="24"/>
          <w:lang w:eastAsia="zh-CN"/>
        </w:rPr>
        <w:t>ом контролю та профілактики хвороб</w:t>
      </w:r>
      <w:r w:rsidRPr="002A4502">
        <w:rPr>
          <w:rFonts w:ascii="Arial" w:hAnsi="Arial" w:cs="Arial"/>
          <w:sz w:val="24"/>
          <w:szCs w:val="24"/>
          <w:lang w:val="ru-RU" w:eastAsia="zh-CN"/>
        </w:rPr>
        <w:t xml:space="preserve"> МОЗ України»</w:t>
      </w:r>
      <w:r w:rsidRPr="002A4502">
        <w:rPr>
          <w:rFonts w:ascii="Arial" w:hAnsi="Arial" w:cs="Arial"/>
          <w:sz w:val="24"/>
          <w:szCs w:val="24"/>
          <w:lang w:eastAsia="zh-CN"/>
        </w:rPr>
        <w:t xml:space="preserve">, Волинським обласним центром з гідрометеорології </w:t>
      </w:r>
      <w:r w:rsidRPr="002A4502">
        <w:rPr>
          <w:rFonts w:ascii="Arial" w:hAnsi="Arial" w:cs="Arial"/>
          <w:sz w:val="24"/>
          <w:szCs w:val="24"/>
          <w:lang w:val="ru-RU" w:eastAsia="zh-CN"/>
        </w:rPr>
        <w:t xml:space="preserve">в </w:t>
      </w:r>
      <w:r w:rsidRPr="002A4502">
        <w:rPr>
          <w:rFonts w:ascii="Arial" w:hAnsi="Arial" w:cs="Arial"/>
          <w:sz w:val="24"/>
          <w:szCs w:val="24"/>
          <w:lang w:eastAsia="zh-CN"/>
        </w:rPr>
        <w:t xml:space="preserve">61 </w:t>
      </w:r>
      <w:r w:rsidRPr="002A4502">
        <w:rPr>
          <w:rFonts w:ascii="Arial" w:hAnsi="Arial" w:cs="Arial"/>
          <w:sz w:val="24"/>
          <w:szCs w:val="24"/>
          <w:lang w:val="ru-RU" w:eastAsia="zh-CN"/>
        </w:rPr>
        <w:t>контрольн</w:t>
      </w:r>
      <w:r w:rsidRPr="002A4502">
        <w:rPr>
          <w:rFonts w:ascii="Arial" w:hAnsi="Arial" w:cs="Arial"/>
          <w:sz w:val="24"/>
          <w:szCs w:val="24"/>
          <w:lang w:eastAsia="zh-CN"/>
        </w:rPr>
        <w:t>их</w:t>
      </w:r>
      <w:r w:rsidRPr="002A4502">
        <w:rPr>
          <w:rFonts w:ascii="Arial" w:hAnsi="Arial" w:cs="Arial"/>
          <w:sz w:val="24"/>
          <w:szCs w:val="24"/>
          <w:lang w:val="ru-RU" w:eastAsia="zh-CN"/>
        </w:rPr>
        <w:t xml:space="preserve"> створ</w:t>
      </w:r>
      <w:r w:rsidRPr="002A4502">
        <w:rPr>
          <w:rFonts w:ascii="Arial" w:hAnsi="Arial" w:cs="Arial"/>
          <w:sz w:val="24"/>
          <w:szCs w:val="24"/>
          <w:lang w:eastAsia="zh-CN"/>
        </w:rPr>
        <w:t xml:space="preserve">ах </w:t>
      </w:r>
      <w:r w:rsidRPr="002A4502">
        <w:rPr>
          <w:rFonts w:ascii="Arial" w:hAnsi="Arial" w:cs="Arial"/>
          <w:sz w:val="24"/>
          <w:szCs w:val="24"/>
          <w:lang w:val="ru-RU" w:eastAsia="zh-CN"/>
        </w:rPr>
        <w:t xml:space="preserve">основних річок та їх приток області. Випадків екстремально високого забруднення води річок Волині зафіксовано не було. </w:t>
      </w:r>
      <w:r w:rsidRPr="002A4502">
        <w:rPr>
          <w:rFonts w:ascii="Arial" w:hAnsi="Arial" w:cs="Arial"/>
          <w:bCs/>
          <w:sz w:val="24"/>
          <w:szCs w:val="24"/>
          <w:lang w:eastAsia="zh-CN"/>
        </w:rPr>
        <w:tab/>
      </w:r>
    </w:p>
    <w:p w14:paraId="515EE0D4" w14:textId="4BBBF3B8" w:rsidR="0058543D" w:rsidRPr="0058543D" w:rsidRDefault="0058543D" w:rsidP="0058543D">
      <w:pPr>
        <w:ind w:firstLine="708"/>
        <w:jc w:val="both"/>
        <w:rPr>
          <w:ins w:id="3032" w:author="Пользователь Windows" w:date="2024-02-08T08:04:00Z"/>
          <w:rFonts w:ascii="Arial" w:hAnsi="Arial" w:cs="Arial"/>
          <w:spacing w:val="-4"/>
          <w:sz w:val="24"/>
          <w:szCs w:val="24"/>
          <w:lang w:eastAsia="ru-RU"/>
          <w:rPrChange w:id="3033" w:author="Пользователь Windows" w:date="2024-02-08T08:05:00Z">
            <w:rPr>
              <w:ins w:id="3034" w:author="Пользователь Windows" w:date="2024-02-08T08:04:00Z"/>
              <w:spacing w:val="-4"/>
              <w:sz w:val="28"/>
              <w:szCs w:val="28"/>
              <w:lang w:eastAsia="ru-RU"/>
            </w:rPr>
          </w:rPrChange>
        </w:rPr>
      </w:pPr>
      <w:ins w:id="3035" w:author="Пользователь Windows" w:date="2024-02-08T08:04:00Z">
        <w:r w:rsidRPr="0058543D">
          <w:rPr>
            <w:rFonts w:ascii="Arial" w:hAnsi="Arial" w:cs="Arial"/>
            <w:spacing w:val="-4"/>
            <w:sz w:val="24"/>
            <w:szCs w:val="24"/>
            <w:lang w:eastAsia="ru-RU"/>
            <w:rPrChange w:id="3036" w:author="Пользователь Windows" w:date="2024-02-08T08:05:00Z">
              <w:rPr>
                <w:spacing w:val="-4"/>
                <w:sz w:val="28"/>
                <w:szCs w:val="28"/>
                <w:lang w:eastAsia="ru-RU"/>
              </w:rPr>
            </w:rPrChange>
          </w:rPr>
          <w:t>У літній період 2022 року за результатами лабораторних досліджень 162 проб води відкритих водойм у місцях відпочинку (водних рекреаціях) за мікробіологічними показниками питома вага невідповідних становила 32% проти 21,5% у 2021 році. За результатами невідповідних проб власникам місць масового відпочинку, органам місцевого самоврядування надавались рекомендації щодо заборони купання у таких водоймах</w:t>
        </w:r>
        <w:r w:rsidRPr="0058543D">
          <w:rPr>
            <w:rFonts w:ascii="Arial" w:hAnsi="Arial" w:cs="Arial"/>
            <w:spacing w:val="-4"/>
            <w:sz w:val="24"/>
            <w:szCs w:val="24"/>
            <w:lang w:eastAsia="ru-RU"/>
            <w:rPrChange w:id="3037" w:author="Пользователь Windows" w:date="2024-02-08T08:05:00Z">
              <w:rPr>
                <w:spacing w:val="-4"/>
                <w:sz w:val="32"/>
                <w:szCs w:val="28"/>
                <w:lang w:eastAsia="ru-RU"/>
              </w:rPr>
            </w:rPrChange>
          </w:rPr>
          <w:t xml:space="preserve">. </w:t>
        </w:r>
        <w:r w:rsidRPr="0058543D">
          <w:rPr>
            <w:rFonts w:ascii="Arial" w:hAnsi="Arial" w:cs="Arial"/>
            <w:spacing w:val="-4"/>
            <w:sz w:val="24"/>
            <w:szCs w:val="24"/>
            <w:lang w:eastAsia="ru-RU"/>
            <w:rPrChange w:id="3038" w:author="Пользователь Windows" w:date="2024-02-08T08:05:00Z">
              <w:rPr>
                <w:spacing w:val="-4"/>
                <w:sz w:val="28"/>
                <w:szCs w:val="28"/>
                <w:lang w:eastAsia="ru-RU"/>
              </w:rPr>
            </w:rPrChange>
          </w:rPr>
          <w:t>Інформація висвітлювалась у ЗМІ та передавалась у</w:t>
        </w:r>
        <w:r w:rsidRPr="0058543D">
          <w:rPr>
            <w:rFonts w:ascii="Arial" w:hAnsi="Arial" w:cs="Arial"/>
            <w:spacing w:val="-4"/>
            <w:sz w:val="24"/>
            <w:szCs w:val="24"/>
            <w:lang w:eastAsia="ru-RU"/>
            <w:rPrChange w:id="3039" w:author="Пользователь Windows" w:date="2024-02-08T08:05:00Z">
              <w:rPr>
                <w:spacing w:val="-4"/>
                <w:sz w:val="32"/>
                <w:szCs w:val="28"/>
                <w:lang w:eastAsia="ru-RU"/>
              </w:rPr>
            </w:rPrChange>
          </w:rPr>
          <w:t xml:space="preserve"> </w:t>
        </w:r>
        <w:r w:rsidRPr="0058543D">
          <w:rPr>
            <w:rFonts w:ascii="Arial" w:hAnsi="Arial" w:cs="Arial"/>
            <w:spacing w:val="-4"/>
            <w:sz w:val="24"/>
            <w:szCs w:val="24"/>
            <w:lang w:eastAsia="ru-RU"/>
            <w:rPrChange w:id="3040" w:author="Пользователь Windows" w:date="2024-02-08T08:05:00Z">
              <w:rPr>
                <w:spacing w:val="-4"/>
                <w:sz w:val="28"/>
                <w:szCs w:val="28"/>
                <w:lang w:eastAsia="ru-RU"/>
              </w:rPr>
            </w:rPrChange>
          </w:rPr>
          <w:t>територіальні органи Держпродспоживслужби області для вжиття заходів реагування.</w:t>
        </w:r>
      </w:ins>
    </w:p>
    <w:p w14:paraId="05B8C4F7" w14:textId="67FE4553" w:rsidR="00394980" w:rsidRPr="002A4502" w:rsidDel="0058543D" w:rsidRDefault="00394980" w:rsidP="006B301D">
      <w:pPr>
        <w:suppressAutoHyphens/>
        <w:ind w:right="-143" w:firstLine="708"/>
        <w:jc w:val="both"/>
        <w:rPr>
          <w:del w:id="3041" w:author="Пользователь Windows" w:date="2024-02-08T08:06:00Z"/>
          <w:rFonts w:ascii="Arial" w:hAnsi="Arial" w:cs="Arial"/>
          <w:sz w:val="24"/>
          <w:szCs w:val="24"/>
          <w:lang w:eastAsia="zh-CN"/>
        </w:rPr>
      </w:pPr>
    </w:p>
    <w:p w14:paraId="1C68F9BF" w14:textId="77777777" w:rsidR="00394980" w:rsidRPr="002A4502" w:rsidRDefault="00394980" w:rsidP="006B301D">
      <w:pPr>
        <w:suppressAutoHyphens/>
        <w:ind w:right="-143" w:firstLine="720"/>
        <w:jc w:val="both"/>
        <w:rPr>
          <w:rFonts w:ascii="Arial" w:hAnsi="Arial" w:cs="Arial"/>
          <w:sz w:val="24"/>
          <w:szCs w:val="24"/>
          <w:lang w:eastAsia="zh-CN"/>
        </w:rPr>
      </w:pPr>
      <w:r w:rsidRPr="002A4502">
        <w:rPr>
          <w:rFonts w:ascii="Arial" w:hAnsi="Arial" w:cs="Arial"/>
          <w:sz w:val="24"/>
          <w:szCs w:val="24"/>
          <w:lang w:eastAsia="zh-CN"/>
        </w:rPr>
        <w:t xml:space="preserve">Спостерестереження за радіоактивним забрудненням поверхневих вод у зонах впливу атомних станцій виконувалися Рівненською гідрогеолого-меліоративною експедицією на пунктах спостережень в зоні Рівненської АЕС, що розташовані на території області на річках Турія, Стир, Західний Буг, Стохід. Кількісні значення </w:t>
      </w:r>
      <w:r w:rsidRPr="002A4502">
        <w:rPr>
          <w:rFonts w:ascii="Arial" w:hAnsi="Arial" w:cs="Arial"/>
          <w:sz w:val="24"/>
          <w:szCs w:val="24"/>
          <w:vertAlign w:val="superscript"/>
          <w:lang w:eastAsia="zh-CN"/>
        </w:rPr>
        <w:t>90</w:t>
      </w:r>
      <w:r w:rsidRPr="002A4502">
        <w:rPr>
          <w:rFonts w:ascii="Arial" w:hAnsi="Arial" w:cs="Arial"/>
          <w:sz w:val="24"/>
          <w:szCs w:val="24"/>
          <w:lang w:val="en-US" w:eastAsia="zh-CN"/>
        </w:rPr>
        <w:t>Sr</w:t>
      </w:r>
      <w:r w:rsidRPr="002A4502">
        <w:rPr>
          <w:rFonts w:ascii="Arial" w:hAnsi="Arial" w:cs="Arial"/>
          <w:sz w:val="24"/>
          <w:szCs w:val="24"/>
          <w:lang w:eastAsia="zh-CN"/>
        </w:rPr>
        <w:t xml:space="preserve"> та </w:t>
      </w:r>
      <w:r w:rsidRPr="002A4502">
        <w:rPr>
          <w:rFonts w:ascii="Arial" w:hAnsi="Arial" w:cs="Arial"/>
          <w:sz w:val="24"/>
          <w:szCs w:val="24"/>
          <w:vertAlign w:val="superscript"/>
          <w:lang w:eastAsia="zh-CN"/>
        </w:rPr>
        <w:t>137</w:t>
      </w:r>
      <w:r w:rsidRPr="002A4502">
        <w:rPr>
          <w:rFonts w:ascii="Arial" w:hAnsi="Arial" w:cs="Arial"/>
          <w:sz w:val="24"/>
          <w:szCs w:val="24"/>
          <w:lang w:val="en-US" w:eastAsia="zh-CN"/>
        </w:rPr>
        <w:t>Cs</w:t>
      </w:r>
      <w:r w:rsidRPr="002A4502">
        <w:rPr>
          <w:rFonts w:ascii="Arial" w:hAnsi="Arial" w:cs="Arial"/>
          <w:sz w:val="24"/>
          <w:szCs w:val="24"/>
          <w:lang w:eastAsia="zh-CN"/>
        </w:rPr>
        <w:t>, які були зафіксовані в 2022 році, коливаються в допустимих межах.</w:t>
      </w:r>
    </w:p>
    <w:p w14:paraId="0241C8D7" w14:textId="77777777" w:rsidR="00394980" w:rsidRPr="002A4502" w:rsidRDefault="00394980" w:rsidP="006B301D">
      <w:pPr>
        <w:suppressAutoHyphens/>
        <w:ind w:right="-143" w:firstLine="708"/>
        <w:jc w:val="both"/>
        <w:rPr>
          <w:rFonts w:ascii="Arial" w:hAnsi="Arial" w:cs="Arial"/>
          <w:sz w:val="24"/>
          <w:szCs w:val="24"/>
          <w:lang w:val="ru-RU" w:eastAsia="ru-RU"/>
        </w:rPr>
      </w:pPr>
      <w:r w:rsidRPr="002A4502">
        <w:rPr>
          <w:rFonts w:ascii="Arial" w:hAnsi="Arial" w:cs="Arial"/>
          <w:sz w:val="24"/>
          <w:szCs w:val="24"/>
          <w:lang w:val="ru-RU" w:eastAsia="zh-CN"/>
        </w:rPr>
        <w:t xml:space="preserve">В області забезпечення населення питною водою здійснюється із джерел підземних водоносних горизонтів. Поверхневі водойми використовуються для організованого відпочинку, купання та заняття спортом. Контроль за якістю питної води на території Волинської області здійснювали Державна установа </w:t>
      </w:r>
      <w:r w:rsidRPr="002A4502">
        <w:rPr>
          <w:rFonts w:ascii="Arial" w:hAnsi="Arial" w:cs="Arial"/>
          <w:spacing w:val="-2"/>
          <w:sz w:val="24"/>
          <w:szCs w:val="24"/>
          <w:lang w:val="ru-RU" w:eastAsia="zh-CN"/>
        </w:rPr>
        <w:t>«Волинський ОЛЦ МОЗ України» та Головне управління Держпродспоживслужби в області.</w:t>
      </w:r>
    </w:p>
    <w:p w14:paraId="30C29947" w14:textId="77777777" w:rsidR="00394980" w:rsidRPr="002A4502" w:rsidRDefault="00394980" w:rsidP="006B301D">
      <w:pPr>
        <w:ind w:right="-143" w:firstLine="708"/>
        <w:jc w:val="both"/>
        <w:rPr>
          <w:rFonts w:ascii="Arial" w:hAnsi="Arial" w:cs="Arial"/>
          <w:sz w:val="24"/>
          <w:szCs w:val="24"/>
        </w:rPr>
      </w:pPr>
      <w:r w:rsidRPr="002A4502">
        <w:rPr>
          <w:rFonts w:ascii="Arial" w:hAnsi="Arial" w:cs="Arial"/>
          <w:sz w:val="24"/>
          <w:szCs w:val="24"/>
        </w:rPr>
        <w:t>Особлива увага при здійсненні моніторингу факторів навколишнього середовища приділялася оцінці якості та безпечності питної води, що постача</w:t>
      </w:r>
      <w:r w:rsidR="00E96B76" w:rsidRPr="002A4502">
        <w:rPr>
          <w:rFonts w:ascii="Arial" w:hAnsi="Arial" w:cs="Arial"/>
          <w:sz w:val="24"/>
          <w:szCs w:val="24"/>
        </w:rPr>
        <w:t>-</w:t>
      </w:r>
      <w:r w:rsidRPr="002A4502">
        <w:rPr>
          <w:rFonts w:ascii="Arial" w:hAnsi="Arial" w:cs="Arial"/>
          <w:sz w:val="24"/>
          <w:szCs w:val="24"/>
        </w:rPr>
        <w:t>ється в дитячі навчально-виховні заклади та заклади оздоровлення/відпочинку для дітей.</w:t>
      </w:r>
    </w:p>
    <w:p w14:paraId="347F02FA" w14:textId="77777777" w:rsidR="00AF66D0" w:rsidRPr="002A4502" w:rsidRDefault="00AF66D0" w:rsidP="006B301D">
      <w:pPr>
        <w:ind w:firstLine="708"/>
        <w:jc w:val="center"/>
        <w:rPr>
          <w:rFonts w:ascii="Arial" w:hAnsi="Arial" w:cs="Arial"/>
          <w:b/>
          <w:bCs/>
          <w:sz w:val="24"/>
          <w:szCs w:val="24"/>
        </w:rPr>
      </w:pPr>
    </w:p>
    <w:p w14:paraId="07A1F48F" w14:textId="77777777" w:rsidR="00AF66D0" w:rsidRPr="002A4502" w:rsidRDefault="008E3665" w:rsidP="006B301D">
      <w:pPr>
        <w:ind w:firstLine="708"/>
        <w:jc w:val="center"/>
        <w:rPr>
          <w:rFonts w:ascii="Arial" w:hAnsi="Arial" w:cs="Arial"/>
          <w:b/>
          <w:bCs/>
          <w:sz w:val="24"/>
          <w:szCs w:val="24"/>
        </w:rPr>
      </w:pPr>
      <w:r w:rsidRPr="002A4502">
        <w:rPr>
          <w:rFonts w:ascii="Arial" w:hAnsi="Arial" w:cs="Arial"/>
          <w:b/>
          <w:bCs/>
          <w:sz w:val="24"/>
          <w:szCs w:val="24"/>
        </w:rPr>
        <w:t>7</w:t>
      </w:r>
      <w:r w:rsidR="00000ACB" w:rsidRPr="002A4502">
        <w:rPr>
          <w:rFonts w:ascii="Arial" w:hAnsi="Arial" w:cs="Arial"/>
          <w:b/>
          <w:bCs/>
          <w:sz w:val="24"/>
          <w:szCs w:val="24"/>
        </w:rPr>
        <w:t>.4</w:t>
      </w:r>
      <w:r w:rsidR="00AF66D0" w:rsidRPr="002A4502">
        <w:rPr>
          <w:rFonts w:ascii="Arial" w:hAnsi="Arial" w:cs="Arial"/>
          <w:b/>
          <w:bCs/>
          <w:sz w:val="24"/>
          <w:szCs w:val="24"/>
        </w:rPr>
        <w:t>. Стан ґрунтів</w:t>
      </w:r>
    </w:p>
    <w:p w14:paraId="6B2FCD37" w14:textId="77777777" w:rsidR="00E96B76" w:rsidRPr="002A4502" w:rsidRDefault="00E96B76" w:rsidP="006B301D">
      <w:pPr>
        <w:pStyle w:val="aff6"/>
        <w:ind w:firstLine="708"/>
        <w:jc w:val="both"/>
        <w:rPr>
          <w:rFonts w:ascii="Arial" w:hAnsi="Arial" w:cs="Arial"/>
          <w:sz w:val="24"/>
          <w:szCs w:val="24"/>
          <w:lang w:val="uk-UA"/>
        </w:rPr>
      </w:pPr>
      <w:r w:rsidRPr="002A4502">
        <w:rPr>
          <w:rFonts w:ascii="Arial" w:hAnsi="Arial" w:cs="Arial"/>
          <w:sz w:val="24"/>
          <w:szCs w:val="24"/>
          <w:lang w:val="uk-UA"/>
        </w:rPr>
        <w:t>Ґрунти є одна із найважливіших складових частин природних комплексів, оскільки вони утворилися внаслідок взаємодії компонентів ландшафту.</w:t>
      </w:r>
    </w:p>
    <w:p w14:paraId="23E0AAD2" w14:textId="77777777" w:rsidR="00E96B76" w:rsidRPr="002A4502" w:rsidRDefault="00E96B76" w:rsidP="006B301D">
      <w:pPr>
        <w:pStyle w:val="aff6"/>
        <w:jc w:val="both"/>
        <w:rPr>
          <w:rFonts w:ascii="Arial" w:hAnsi="Arial" w:cs="Arial"/>
          <w:sz w:val="24"/>
          <w:szCs w:val="24"/>
        </w:rPr>
      </w:pPr>
      <w:r w:rsidRPr="002A4502">
        <w:rPr>
          <w:rFonts w:ascii="Arial" w:hAnsi="Arial" w:cs="Arial"/>
          <w:sz w:val="24"/>
          <w:szCs w:val="24"/>
          <w:lang w:val="uk-UA"/>
        </w:rPr>
        <w:t xml:space="preserve"> </w:t>
      </w:r>
      <w:r w:rsidRPr="002A4502">
        <w:rPr>
          <w:rFonts w:ascii="Arial" w:hAnsi="Arial" w:cs="Arial"/>
          <w:sz w:val="24"/>
          <w:szCs w:val="24"/>
          <w:lang w:val="uk-UA"/>
        </w:rPr>
        <w:tab/>
        <w:t xml:space="preserve">Ґрунтовий покрив області надзвичайно строкатий, особливо в поліській зоні, що зумовлено впливом геологічних і геоморфологічних особливостей місцевості, клімату й рослинності. Поряд із ґрунтами, які мають високу природну родючість, наявні низькородючі, що мають відповідні фізико-хімічні особливості, запаси поживних речовин, гранулометричний склад й інші показники. </w:t>
      </w:r>
      <w:r w:rsidRPr="002A4502">
        <w:rPr>
          <w:rFonts w:ascii="Arial" w:hAnsi="Arial" w:cs="Arial"/>
          <w:sz w:val="24"/>
          <w:szCs w:val="24"/>
        </w:rPr>
        <w:t xml:space="preserve">Це впливає на розміщення </w:t>
      </w:r>
      <w:r w:rsidRPr="002A4502">
        <w:rPr>
          <w:rFonts w:ascii="Arial" w:hAnsi="Arial" w:cs="Arial"/>
          <w:sz w:val="24"/>
          <w:szCs w:val="24"/>
        </w:rPr>
        <w:lastRenderedPageBreak/>
        <w:t>сільськогосподарських культур, технологію їх вирощування, концентрацію та спеціалізацію виробництва, на величину і якість урожаю.</w:t>
      </w:r>
    </w:p>
    <w:p w14:paraId="7D060D3B" w14:textId="77777777" w:rsidR="00E96B76" w:rsidRPr="002A4502" w:rsidRDefault="00E96B76" w:rsidP="006B301D">
      <w:pPr>
        <w:pStyle w:val="aff6"/>
        <w:ind w:firstLine="708"/>
        <w:jc w:val="both"/>
        <w:rPr>
          <w:rFonts w:ascii="Arial" w:hAnsi="Arial" w:cs="Arial"/>
          <w:sz w:val="24"/>
          <w:szCs w:val="24"/>
          <w:lang w:val="uk-UA"/>
        </w:rPr>
      </w:pPr>
      <w:r w:rsidRPr="002A4502">
        <w:rPr>
          <w:rFonts w:ascii="Arial" w:hAnsi="Arial" w:cs="Arial"/>
          <w:sz w:val="24"/>
          <w:szCs w:val="24"/>
        </w:rPr>
        <w:t>Відмінні особливості природних умов Полісся й Волинської височини позначилися на процесах ґрунтоутворення. На Поліссі переважають дерново-підзолисті, дернові оглеєні, лучно-болотні, торф’яно-болотні та торфові на торфовищах низинних, а на Волинській височині – сірі й темно-сірі опідзолені та чорноземи, на заплавах приток Західного Бугу й Стиру – торф’яно-болотні та торфові на торфовищах низинних.</w:t>
      </w:r>
    </w:p>
    <w:p w14:paraId="6C36938E" w14:textId="77777777" w:rsidR="00E96B76" w:rsidRPr="002A4502" w:rsidRDefault="00E96B76" w:rsidP="006B301D">
      <w:pPr>
        <w:pStyle w:val="aff6"/>
        <w:ind w:firstLine="708"/>
        <w:jc w:val="both"/>
        <w:rPr>
          <w:rFonts w:ascii="Arial" w:hAnsi="Arial" w:cs="Arial"/>
          <w:sz w:val="24"/>
          <w:szCs w:val="24"/>
        </w:rPr>
      </w:pPr>
      <w:r w:rsidRPr="002A4502">
        <w:rPr>
          <w:rFonts w:ascii="Arial" w:hAnsi="Arial" w:cs="Arial"/>
          <w:sz w:val="24"/>
          <w:szCs w:val="24"/>
        </w:rPr>
        <w:t xml:space="preserve"> Торфові ґрунти охоплюють</w:t>
      </w:r>
      <w:r w:rsidRPr="002A4502">
        <w:rPr>
          <w:rFonts w:ascii="Arial" w:hAnsi="Arial" w:cs="Arial"/>
          <w:sz w:val="24"/>
          <w:szCs w:val="24"/>
          <w:lang w:val="uk-UA"/>
        </w:rPr>
        <w:t xml:space="preserve"> 244,3 тис. га, або 12,9 %. Займають найбільші площі в долині річки Прип’ять та межиріччя Турії й Стоходу північніше Камінь-Каширського, а також межиріччя Стоходу та Стиру північніше від Маневич і на північний захід від Любомля до Західного Бугу. </w:t>
      </w:r>
      <w:r w:rsidRPr="002A4502">
        <w:rPr>
          <w:rFonts w:ascii="Arial" w:hAnsi="Arial" w:cs="Arial"/>
          <w:sz w:val="24"/>
          <w:szCs w:val="24"/>
        </w:rPr>
        <w:t>Площа всіх типів ґрунтів на території Волинської області сягає 1903,0 тис. га.</w:t>
      </w:r>
    </w:p>
    <w:p w14:paraId="04C7A9FF" w14:textId="77777777" w:rsidR="00E96B76" w:rsidRPr="002A4502" w:rsidRDefault="00E96B76" w:rsidP="006B301D">
      <w:pPr>
        <w:pStyle w:val="aff6"/>
        <w:ind w:firstLine="708"/>
        <w:jc w:val="both"/>
        <w:rPr>
          <w:rFonts w:ascii="Arial" w:hAnsi="Arial" w:cs="Arial"/>
          <w:sz w:val="24"/>
          <w:szCs w:val="24"/>
          <w:lang w:val="uk-UA"/>
        </w:rPr>
      </w:pPr>
      <w:r w:rsidRPr="002A4502">
        <w:rPr>
          <w:rFonts w:ascii="Arial" w:hAnsi="Arial" w:cs="Arial"/>
          <w:sz w:val="24"/>
          <w:szCs w:val="24"/>
          <w:lang w:val="uk-UA"/>
        </w:rPr>
        <w:t>У структурі ґрунтового покриву Волинської області значні площі –   1076,7 тис. га (56,7%) – займають гідроморфні ґрунти; серед них – лучно-болотні, болотні, торфово-болотні й торфові – 411,4 тис. га (21,7%). Вони поширені майже в усіх адміністративних районах, із них площа антропогенно-змінених ґрунтів, що утворилися внаслідок осушення, становить 59,2 тис. га (3,1% загальної площі сільськогосподарських угідь) і має тенденцію до зростання.</w:t>
      </w:r>
    </w:p>
    <w:p w14:paraId="7AD15567" w14:textId="77777777" w:rsidR="00E96B76" w:rsidRPr="002A4502" w:rsidRDefault="00E96B76" w:rsidP="006B301D">
      <w:pPr>
        <w:pStyle w:val="aff6"/>
        <w:ind w:firstLine="708"/>
        <w:jc w:val="both"/>
        <w:rPr>
          <w:rFonts w:ascii="Arial" w:hAnsi="Arial" w:cs="Arial"/>
          <w:sz w:val="24"/>
          <w:szCs w:val="24"/>
          <w:lang w:val="uk-UA"/>
        </w:rPr>
      </w:pPr>
      <w:r w:rsidRPr="002A4502">
        <w:rPr>
          <w:rFonts w:ascii="Arial" w:hAnsi="Arial" w:cs="Arial"/>
          <w:sz w:val="24"/>
          <w:szCs w:val="24"/>
          <w:lang w:val="uk-UA"/>
        </w:rPr>
        <w:t xml:space="preserve">Реакція ґрунтового розчину відіграє важливу роль у розвитку рослин і ґрунтових мікроорганізмів, впливає на швидкість і напрямок перебігу в ньому хімічних і біохімічних процесів. Засвоєння рослинами елементів живлення, інтенсивність мікробіологічної життєдіяльності, мінералізація органічної речовини, розкладення ґрунтових мінералів і розчинення різноманітних важкорозчинних сполук, коагуляція і пептизація колоїдів та інші фізико-хімічні процеси великою мірою визначають реакцію ґрунту. </w:t>
      </w:r>
    </w:p>
    <w:p w14:paraId="4BC65258" w14:textId="77777777" w:rsidR="00174CA8" w:rsidRDefault="00E96B76" w:rsidP="00174CA8">
      <w:pPr>
        <w:pStyle w:val="aff6"/>
        <w:ind w:firstLine="708"/>
        <w:jc w:val="both"/>
        <w:rPr>
          <w:rFonts w:ascii="Arial" w:hAnsi="Arial" w:cs="Arial"/>
          <w:sz w:val="24"/>
          <w:szCs w:val="24"/>
          <w:lang w:val="uk-UA"/>
        </w:rPr>
      </w:pPr>
      <w:r w:rsidRPr="002A4502">
        <w:rPr>
          <w:rFonts w:ascii="Arial" w:hAnsi="Arial" w:cs="Arial"/>
          <w:sz w:val="24"/>
          <w:szCs w:val="24"/>
          <w:lang w:val="uk-UA"/>
        </w:rPr>
        <w:t>Д</w:t>
      </w:r>
      <w:r w:rsidRPr="002A4502">
        <w:rPr>
          <w:rFonts w:ascii="Arial" w:hAnsi="Arial" w:cs="Arial"/>
          <w:sz w:val="24"/>
          <w:szCs w:val="24"/>
        </w:rPr>
        <w:t>ля забезпечення нормального розвитку сільськогосподарських культур в умовах зростаючого забруднення оточуючого середовища ґрунти потребують тривалого екологічного обстеження – моніторингу.</w:t>
      </w:r>
    </w:p>
    <w:p w14:paraId="1251D29D" w14:textId="77777777" w:rsidR="00E96B76" w:rsidRPr="00174CA8" w:rsidRDefault="00E96B76" w:rsidP="00174CA8">
      <w:pPr>
        <w:pStyle w:val="aff6"/>
        <w:ind w:firstLine="708"/>
        <w:jc w:val="both"/>
        <w:rPr>
          <w:rFonts w:ascii="Arial" w:hAnsi="Arial" w:cs="Arial"/>
          <w:sz w:val="24"/>
          <w:szCs w:val="24"/>
          <w:lang w:val="uk-UA"/>
        </w:rPr>
      </w:pPr>
      <w:r w:rsidRPr="002A4502">
        <w:rPr>
          <w:rFonts w:ascii="Arial" w:hAnsi="Arial" w:cs="Arial"/>
          <w:sz w:val="24"/>
          <w:szCs w:val="24"/>
        </w:rPr>
        <w:t>В області моніторинг за станом забруднення ґрунтів здійснюють:</w:t>
      </w:r>
    </w:p>
    <w:p w14:paraId="68097FF0" w14:textId="77777777" w:rsidR="00E96B76" w:rsidRPr="002A4502" w:rsidRDefault="00E96B76" w:rsidP="00174CA8">
      <w:pPr>
        <w:pStyle w:val="aff6"/>
        <w:numPr>
          <w:ilvl w:val="0"/>
          <w:numId w:val="40"/>
        </w:numPr>
        <w:jc w:val="both"/>
        <w:rPr>
          <w:rFonts w:ascii="Arial" w:hAnsi="Arial" w:cs="Arial"/>
          <w:sz w:val="24"/>
          <w:szCs w:val="24"/>
        </w:rPr>
      </w:pPr>
      <w:r w:rsidRPr="002A4502">
        <w:rPr>
          <w:rFonts w:ascii="Arial" w:hAnsi="Arial" w:cs="Arial"/>
          <w:sz w:val="24"/>
          <w:szCs w:val="24"/>
        </w:rPr>
        <w:t>Волинська філія ДУ «Держгрунтохорона»;</w:t>
      </w:r>
    </w:p>
    <w:p w14:paraId="4F7E0F26" w14:textId="77777777" w:rsidR="00E96B76" w:rsidRPr="002A4502" w:rsidRDefault="00E96B76" w:rsidP="00174CA8">
      <w:pPr>
        <w:pStyle w:val="aff6"/>
        <w:numPr>
          <w:ilvl w:val="0"/>
          <w:numId w:val="40"/>
        </w:numPr>
        <w:jc w:val="both"/>
        <w:rPr>
          <w:rFonts w:ascii="Arial" w:hAnsi="Arial" w:cs="Arial"/>
          <w:sz w:val="24"/>
          <w:szCs w:val="24"/>
        </w:rPr>
      </w:pPr>
      <w:r w:rsidRPr="002A4502">
        <w:rPr>
          <w:rFonts w:ascii="Arial" w:hAnsi="Arial" w:cs="Arial"/>
          <w:sz w:val="24"/>
          <w:szCs w:val="24"/>
          <w:lang w:val="uk-UA"/>
        </w:rPr>
        <w:t>Д</w:t>
      </w:r>
      <w:r w:rsidRPr="002A4502">
        <w:rPr>
          <w:rFonts w:ascii="Arial" w:hAnsi="Arial" w:cs="Arial"/>
          <w:sz w:val="24"/>
          <w:szCs w:val="24"/>
        </w:rPr>
        <w:t xml:space="preserve">ержавна екологічна інспекція у </w:t>
      </w:r>
      <w:r w:rsidRPr="002A4502">
        <w:rPr>
          <w:rFonts w:ascii="Arial" w:hAnsi="Arial" w:cs="Arial"/>
          <w:sz w:val="24"/>
          <w:szCs w:val="24"/>
          <w:lang w:val="uk-UA"/>
        </w:rPr>
        <w:t xml:space="preserve">Волинській </w:t>
      </w:r>
      <w:r w:rsidRPr="002A4502">
        <w:rPr>
          <w:rFonts w:ascii="Arial" w:hAnsi="Arial" w:cs="Arial"/>
          <w:sz w:val="24"/>
          <w:szCs w:val="24"/>
        </w:rPr>
        <w:t xml:space="preserve">області; </w:t>
      </w:r>
    </w:p>
    <w:p w14:paraId="32181366" w14:textId="77777777" w:rsidR="00E96B76" w:rsidRPr="002A4502" w:rsidRDefault="00E96B76" w:rsidP="00174CA8">
      <w:pPr>
        <w:pStyle w:val="aff6"/>
        <w:numPr>
          <w:ilvl w:val="0"/>
          <w:numId w:val="40"/>
        </w:numPr>
        <w:jc w:val="both"/>
        <w:rPr>
          <w:rFonts w:ascii="Arial" w:hAnsi="Arial" w:cs="Arial"/>
          <w:sz w:val="24"/>
          <w:szCs w:val="24"/>
        </w:rPr>
      </w:pPr>
      <w:r w:rsidRPr="002A4502">
        <w:rPr>
          <w:rFonts w:ascii="Arial" w:hAnsi="Arial" w:cs="Arial"/>
          <w:sz w:val="24"/>
          <w:szCs w:val="24"/>
          <w:lang w:val="uk-UA"/>
        </w:rPr>
        <w:t>Г</w:t>
      </w:r>
      <w:r w:rsidRPr="002A4502">
        <w:rPr>
          <w:rFonts w:ascii="Arial" w:hAnsi="Arial" w:cs="Arial"/>
          <w:sz w:val="24"/>
          <w:szCs w:val="24"/>
        </w:rPr>
        <w:t>оловне управління Держгеокадастру у Волинській області.</w:t>
      </w:r>
    </w:p>
    <w:p w14:paraId="60AD0DCA" w14:textId="77777777" w:rsidR="00E96B76" w:rsidRPr="002A4502" w:rsidRDefault="00E96B76" w:rsidP="006B301D">
      <w:pPr>
        <w:pStyle w:val="aff6"/>
        <w:ind w:firstLine="708"/>
        <w:jc w:val="both"/>
        <w:rPr>
          <w:rFonts w:ascii="Arial" w:hAnsi="Arial" w:cs="Arial"/>
          <w:sz w:val="24"/>
          <w:szCs w:val="24"/>
          <w:shd w:val="clear" w:color="auto" w:fill="FFFFFF"/>
          <w:lang w:val="uk-UA"/>
        </w:rPr>
      </w:pPr>
      <w:r w:rsidRPr="002A4502">
        <w:rPr>
          <w:rFonts w:ascii="Arial" w:hAnsi="Arial" w:cs="Arial"/>
          <w:sz w:val="24"/>
          <w:szCs w:val="24"/>
          <w:shd w:val="clear" w:color="auto" w:fill="FFFFFF"/>
          <w:lang w:val="uk-UA"/>
        </w:rPr>
        <w:t>Волинською філією щорічно проводиться агрохімічне обстеження та паспортизація земель сільськогосподарського призначення у</w:t>
      </w:r>
      <w:r w:rsidRPr="002A4502">
        <w:rPr>
          <w:rFonts w:ascii="Arial" w:hAnsi="Arial" w:cs="Arial"/>
          <w:sz w:val="24"/>
          <w:szCs w:val="24"/>
          <w:shd w:val="clear" w:color="auto" w:fill="FFFFFF"/>
        </w:rPr>
        <w:t> </w:t>
      </w:r>
      <w:r w:rsidRPr="002A4502">
        <w:rPr>
          <w:rFonts w:ascii="Arial" w:hAnsi="Arial" w:cs="Arial"/>
          <w:sz w:val="24"/>
          <w:szCs w:val="24"/>
          <w:shd w:val="clear" w:color="auto" w:fill="FFFFFF"/>
          <w:lang w:val="uk-UA"/>
        </w:rPr>
        <w:t xml:space="preserve"> господарствах всіх форм власності і сільських радах на площі близько 100 тис. гектарів, з якої відбирається 12 – 13 тисяч ґрунтових зразків і проводяться до 60 тисяч аналізів з метою визначення показників родючості ґрунтів і рівнів забруднення їх важкими металами, радіонуклідами і залишковими кількостями пестицидів. На основі цих досліджень проводиться узагальнення отриманих результатів агрохімічного обстеження ґрунтів за типами сільськогосподарських угідь, розробляються агрохімічні картограми та паспорти кожного поля (ділянки) та конкретні науково обґрунтовані рекомендації по ефективному, екологічно безпечному застосуванню агрохімічних заходів.</w:t>
      </w:r>
    </w:p>
    <w:p w14:paraId="03D8CCDF" w14:textId="77777777" w:rsidR="00756336" w:rsidRPr="002A4502" w:rsidRDefault="00756336" w:rsidP="006B301D">
      <w:pPr>
        <w:pStyle w:val="HTML"/>
        <w:shd w:val="clear" w:color="auto" w:fill="FFFFFF"/>
        <w:ind w:firstLine="567"/>
        <w:jc w:val="both"/>
        <w:textAlignment w:val="baseline"/>
        <w:rPr>
          <w:rFonts w:ascii="Arial" w:hAnsi="Arial" w:cs="Arial"/>
          <w:b/>
          <w:bCs/>
          <w:sz w:val="24"/>
          <w:szCs w:val="24"/>
          <w:lang w:val="uk-UA"/>
        </w:rPr>
      </w:pPr>
    </w:p>
    <w:p w14:paraId="3F27E4FD" w14:textId="77777777" w:rsidR="00AF66D0" w:rsidRPr="002A4502" w:rsidRDefault="008E3665" w:rsidP="006B301D">
      <w:pPr>
        <w:pStyle w:val="HTML"/>
        <w:shd w:val="clear" w:color="auto" w:fill="FFFFFF"/>
        <w:ind w:firstLine="567"/>
        <w:jc w:val="center"/>
        <w:textAlignment w:val="baseline"/>
        <w:rPr>
          <w:rFonts w:ascii="Arial" w:hAnsi="Arial" w:cs="Arial"/>
          <w:b/>
          <w:bCs/>
          <w:sz w:val="24"/>
          <w:szCs w:val="24"/>
          <w:lang w:val="uk-UA"/>
        </w:rPr>
      </w:pPr>
      <w:r w:rsidRPr="002A4502">
        <w:rPr>
          <w:rFonts w:ascii="Arial" w:hAnsi="Arial" w:cs="Arial"/>
          <w:b/>
          <w:bCs/>
          <w:sz w:val="24"/>
          <w:szCs w:val="24"/>
          <w:lang w:val="uk-UA"/>
        </w:rPr>
        <w:t>7</w:t>
      </w:r>
      <w:r w:rsidR="00AF66D0" w:rsidRPr="002A4502">
        <w:rPr>
          <w:rFonts w:ascii="Arial" w:hAnsi="Arial" w:cs="Arial"/>
          <w:b/>
          <w:bCs/>
          <w:sz w:val="24"/>
          <w:szCs w:val="24"/>
          <w:lang w:val="uk-UA"/>
        </w:rPr>
        <w:t>.</w:t>
      </w:r>
      <w:r w:rsidR="00000ACB" w:rsidRPr="002A4502">
        <w:rPr>
          <w:rFonts w:ascii="Arial" w:hAnsi="Arial" w:cs="Arial"/>
          <w:b/>
          <w:bCs/>
          <w:sz w:val="24"/>
          <w:szCs w:val="24"/>
          <w:lang w:val="uk-UA"/>
        </w:rPr>
        <w:t>5</w:t>
      </w:r>
      <w:r w:rsidR="00AF66D0" w:rsidRPr="002A4502">
        <w:rPr>
          <w:rFonts w:ascii="Arial" w:hAnsi="Arial" w:cs="Arial"/>
          <w:b/>
          <w:bCs/>
          <w:sz w:val="24"/>
          <w:szCs w:val="24"/>
          <w:lang w:val="uk-UA"/>
        </w:rPr>
        <w:t>. Природно-заповідний фонд</w:t>
      </w:r>
    </w:p>
    <w:p w14:paraId="78889F9D" w14:textId="77777777" w:rsidR="00E96B76" w:rsidRPr="002A4502" w:rsidRDefault="00E96B76" w:rsidP="006B301D">
      <w:pPr>
        <w:pStyle w:val="aa"/>
        <w:ind w:firstLine="709"/>
        <w:rPr>
          <w:rFonts w:ascii="Arial" w:hAnsi="Arial" w:cs="Arial"/>
          <w:sz w:val="24"/>
          <w:szCs w:val="24"/>
          <w:lang w:val="uk-UA"/>
        </w:rPr>
      </w:pPr>
      <w:del w:id="3042" w:author="Lenovo" w:date="2024-02-06T09:51:00Z">
        <w:r w:rsidRPr="002A4502" w:rsidDel="00113DE8">
          <w:rPr>
            <w:rFonts w:ascii="Arial" w:hAnsi="Arial" w:cs="Arial"/>
            <w:sz w:val="24"/>
            <w:szCs w:val="24"/>
            <w:lang w:val="uk-UA"/>
          </w:rPr>
          <w:delText>Природно-заповідний фонд становлять ділянки суші і водного простору, природні комплекси та об’єкти яких мають особливу природоохоронну, наукову, естетичну, рекреаційну та іншу цінність виділені з метою збереження природної різноманітності ландшафтів, генофонду тваринного і рослинного світу, підтримання загального екологічного балансу та забезпечення фонового моніторингу навколишнього природного середовища.</w:delText>
        </w:r>
      </w:del>
    </w:p>
    <w:p w14:paraId="2C6044D8" w14:textId="77777777" w:rsidR="00E96B76" w:rsidRPr="002A4502" w:rsidRDefault="00E96B76" w:rsidP="006B301D">
      <w:pPr>
        <w:pStyle w:val="aa"/>
        <w:ind w:firstLine="709"/>
        <w:rPr>
          <w:rFonts w:ascii="Arial" w:hAnsi="Arial" w:cs="Arial"/>
          <w:sz w:val="24"/>
          <w:szCs w:val="24"/>
          <w:lang w:val="ru-RU"/>
        </w:rPr>
      </w:pPr>
      <w:r w:rsidRPr="002A4502">
        <w:rPr>
          <w:rFonts w:ascii="Arial" w:hAnsi="Arial" w:cs="Arial"/>
          <w:sz w:val="24"/>
          <w:szCs w:val="24"/>
          <w:lang w:val="ru-RU"/>
        </w:rPr>
        <w:t>Природно-заповідний фонд області (далі – ПЗФ) представлений такими категоріями заповідності: природний заповідник, національні природні парки, заказники, заповідні урочища, пам’ятки природи, ботанічний сад, парки-пам’ятки садово-паркового мистецтва.</w:t>
      </w:r>
    </w:p>
    <w:p w14:paraId="043DE139" w14:textId="77777777" w:rsidR="00E96B76" w:rsidRPr="002A4502" w:rsidRDefault="00E96B76" w:rsidP="006B301D">
      <w:pPr>
        <w:pStyle w:val="aa"/>
        <w:ind w:firstLine="709"/>
        <w:rPr>
          <w:rFonts w:ascii="Arial" w:hAnsi="Arial" w:cs="Arial"/>
          <w:sz w:val="24"/>
          <w:szCs w:val="24"/>
          <w:lang w:val="ru-RU"/>
        </w:rPr>
      </w:pPr>
      <w:r w:rsidRPr="002A4502">
        <w:rPr>
          <w:rFonts w:ascii="Arial" w:hAnsi="Arial" w:cs="Arial"/>
          <w:sz w:val="24"/>
          <w:szCs w:val="24"/>
          <w:lang w:val="ru-RU"/>
        </w:rPr>
        <w:t xml:space="preserve">Станом на 01 січня 2023 року на території Волинської області знаходиться 399 </w:t>
      </w:r>
      <w:r w:rsidRPr="002A4502">
        <w:rPr>
          <w:rFonts w:ascii="Arial" w:hAnsi="Arial" w:cs="Arial"/>
          <w:sz w:val="24"/>
          <w:szCs w:val="24"/>
          <w:lang w:val="ru-RU"/>
        </w:rPr>
        <w:lastRenderedPageBreak/>
        <w:t xml:space="preserve">територій та об’єктів природно-заповідного фонду загальною площею </w:t>
      </w:r>
      <w:r w:rsidRPr="002A4502">
        <w:rPr>
          <w:rFonts w:ascii="Arial" w:hAnsi="Arial" w:cs="Arial"/>
          <w:bCs/>
          <w:sz w:val="24"/>
          <w:szCs w:val="24"/>
          <w:lang w:val="ru-RU"/>
        </w:rPr>
        <w:t>236013,892 га</w:t>
      </w:r>
      <w:r w:rsidRPr="002A4502">
        <w:rPr>
          <w:rFonts w:ascii="Arial" w:hAnsi="Arial" w:cs="Arial"/>
          <w:sz w:val="24"/>
          <w:szCs w:val="24"/>
          <w:lang w:val="ru-RU"/>
        </w:rPr>
        <w:t xml:space="preserve">, з них 27 – загальнодержавного значення та 372 – місцевого </w:t>
      </w:r>
      <w:r w:rsidRPr="002A4502">
        <w:rPr>
          <w:rFonts w:ascii="Arial" w:hAnsi="Arial" w:cs="Arial"/>
          <w:spacing w:val="-2"/>
          <w:sz w:val="24"/>
          <w:szCs w:val="24"/>
          <w:lang w:val="ru-RU"/>
        </w:rPr>
        <w:t>значення.</w:t>
      </w:r>
    </w:p>
    <w:p w14:paraId="54F5F783" w14:textId="77777777" w:rsidR="00E96B76" w:rsidRPr="002A4502" w:rsidRDefault="00E96B76" w:rsidP="006B301D">
      <w:pPr>
        <w:pStyle w:val="aa"/>
        <w:ind w:firstLine="709"/>
        <w:rPr>
          <w:rFonts w:ascii="Arial" w:hAnsi="Arial" w:cs="Arial"/>
          <w:sz w:val="24"/>
          <w:szCs w:val="24"/>
          <w:lang w:val="ru-RU"/>
        </w:rPr>
      </w:pPr>
      <w:r w:rsidRPr="002A4502">
        <w:rPr>
          <w:rFonts w:ascii="Arial" w:hAnsi="Arial" w:cs="Arial"/>
          <w:sz w:val="24"/>
          <w:szCs w:val="24"/>
          <w:lang w:val="ru-RU"/>
        </w:rPr>
        <w:t>На сьогодні питома вага площі заповідності в області складає 11,72%, фактична площа – 10,96%, враховуючи, що більше 15 тис. га територій та об’єктів природно-заповідного фонду місцевого значення увійшли до складу територій загальнодержавного значення.</w:t>
      </w:r>
    </w:p>
    <w:p w14:paraId="7B253214" w14:textId="77777777" w:rsidR="00AF66D0" w:rsidRPr="002A4502" w:rsidRDefault="00DE3FB8" w:rsidP="006B301D">
      <w:pPr>
        <w:pStyle w:val="Standard"/>
        <w:jc w:val="center"/>
        <w:rPr>
          <w:rFonts w:ascii="Arial" w:hAnsi="Arial" w:cs="Arial"/>
          <w:b/>
          <w:bCs/>
          <w:lang w:val="uk-UA"/>
        </w:rPr>
      </w:pPr>
      <w:r w:rsidRPr="002A4502">
        <w:rPr>
          <w:rFonts w:ascii="Arial" w:hAnsi="Arial" w:cs="Arial"/>
          <w:noProof/>
          <w:lang w:val="uk-UA" w:eastAsia="uk-UA"/>
        </w:rPr>
        <w:drawing>
          <wp:inline distT="0" distB="0" distL="0" distR="0" wp14:anchorId="094513DD" wp14:editId="6631135A">
            <wp:extent cx="6111240" cy="2545080"/>
            <wp:effectExtent l="0" t="0" r="3810" b="7620"/>
            <wp:docPr id="36"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CFF3322" w14:textId="6EC52980" w:rsidR="00AF66D0" w:rsidRPr="002A4502" w:rsidRDefault="00AF66D0" w:rsidP="006B301D">
      <w:pPr>
        <w:pStyle w:val="Standard"/>
        <w:ind w:firstLine="567"/>
        <w:jc w:val="center"/>
        <w:rPr>
          <w:rFonts w:ascii="Arial" w:hAnsi="Arial" w:cs="Arial"/>
          <w:i/>
          <w:iCs/>
          <w:lang w:val="uk-UA"/>
        </w:rPr>
      </w:pPr>
      <w:r w:rsidRPr="002A4502">
        <w:rPr>
          <w:rFonts w:ascii="Arial" w:hAnsi="Arial" w:cs="Arial"/>
          <w:i/>
          <w:iCs/>
          <w:lang w:val="uk-UA"/>
        </w:rPr>
        <w:t>Рис.1.</w:t>
      </w:r>
      <w:del w:id="3043" w:author="Пользователь Windows" w:date="2024-02-09T08:24:00Z">
        <w:r w:rsidR="00C71346" w:rsidRPr="002A4502" w:rsidDel="00F70882">
          <w:rPr>
            <w:rFonts w:ascii="Arial" w:hAnsi="Arial" w:cs="Arial"/>
            <w:i/>
            <w:iCs/>
            <w:lang w:val="uk-UA"/>
          </w:rPr>
          <w:delText>41</w:delText>
        </w:r>
      </w:del>
      <w:ins w:id="3044" w:author="Пользователь Windows" w:date="2024-02-09T08:24:00Z">
        <w:r w:rsidR="00F70882">
          <w:rPr>
            <w:rFonts w:ascii="Arial" w:hAnsi="Arial" w:cs="Arial"/>
            <w:i/>
            <w:iCs/>
            <w:lang w:val="uk-UA"/>
          </w:rPr>
          <w:t>50</w:t>
        </w:r>
      </w:ins>
      <w:r w:rsidRPr="002A4502">
        <w:rPr>
          <w:rFonts w:ascii="Arial" w:hAnsi="Arial" w:cs="Arial"/>
          <w:i/>
          <w:iCs/>
          <w:lang w:val="uk-UA"/>
        </w:rPr>
        <w:t>. Динаміка природно-заповідного фонду області</w:t>
      </w:r>
    </w:p>
    <w:p w14:paraId="45598195" w14:textId="77777777" w:rsidR="00AF66D0" w:rsidRPr="002A4502" w:rsidRDefault="00AF66D0" w:rsidP="006B301D">
      <w:pPr>
        <w:pStyle w:val="Standard"/>
        <w:ind w:firstLine="567"/>
        <w:jc w:val="right"/>
        <w:rPr>
          <w:rFonts w:ascii="Arial" w:hAnsi="Arial" w:cs="Arial"/>
          <w:lang w:val="uk-UA"/>
        </w:rPr>
      </w:pPr>
    </w:p>
    <w:p w14:paraId="15CD0FFE" w14:textId="3C32FA52" w:rsidR="00AF66D0" w:rsidRPr="002A4502" w:rsidRDefault="00AF66D0" w:rsidP="00174CA8">
      <w:pPr>
        <w:pStyle w:val="Standard"/>
        <w:ind w:firstLine="567"/>
        <w:jc w:val="center"/>
        <w:rPr>
          <w:rFonts w:ascii="Arial" w:hAnsi="Arial" w:cs="Arial"/>
          <w:i/>
          <w:iCs/>
          <w:lang w:val="uk-UA"/>
        </w:rPr>
      </w:pPr>
      <w:r w:rsidRPr="002A4502">
        <w:rPr>
          <w:rFonts w:ascii="Arial" w:hAnsi="Arial" w:cs="Arial"/>
          <w:i/>
          <w:iCs/>
          <w:lang w:val="uk-UA"/>
        </w:rPr>
        <w:t>Таблиця 1.</w:t>
      </w:r>
      <w:r w:rsidR="008E6F52" w:rsidRPr="002A4502">
        <w:rPr>
          <w:rFonts w:ascii="Arial" w:hAnsi="Arial" w:cs="Arial"/>
          <w:i/>
          <w:iCs/>
          <w:lang w:val="uk-UA"/>
        </w:rPr>
        <w:t>3</w:t>
      </w:r>
      <w:del w:id="3045" w:author="Пользователь Windows" w:date="2024-02-09T08:31:00Z">
        <w:r w:rsidRPr="002A4502" w:rsidDel="00152425">
          <w:rPr>
            <w:rFonts w:ascii="Arial" w:hAnsi="Arial" w:cs="Arial"/>
            <w:i/>
            <w:iCs/>
            <w:lang w:val="uk-UA"/>
          </w:rPr>
          <w:delText>4</w:delText>
        </w:r>
      </w:del>
      <w:ins w:id="3046" w:author="Пользователь Windows" w:date="2024-02-09T08:31:00Z">
        <w:r w:rsidR="00152425">
          <w:rPr>
            <w:rFonts w:ascii="Arial" w:hAnsi="Arial" w:cs="Arial"/>
            <w:i/>
            <w:iCs/>
            <w:lang w:val="uk-UA"/>
          </w:rPr>
          <w:t>6</w:t>
        </w:r>
      </w:ins>
      <w:r w:rsidRPr="002A4502">
        <w:rPr>
          <w:rFonts w:ascii="Arial" w:hAnsi="Arial" w:cs="Arial"/>
          <w:i/>
          <w:iCs/>
          <w:lang w:val="uk-UA"/>
        </w:rPr>
        <w:t>. Розподіл природно-заповідного фонду за категоріями</w:t>
      </w:r>
    </w:p>
    <w:tbl>
      <w:tblPr>
        <w:tblW w:w="97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1357"/>
        <w:gridCol w:w="1560"/>
        <w:gridCol w:w="1760"/>
        <w:gridCol w:w="16"/>
        <w:gridCol w:w="2184"/>
        <w:gridCol w:w="16"/>
      </w:tblGrid>
      <w:tr w:rsidR="00AF66D0" w:rsidRPr="002A4502" w14:paraId="7B213007" w14:textId="77777777" w:rsidTr="00174CA8">
        <w:trPr>
          <w:cantSplit/>
        </w:trPr>
        <w:tc>
          <w:tcPr>
            <w:tcW w:w="2860" w:type="dxa"/>
            <w:vMerge w:val="restart"/>
            <w:shd w:val="clear" w:color="auto" w:fill="548DD4" w:themeFill="text2" w:themeFillTint="99"/>
            <w:vAlign w:val="center"/>
          </w:tcPr>
          <w:p w14:paraId="76EB3519" w14:textId="77777777" w:rsidR="00AF66D0" w:rsidRPr="00174CA8" w:rsidRDefault="00AF66D0" w:rsidP="00174CA8">
            <w:pPr>
              <w:jc w:val="center"/>
              <w:rPr>
                <w:rFonts w:ascii="Arial" w:hAnsi="Arial" w:cs="Arial"/>
                <w:b/>
                <w:bCs/>
                <w:color w:val="FFFFFF" w:themeColor="background1"/>
                <w:sz w:val="24"/>
                <w:szCs w:val="24"/>
                <w:lang w:eastAsia="ru-RU"/>
              </w:rPr>
            </w:pPr>
            <w:r w:rsidRPr="00174CA8">
              <w:rPr>
                <w:rFonts w:ascii="Arial" w:hAnsi="Arial" w:cs="Arial"/>
                <w:b/>
                <w:bCs/>
                <w:color w:val="FFFFFF" w:themeColor="background1"/>
                <w:sz w:val="24"/>
                <w:szCs w:val="24"/>
                <w:lang w:eastAsia="ru-RU"/>
              </w:rPr>
              <w:t>Категорії об’єктів ПЗФ</w:t>
            </w:r>
          </w:p>
        </w:tc>
        <w:tc>
          <w:tcPr>
            <w:tcW w:w="6893" w:type="dxa"/>
            <w:gridSpan w:val="6"/>
            <w:shd w:val="clear" w:color="auto" w:fill="548DD4" w:themeFill="text2" w:themeFillTint="99"/>
          </w:tcPr>
          <w:p w14:paraId="3860F845" w14:textId="77777777" w:rsidR="00AF66D0" w:rsidRPr="00174CA8" w:rsidRDefault="00AF66D0" w:rsidP="00174CA8">
            <w:pPr>
              <w:jc w:val="center"/>
              <w:rPr>
                <w:rFonts w:ascii="Arial" w:hAnsi="Arial" w:cs="Arial"/>
                <w:b/>
                <w:bCs/>
                <w:color w:val="FFFFFF" w:themeColor="background1"/>
                <w:sz w:val="24"/>
                <w:szCs w:val="24"/>
                <w:lang w:eastAsia="ru-RU"/>
              </w:rPr>
            </w:pPr>
            <w:r w:rsidRPr="00174CA8">
              <w:rPr>
                <w:rFonts w:ascii="Arial" w:hAnsi="Arial" w:cs="Arial"/>
                <w:b/>
                <w:bCs/>
                <w:color w:val="FFFFFF" w:themeColor="background1"/>
                <w:sz w:val="24"/>
                <w:szCs w:val="24"/>
                <w:lang w:eastAsia="ru-RU"/>
              </w:rPr>
              <w:t>Об’єкти ПЗФ</w:t>
            </w:r>
          </w:p>
        </w:tc>
      </w:tr>
      <w:tr w:rsidR="00AF66D0" w:rsidRPr="002A4502" w14:paraId="64666F11" w14:textId="77777777" w:rsidTr="00174CA8">
        <w:trPr>
          <w:cantSplit/>
        </w:trPr>
        <w:tc>
          <w:tcPr>
            <w:tcW w:w="2860" w:type="dxa"/>
            <w:vMerge/>
            <w:shd w:val="clear" w:color="auto" w:fill="548DD4" w:themeFill="text2" w:themeFillTint="99"/>
            <w:vAlign w:val="center"/>
          </w:tcPr>
          <w:p w14:paraId="433C68E4" w14:textId="77777777" w:rsidR="00AF66D0" w:rsidRPr="00174CA8" w:rsidRDefault="00AF66D0" w:rsidP="00174CA8">
            <w:pPr>
              <w:jc w:val="center"/>
              <w:rPr>
                <w:rFonts w:ascii="Arial" w:hAnsi="Arial" w:cs="Arial"/>
                <w:b/>
                <w:bCs/>
                <w:color w:val="FFFFFF" w:themeColor="background1"/>
                <w:sz w:val="24"/>
                <w:szCs w:val="24"/>
                <w:lang w:eastAsia="ru-RU"/>
              </w:rPr>
            </w:pPr>
          </w:p>
        </w:tc>
        <w:tc>
          <w:tcPr>
            <w:tcW w:w="4693" w:type="dxa"/>
            <w:gridSpan w:val="4"/>
            <w:shd w:val="clear" w:color="auto" w:fill="548DD4" w:themeFill="text2" w:themeFillTint="99"/>
          </w:tcPr>
          <w:p w14:paraId="7F90BF7A" w14:textId="77777777" w:rsidR="00AF66D0" w:rsidRPr="00174CA8" w:rsidRDefault="00174CA8" w:rsidP="00174CA8">
            <w:pPr>
              <w:jc w:val="center"/>
              <w:rPr>
                <w:rFonts w:ascii="Arial" w:hAnsi="Arial" w:cs="Arial"/>
                <w:b/>
                <w:bCs/>
                <w:color w:val="FFFFFF" w:themeColor="background1"/>
                <w:sz w:val="24"/>
                <w:szCs w:val="24"/>
                <w:lang w:eastAsia="ru-RU"/>
              </w:rPr>
            </w:pPr>
            <w:r>
              <w:rPr>
                <w:rFonts w:ascii="Arial" w:hAnsi="Arial" w:cs="Arial"/>
                <w:b/>
                <w:bCs/>
                <w:color w:val="FFFFFF" w:themeColor="background1"/>
                <w:sz w:val="24"/>
                <w:szCs w:val="24"/>
                <w:lang w:eastAsia="ru-RU"/>
              </w:rPr>
              <w:t>Р</w:t>
            </w:r>
            <w:r w:rsidR="00AF66D0" w:rsidRPr="00174CA8">
              <w:rPr>
                <w:rFonts w:ascii="Arial" w:hAnsi="Arial" w:cs="Arial"/>
                <w:b/>
                <w:bCs/>
                <w:color w:val="FFFFFF" w:themeColor="background1"/>
                <w:sz w:val="24"/>
                <w:szCs w:val="24"/>
                <w:lang w:eastAsia="ru-RU"/>
              </w:rPr>
              <w:t>азом</w:t>
            </w:r>
          </w:p>
        </w:tc>
        <w:tc>
          <w:tcPr>
            <w:tcW w:w="2200" w:type="dxa"/>
            <w:gridSpan w:val="2"/>
            <w:vMerge w:val="restart"/>
            <w:shd w:val="clear" w:color="auto" w:fill="548DD4" w:themeFill="text2" w:themeFillTint="99"/>
            <w:vAlign w:val="center"/>
          </w:tcPr>
          <w:p w14:paraId="6F0EA48D" w14:textId="77777777" w:rsidR="00AF66D0" w:rsidRPr="00174CA8" w:rsidRDefault="00AF66D0" w:rsidP="00174CA8">
            <w:pPr>
              <w:jc w:val="center"/>
              <w:rPr>
                <w:rFonts w:ascii="Arial" w:hAnsi="Arial" w:cs="Arial"/>
                <w:b/>
                <w:bCs/>
                <w:color w:val="FFFFFF" w:themeColor="background1"/>
                <w:sz w:val="24"/>
                <w:szCs w:val="24"/>
                <w:lang w:eastAsia="ru-RU"/>
              </w:rPr>
            </w:pPr>
            <w:r w:rsidRPr="00174CA8">
              <w:rPr>
                <w:rFonts w:ascii="Arial" w:hAnsi="Arial" w:cs="Arial"/>
                <w:b/>
                <w:bCs/>
                <w:color w:val="FFFFFF" w:themeColor="background1"/>
                <w:sz w:val="24"/>
                <w:szCs w:val="24"/>
                <w:lang w:eastAsia="ru-RU"/>
              </w:rPr>
              <w:t>% площі окремих</w:t>
            </w:r>
          </w:p>
          <w:p w14:paraId="1FCBB188" w14:textId="77777777" w:rsidR="00AF66D0" w:rsidRPr="00174CA8" w:rsidRDefault="00AF66D0" w:rsidP="00174CA8">
            <w:pPr>
              <w:jc w:val="center"/>
              <w:rPr>
                <w:rFonts w:ascii="Arial" w:hAnsi="Arial" w:cs="Arial"/>
                <w:b/>
                <w:bCs/>
                <w:color w:val="FFFFFF" w:themeColor="background1"/>
                <w:sz w:val="24"/>
                <w:szCs w:val="24"/>
                <w:lang w:eastAsia="ru-RU"/>
              </w:rPr>
            </w:pPr>
            <w:r w:rsidRPr="00174CA8">
              <w:rPr>
                <w:rFonts w:ascii="Arial" w:hAnsi="Arial" w:cs="Arial"/>
                <w:b/>
                <w:bCs/>
                <w:color w:val="FFFFFF" w:themeColor="background1"/>
                <w:sz w:val="24"/>
                <w:szCs w:val="24"/>
                <w:lang w:eastAsia="ru-RU"/>
              </w:rPr>
              <w:t>категорій до загальної площі ПЗФ</w:t>
            </w:r>
          </w:p>
        </w:tc>
      </w:tr>
      <w:tr w:rsidR="00AF66D0" w:rsidRPr="002A4502" w14:paraId="3D7ACACC" w14:textId="77777777" w:rsidTr="00174CA8">
        <w:trPr>
          <w:cantSplit/>
        </w:trPr>
        <w:tc>
          <w:tcPr>
            <w:tcW w:w="2860" w:type="dxa"/>
            <w:vMerge/>
            <w:vAlign w:val="center"/>
          </w:tcPr>
          <w:p w14:paraId="48BFD603" w14:textId="77777777" w:rsidR="00AF66D0" w:rsidRPr="002A4502" w:rsidRDefault="00AF66D0" w:rsidP="006B301D">
            <w:pPr>
              <w:rPr>
                <w:rFonts w:ascii="Arial" w:hAnsi="Arial" w:cs="Arial"/>
                <w:b/>
                <w:bCs/>
                <w:sz w:val="24"/>
                <w:szCs w:val="24"/>
                <w:lang w:eastAsia="ru-RU"/>
              </w:rPr>
            </w:pPr>
          </w:p>
        </w:tc>
        <w:tc>
          <w:tcPr>
            <w:tcW w:w="1357" w:type="dxa"/>
            <w:vMerge w:val="restart"/>
            <w:tcBorders>
              <w:top w:val="nil"/>
            </w:tcBorders>
            <w:shd w:val="clear" w:color="auto" w:fill="548DD4" w:themeFill="text2" w:themeFillTint="99"/>
          </w:tcPr>
          <w:p w14:paraId="02820E14" w14:textId="77777777" w:rsidR="00AF66D0" w:rsidRPr="00174CA8" w:rsidRDefault="00AF66D0" w:rsidP="00174CA8">
            <w:pPr>
              <w:jc w:val="center"/>
              <w:rPr>
                <w:rFonts w:ascii="Arial" w:hAnsi="Arial" w:cs="Arial"/>
                <w:color w:val="FFFFFF" w:themeColor="background1"/>
                <w:sz w:val="24"/>
                <w:szCs w:val="24"/>
                <w:lang w:eastAsia="ru-RU"/>
              </w:rPr>
            </w:pPr>
            <w:r w:rsidRPr="00174CA8">
              <w:rPr>
                <w:rFonts w:ascii="Arial" w:hAnsi="Arial" w:cs="Arial"/>
                <w:color w:val="FFFFFF" w:themeColor="background1"/>
                <w:sz w:val="24"/>
                <w:szCs w:val="24"/>
                <w:lang w:eastAsia="ru-RU"/>
              </w:rPr>
              <w:t>Кількість</w:t>
            </w:r>
          </w:p>
          <w:p w14:paraId="5262D8B3" w14:textId="77777777" w:rsidR="00AF66D0" w:rsidRPr="00174CA8" w:rsidRDefault="00AF66D0" w:rsidP="00174CA8">
            <w:pPr>
              <w:jc w:val="center"/>
              <w:rPr>
                <w:rFonts w:ascii="Arial" w:hAnsi="Arial" w:cs="Arial"/>
                <w:color w:val="FFFFFF" w:themeColor="background1"/>
                <w:sz w:val="24"/>
                <w:szCs w:val="24"/>
                <w:lang w:eastAsia="ru-RU"/>
              </w:rPr>
            </w:pPr>
            <w:r w:rsidRPr="00174CA8">
              <w:rPr>
                <w:rFonts w:ascii="Arial" w:hAnsi="Arial" w:cs="Arial"/>
                <w:color w:val="FFFFFF" w:themeColor="background1"/>
                <w:sz w:val="24"/>
                <w:szCs w:val="24"/>
                <w:lang w:eastAsia="ru-RU"/>
              </w:rPr>
              <w:t>од.</w:t>
            </w:r>
          </w:p>
        </w:tc>
        <w:tc>
          <w:tcPr>
            <w:tcW w:w="3336" w:type="dxa"/>
            <w:gridSpan w:val="3"/>
            <w:tcBorders>
              <w:top w:val="nil"/>
            </w:tcBorders>
            <w:shd w:val="clear" w:color="auto" w:fill="548DD4" w:themeFill="text2" w:themeFillTint="99"/>
          </w:tcPr>
          <w:p w14:paraId="35203727" w14:textId="77777777" w:rsidR="00AF66D0" w:rsidRPr="00174CA8" w:rsidRDefault="00174CA8" w:rsidP="00174CA8">
            <w:pPr>
              <w:jc w:val="center"/>
              <w:rPr>
                <w:rFonts w:ascii="Arial" w:hAnsi="Arial" w:cs="Arial"/>
                <w:color w:val="FFFFFF" w:themeColor="background1"/>
                <w:sz w:val="24"/>
                <w:szCs w:val="24"/>
                <w:lang w:eastAsia="ru-RU"/>
              </w:rPr>
            </w:pPr>
            <w:r>
              <w:rPr>
                <w:rFonts w:ascii="Arial" w:hAnsi="Arial" w:cs="Arial"/>
                <w:color w:val="FFFFFF" w:themeColor="background1"/>
                <w:sz w:val="24"/>
                <w:szCs w:val="24"/>
                <w:lang w:eastAsia="ru-RU"/>
              </w:rPr>
              <w:t>П</w:t>
            </w:r>
            <w:r w:rsidR="00AF66D0" w:rsidRPr="00174CA8">
              <w:rPr>
                <w:rFonts w:ascii="Arial" w:hAnsi="Arial" w:cs="Arial"/>
                <w:color w:val="FFFFFF" w:themeColor="background1"/>
                <w:sz w:val="24"/>
                <w:szCs w:val="24"/>
                <w:lang w:eastAsia="ru-RU"/>
              </w:rPr>
              <w:t>лоща, га</w:t>
            </w:r>
          </w:p>
        </w:tc>
        <w:tc>
          <w:tcPr>
            <w:tcW w:w="2200" w:type="dxa"/>
            <w:gridSpan w:val="2"/>
            <w:vMerge/>
            <w:vAlign w:val="center"/>
          </w:tcPr>
          <w:p w14:paraId="2FF0A1C5" w14:textId="77777777" w:rsidR="00AF66D0" w:rsidRPr="002A4502" w:rsidRDefault="00AF66D0" w:rsidP="006B301D">
            <w:pPr>
              <w:rPr>
                <w:rFonts w:ascii="Arial" w:hAnsi="Arial" w:cs="Arial"/>
                <w:b/>
                <w:bCs/>
                <w:sz w:val="24"/>
                <w:szCs w:val="24"/>
                <w:lang w:eastAsia="ru-RU"/>
              </w:rPr>
            </w:pPr>
          </w:p>
        </w:tc>
      </w:tr>
      <w:tr w:rsidR="00AF66D0" w:rsidRPr="002A4502" w14:paraId="65E2AA1A" w14:textId="77777777" w:rsidTr="00174CA8">
        <w:trPr>
          <w:gridAfter w:val="1"/>
          <w:wAfter w:w="16" w:type="dxa"/>
          <w:cantSplit/>
        </w:trPr>
        <w:tc>
          <w:tcPr>
            <w:tcW w:w="2860" w:type="dxa"/>
            <w:vMerge/>
            <w:vAlign w:val="center"/>
          </w:tcPr>
          <w:p w14:paraId="2AC2D1D9" w14:textId="77777777" w:rsidR="00AF66D0" w:rsidRPr="002A4502" w:rsidRDefault="00AF66D0" w:rsidP="006B301D">
            <w:pPr>
              <w:rPr>
                <w:rFonts w:ascii="Arial" w:hAnsi="Arial" w:cs="Arial"/>
                <w:b/>
                <w:bCs/>
                <w:sz w:val="24"/>
                <w:szCs w:val="24"/>
                <w:lang w:eastAsia="ru-RU"/>
              </w:rPr>
            </w:pPr>
          </w:p>
        </w:tc>
        <w:tc>
          <w:tcPr>
            <w:tcW w:w="1357" w:type="dxa"/>
            <w:vMerge/>
            <w:tcBorders>
              <w:top w:val="nil"/>
            </w:tcBorders>
            <w:shd w:val="clear" w:color="auto" w:fill="548DD4" w:themeFill="text2" w:themeFillTint="99"/>
            <w:vAlign w:val="center"/>
          </w:tcPr>
          <w:p w14:paraId="0EF92E3A" w14:textId="77777777" w:rsidR="00AF66D0" w:rsidRPr="00174CA8" w:rsidRDefault="00AF66D0" w:rsidP="00174CA8">
            <w:pPr>
              <w:jc w:val="center"/>
              <w:rPr>
                <w:rFonts w:ascii="Arial" w:hAnsi="Arial" w:cs="Arial"/>
                <w:color w:val="FFFFFF" w:themeColor="background1"/>
                <w:sz w:val="24"/>
                <w:szCs w:val="24"/>
                <w:lang w:eastAsia="ru-RU"/>
              </w:rPr>
            </w:pPr>
          </w:p>
        </w:tc>
        <w:tc>
          <w:tcPr>
            <w:tcW w:w="1560" w:type="dxa"/>
            <w:shd w:val="clear" w:color="auto" w:fill="548DD4" w:themeFill="text2" w:themeFillTint="99"/>
          </w:tcPr>
          <w:p w14:paraId="086F29FC" w14:textId="77777777" w:rsidR="00AF66D0" w:rsidRPr="00174CA8" w:rsidRDefault="00174CA8" w:rsidP="00174CA8">
            <w:pPr>
              <w:jc w:val="center"/>
              <w:rPr>
                <w:rFonts w:ascii="Arial" w:hAnsi="Arial" w:cs="Arial"/>
                <w:color w:val="FFFFFF" w:themeColor="background1"/>
                <w:sz w:val="24"/>
                <w:szCs w:val="24"/>
                <w:lang w:eastAsia="ru-RU"/>
              </w:rPr>
            </w:pPr>
            <w:r>
              <w:rPr>
                <w:rFonts w:ascii="Arial" w:hAnsi="Arial" w:cs="Arial"/>
                <w:color w:val="FFFFFF" w:themeColor="background1"/>
                <w:sz w:val="24"/>
                <w:szCs w:val="24"/>
                <w:lang w:eastAsia="ru-RU"/>
              </w:rPr>
              <w:t>У</w:t>
            </w:r>
            <w:r w:rsidR="00AF66D0" w:rsidRPr="00174CA8">
              <w:rPr>
                <w:rFonts w:ascii="Arial" w:hAnsi="Arial" w:cs="Arial"/>
                <w:color w:val="FFFFFF" w:themeColor="background1"/>
                <w:sz w:val="24"/>
                <w:szCs w:val="24"/>
                <w:lang w:eastAsia="ru-RU"/>
              </w:rPr>
              <w:t>сього</w:t>
            </w:r>
          </w:p>
        </w:tc>
        <w:tc>
          <w:tcPr>
            <w:tcW w:w="1760" w:type="dxa"/>
            <w:shd w:val="clear" w:color="auto" w:fill="548DD4" w:themeFill="text2" w:themeFillTint="99"/>
          </w:tcPr>
          <w:p w14:paraId="2BAA63E4" w14:textId="77777777" w:rsidR="00AF66D0" w:rsidRPr="00174CA8" w:rsidRDefault="00AF66D0" w:rsidP="00174CA8">
            <w:pPr>
              <w:jc w:val="center"/>
              <w:rPr>
                <w:rFonts w:ascii="Arial" w:hAnsi="Arial" w:cs="Arial"/>
                <w:color w:val="FFFFFF" w:themeColor="background1"/>
                <w:sz w:val="24"/>
                <w:szCs w:val="24"/>
                <w:lang w:eastAsia="ru-RU"/>
              </w:rPr>
            </w:pPr>
            <w:r w:rsidRPr="00174CA8">
              <w:rPr>
                <w:rFonts w:ascii="Arial" w:hAnsi="Arial" w:cs="Arial"/>
                <w:color w:val="FFFFFF" w:themeColor="background1"/>
                <w:sz w:val="24"/>
                <w:szCs w:val="24"/>
                <w:lang w:eastAsia="ru-RU"/>
              </w:rPr>
              <w:t>у т. ч. надана в постійне користування</w:t>
            </w:r>
          </w:p>
        </w:tc>
        <w:tc>
          <w:tcPr>
            <w:tcW w:w="2200" w:type="dxa"/>
            <w:gridSpan w:val="2"/>
            <w:shd w:val="clear" w:color="auto" w:fill="548DD4" w:themeFill="text2" w:themeFillTint="99"/>
            <w:vAlign w:val="center"/>
          </w:tcPr>
          <w:p w14:paraId="42C6F646" w14:textId="77777777" w:rsidR="00AF66D0" w:rsidRPr="002A4502" w:rsidRDefault="00AF66D0" w:rsidP="006B301D">
            <w:pPr>
              <w:rPr>
                <w:rFonts w:ascii="Arial" w:hAnsi="Arial" w:cs="Arial"/>
                <w:b/>
                <w:bCs/>
                <w:sz w:val="24"/>
                <w:szCs w:val="24"/>
                <w:lang w:eastAsia="ru-RU"/>
              </w:rPr>
            </w:pPr>
          </w:p>
        </w:tc>
      </w:tr>
      <w:tr w:rsidR="00AF66D0" w:rsidRPr="002A4502" w14:paraId="5803F50B" w14:textId="77777777" w:rsidTr="00174CA8">
        <w:trPr>
          <w:gridAfter w:val="1"/>
          <w:wAfter w:w="16" w:type="dxa"/>
          <w:cantSplit/>
        </w:trPr>
        <w:tc>
          <w:tcPr>
            <w:tcW w:w="2860" w:type="dxa"/>
          </w:tcPr>
          <w:p w14:paraId="43A49D02" w14:textId="77777777" w:rsidR="00AF66D0" w:rsidRPr="002A4502" w:rsidRDefault="00AF66D0" w:rsidP="006B301D">
            <w:pPr>
              <w:jc w:val="center"/>
              <w:rPr>
                <w:rFonts w:ascii="Arial" w:hAnsi="Arial" w:cs="Arial"/>
                <w:b/>
                <w:bCs/>
                <w:sz w:val="24"/>
                <w:szCs w:val="24"/>
                <w:lang w:eastAsia="ru-RU"/>
              </w:rPr>
            </w:pPr>
            <w:r w:rsidRPr="002A4502">
              <w:rPr>
                <w:rFonts w:ascii="Arial" w:hAnsi="Arial" w:cs="Arial"/>
                <w:b/>
                <w:bCs/>
                <w:sz w:val="24"/>
                <w:szCs w:val="24"/>
                <w:lang w:eastAsia="ru-RU"/>
              </w:rPr>
              <w:t>1</w:t>
            </w:r>
          </w:p>
        </w:tc>
        <w:tc>
          <w:tcPr>
            <w:tcW w:w="1357" w:type="dxa"/>
            <w:vAlign w:val="center"/>
          </w:tcPr>
          <w:p w14:paraId="1D282F58" w14:textId="77777777" w:rsidR="00AF66D0" w:rsidRPr="002A4502" w:rsidRDefault="00E96B76" w:rsidP="006B301D">
            <w:pPr>
              <w:jc w:val="center"/>
              <w:rPr>
                <w:rFonts w:ascii="Arial" w:hAnsi="Arial" w:cs="Arial"/>
                <w:b/>
                <w:bCs/>
                <w:sz w:val="24"/>
                <w:szCs w:val="24"/>
                <w:lang w:eastAsia="ru-RU"/>
              </w:rPr>
            </w:pPr>
            <w:r w:rsidRPr="002A4502">
              <w:rPr>
                <w:rFonts w:ascii="Arial" w:hAnsi="Arial" w:cs="Arial"/>
                <w:b/>
                <w:bCs/>
                <w:sz w:val="24"/>
                <w:szCs w:val="24"/>
                <w:lang w:eastAsia="ru-RU"/>
              </w:rPr>
              <w:t>2</w:t>
            </w:r>
          </w:p>
        </w:tc>
        <w:tc>
          <w:tcPr>
            <w:tcW w:w="1560" w:type="dxa"/>
            <w:vAlign w:val="center"/>
          </w:tcPr>
          <w:p w14:paraId="29ACFFBD" w14:textId="77777777" w:rsidR="00AF66D0" w:rsidRPr="002A4502" w:rsidRDefault="00E96B76" w:rsidP="006B301D">
            <w:pPr>
              <w:jc w:val="center"/>
              <w:rPr>
                <w:rFonts w:ascii="Arial" w:hAnsi="Arial" w:cs="Arial"/>
                <w:b/>
                <w:bCs/>
                <w:sz w:val="24"/>
                <w:szCs w:val="24"/>
                <w:lang w:eastAsia="ru-RU"/>
              </w:rPr>
            </w:pPr>
            <w:r w:rsidRPr="002A4502">
              <w:rPr>
                <w:rFonts w:ascii="Arial" w:hAnsi="Arial" w:cs="Arial"/>
                <w:b/>
                <w:bCs/>
                <w:sz w:val="24"/>
                <w:szCs w:val="24"/>
                <w:lang w:eastAsia="ru-RU"/>
              </w:rPr>
              <w:t>3</w:t>
            </w:r>
          </w:p>
        </w:tc>
        <w:tc>
          <w:tcPr>
            <w:tcW w:w="1760" w:type="dxa"/>
          </w:tcPr>
          <w:p w14:paraId="6CDBB50C" w14:textId="77777777" w:rsidR="00AF66D0" w:rsidRPr="002A4502" w:rsidRDefault="00E96B76" w:rsidP="006B301D">
            <w:pPr>
              <w:jc w:val="center"/>
              <w:rPr>
                <w:rFonts w:ascii="Arial" w:hAnsi="Arial" w:cs="Arial"/>
                <w:b/>
                <w:bCs/>
                <w:sz w:val="24"/>
                <w:szCs w:val="24"/>
                <w:lang w:eastAsia="ru-RU"/>
              </w:rPr>
            </w:pPr>
            <w:r w:rsidRPr="002A4502">
              <w:rPr>
                <w:rFonts w:ascii="Arial" w:hAnsi="Arial" w:cs="Arial"/>
                <w:b/>
                <w:bCs/>
                <w:sz w:val="24"/>
                <w:szCs w:val="24"/>
                <w:lang w:eastAsia="ru-RU"/>
              </w:rPr>
              <w:t>4</w:t>
            </w:r>
          </w:p>
        </w:tc>
        <w:tc>
          <w:tcPr>
            <w:tcW w:w="2200" w:type="dxa"/>
            <w:gridSpan w:val="2"/>
          </w:tcPr>
          <w:p w14:paraId="43BD80D3" w14:textId="77777777" w:rsidR="00AF66D0" w:rsidRPr="002A4502" w:rsidRDefault="00E96B76" w:rsidP="006B301D">
            <w:pPr>
              <w:jc w:val="center"/>
              <w:rPr>
                <w:rFonts w:ascii="Arial" w:hAnsi="Arial" w:cs="Arial"/>
                <w:b/>
                <w:bCs/>
                <w:sz w:val="24"/>
                <w:szCs w:val="24"/>
                <w:lang w:eastAsia="ru-RU"/>
              </w:rPr>
            </w:pPr>
            <w:r w:rsidRPr="002A4502">
              <w:rPr>
                <w:rFonts w:ascii="Arial" w:hAnsi="Arial" w:cs="Arial"/>
                <w:b/>
                <w:bCs/>
                <w:sz w:val="24"/>
                <w:szCs w:val="24"/>
                <w:lang w:eastAsia="ru-RU"/>
              </w:rPr>
              <w:t>5</w:t>
            </w:r>
          </w:p>
        </w:tc>
      </w:tr>
      <w:tr w:rsidR="00E96B76" w:rsidRPr="002A4502" w14:paraId="61D82572" w14:textId="77777777" w:rsidTr="00174CA8">
        <w:trPr>
          <w:gridAfter w:val="1"/>
          <w:wAfter w:w="16" w:type="dxa"/>
          <w:cantSplit/>
        </w:trPr>
        <w:tc>
          <w:tcPr>
            <w:tcW w:w="2860" w:type="dxa"/>
            <w:vAlign w:val="center"/>
          </w:tcPr>
          <w:p w14:paraId="2ADC9165"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t>Природні заповідники</w:t>
            </w:r>
          </w:p>
        </w:tc>
        <w:tc>
          <w:tcPr>
            <w:tcW w:w="1357" w:type="dxa"/>
          </w:tcPr>
          <w:p w14:paraId="6AC2A6D5"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10"/>
                <w:sz w:val="24"/>
                <w:szCs w:val="24"/>
              </w:rPr>
              <w:t>1</w:t>
            </w:r>
          </w:p>
        </w:tc>
        <w:tc>
          <w:tcPr>
            <w:tcW w:w="1560" w:type="dxa"/>
          </w:tcPr>
          <w:p w14:paraId="48871CBC"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2975,7</w:t>
            </w:r>
          </w:p>
        </w:tc>
        <w:tc>
          <w:tcPr>
            <w:tcW w:w="1760" w:type="dxa"/>
          </w:tcPr>
          <w:p w14:paraId="02662C98"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2"/>
                <w:sz w:val="24"/>
                <w:szCs w:val="24"/>
              </w:rPr>
              <w:t>2975,7</w:t>
            </w:r>
          </w:p>
        </w:tc>
        <w:tc>
          <w:tcPr>
            <w:tcW w:w="2200" w:type="dxa"/>
            <w:gridSpan w:val="2"/>
          </w:tcPr>
          <w:p w14:paraId="24C983F5"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1,26</w:t>
            </w:r>
          </w:p>
        </w:tc>
      </w:tr>
      <w:tr w:rsidR="00E96B76" w:rsidRPr="002A4502" w14:paraId="1D90A3AD" w14:textId="77777777" w:rsidTr="00174CA8">
        <w:trPr>
          <w:gridAfter w:val="1"/>
          <w:wAfter w:w="16" w:type="dxa"/>
          <w:cantSplit/>
        </w:trPr>
        <w:tc>
          <w:tcPr>
            <w:tcW w:w="2860" w:type="dxa"/>
            <w:vAlign w:val="center"/>
          </w:tcPr>
          <w:p w14:paraId="3C217648"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t>Національні природні парки</w:t>
            </w:r>
          </w:p>
        </w:tc>
        <w:tc>
          <w:tcPr>
            <w:tcW w:w="1357" w:type="dxa"/>
          </w:tcPr>
          <w:p w14:paraId="6AC38943"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10"/>
                <w:sz w:val="24"/>
                <w:szCs w:val="24"/>
              </w:rPr>
              <w:t>3</w:t>
            </w:r>
          </w:p>
        </w:tc>
        <w:tc>
          <w:tcPr>
            <w:tcW w:w="1560" w:type="dxa"/>
          </w:tcPr>
          <w:p w14:paraId="6A75B8C3"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121767,8</w:t>
            </w:r>
          </w:p>
        </w:tc>
        <w:tc>
          <w:tcPr>
            <w:tcW w:w="1760" w:type="dxa"/>
          </w:tcPr>
          <w:p w14:paraId="413E007C"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2"/>
                <w:sz w:val="24"/>
                <w:szCs w:val="24"/>
              </w:rPr>
              <w:t>30289,9</w:t>
            </w:r>
          </w:p>
        </w:tc>
        <w:tc>
          <w:tcPr>
            <w:tcW w:w="2200" w:type="dxa"/>
            <w:gridSpan w:val="2"/>
          </w:tcPr>
          <w:p w14:paraId="02A56141"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2"/>
                <w:sz w:val="24"/>
                <w:szCs w:val="24"/>
              </w:rPr>
              <w:t>51,59</w:t>
            </w:r>
          </w:p>
        </w:tc>
      </w:tr>
      <w:tr w:rsidR="00E96B76" w:rsidRPr="002A4502" w14:paraId="00F7A94F" w14:textId="77777777" w:rsidTr="00174CA8">
        <w:trPr>
          <w:gridAfter w:val="1"/>
          <w:wAfter w:w="16" w:type="dxa"/>
          <w:cantSplit/>
        </w:trPr>
        <w:tc>
          <w:tcPr>
            <w:tcW w:w="2860" w:type="dxa"/>
            <w:vAlign w:val="center"/>
          </w:tcPr>
          <w:p w14:paraId="50E3EC01"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t>Заказники, усього:</w:t>
            </w:r>
          </w:p>
        </w:tc>
        <w:tc>
          <w:tcPr>
            <w:tcW w:w="1357" w:type="dxa"/>
          </w:tcPr>
          <w:p w14:paraId="52E1D022"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225</w:t>
            </w:r>
          </w:p>
        </w:tc>
        <w:tc>
          <w:tcPr>
            <w:tcW w:w="1560" w:type="dxa"/>
          </w:tcPr>
          <w:p w14:paraId="3BFA862A"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95344</w:t>
            </w:r>
          </w:p>
        </w:tc>
        <w:tc>
          <w:tcPr>
            <w:tcW w:w="1760" w:type="dxa"/>
          </w:tcPr>
          <w:p w14:paraId="14F9BC9F" w14:textId="07B1F47D"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4BC5DE8D"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2"/>
                <w:sz w:val="24"/>
                <w:szCs w:val="24"/>
              </w:rPr>
              <w:t>40,4</w:t>
            </w:r>
          </w:p>
        </w:tc>
      </w:tr>
      <w:tr w:rsidR="00E96B76" w:rsidRPr="002A4502" w14:paraId="3FB542D2" w14:textId="77777777" w:rsidTr="00174CA8">
        <w:trPr>
          <w:gridAfter w:val="1"/>
          <w:wAfter w:w="16" w:type="dxa"/>
          <w:cantSplit/>
        </w:trPr>
        <w:tc>
          <w:tcPr>
            <w:tcW w:w="2860" w:type="dxa"/>
            <w:vAlign w:val="center"/>
          </w:tcPr>
          <w:p w14:paraId="3826E642"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t>в т.ч. ландшафтні</w:t>
            </w:r>
          </w:p>
        </w:tc>
        <w:tc>
          <w:tcPr>
            <w:tcW w:w="1357" w:type="dxa"/>
          </w:tcPr>
          <w:p w14:paraId="475C5269"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38</w:t>
            </w:r>
          </w:p>
        </w:tc>
        <w:tc>
          <w:tcPr>
            <w:tcW w:w="1560" w:type="dxa"/>
          </w:tcPr>
          <w:p w14:paraId="3BD262AE"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20640,1</w:t>
            </w:r>
          </w:p>
        </w:tc>
        <w:tc>
          <w:tcPr>
            <w:tcW w:w="1760" w:type="dxa"/>
          </w:tcPr>
          <w:p w14:paraId="11209391" w14:textId="19B5EA06"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29C9D9CC"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8,75</w:t>
            </w:r>
          </w:p>
        </w:tc>
      </w:tr>
      <w:tr w:rsidR="00E96B76" w:rsidRPr="002A4502" w14:paraId="109193D7" w14:textId="77777777" w:rsidTr="00174CA8">
        <w:trPr>
          <w:gridAfter w:val="1"/>
          <w:wAfter w:w="16" w:type="dxa"/>
          <w:cantSplit/>
          <w:trHeight w:val="305"/>
        </w:trPr>
        <w:tc>
          <w:tcPr>
            <w:tcW w:w="2860" w:type="dxa"/>
            <w:vAlign w:val="center"/>
          </w:tcPr>
          <w:p w14:paraId="27D158B8"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лісові</w:t>
            </w:r>
          </w:p>
        </w:tc>
        <w:tc>
          <w:tcPr>
            <w:tcW w:w="1357" w:type="dxa"/>
          </w:tcPr>
          <w:p w14:paraId="254549EF"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39</w:t>
            </w:r>
          </w:p>
        </w:tc>
        <w:tc>
          <w:tcPr>
            <w:tcW w:w="1560" w:type="dxa"/>
          </w:tcPr>
          <w:p w14:paraId="6E322D6A"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5723</w:t>
            </w:r>
          </w:p>
        </w:tc>
        <w:tc>
          <w:tcPr>
            <w:tcW w:w="1760" w:type="dxa"/>
          </w:tcPr>
          <w:p w14:paraId="16052250" w14:textId="0AF284B6"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5E0212A1"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2,42</w:t>
            </w:r>
          </w:p>
        </w:tc>
      </w:tr>
      <w:tr w:rsidR="00E96B76" w:rsidRPr="002A4502" w14:paraId="3AF8946C" w14:textId="77777777" w:rsidTr="00174CA8">
        <w:trPr>
          <w:gridAfter w:val="1"/>
          <w:wAfter w:w="16" w:type="dxa"/>
          <w:cantSplit/>
        </w:trPr>
        <w:tc>
          <w:tcPr>
            <w:tcW w:w="2860" w:type="dxa"/>
            <w:vAlign w:val="center"/>
          </w:tcPr>
          <w:p w14:paraId="3BE1616B"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ботанічні</w:t>
            </w:r>
          </w:p>
        </w:tc>
        <w:tc>
          <w:tcPr>
            <w:tcW w:w="1357" w:type="dxa"/>
          </w:tcPr>
          <w:p w14:paraId="50631632"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34</w:t>
            </w:r>
          </w:p>
        </w:tc>
        <w:tc>
          <w:tcPr>
            <w:tcW w:w="1560" w:type="dxa"/>
          </w:tcPr>
          <w:p w14:paraId="04574B38"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2642,7</w:t>
            </w:r>
          </w:p>
        </w:tc>
        <w:tc>
          <w:tcPr>
            <w:tcW w:w="1760" w:type="dxa"/>
          </w:tcPr>
          <w:p w14:paraId="23ED48A9" w14:textId="0720B608"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61094067"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1,12</w:t>
            </w:r>
          </w:p>
        </w:tc>
      </w:tr>
      <w:tr w:rsidR="00E96B76" w:rsidRPr="002A4502" w14:paraId="704C5352" w14:textId="77777777" w:rsidTr="00174CA8">
        <w:trPr>
          <w:gridAfter w:val="1"/>
          <w:wAfter w:w="16" w:type="dxa"/>
          <w:cantSplit/>
        </w:trPr>
        <w:tc>
          <w:tcPr>
            <w:tcW w:w="2860" w:type="dxa"/>
            <w:vAlign w:val="center"/>
          </w:tcPr>
          <w:p w14:paraId="6D62C760"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загальнозоологічні</w:t>
            </w:r>
          </w:p>
        </w:tc>
        <w:tc>
          <w:tcPr>
            <w:tcW w:w="1357" w:type="dxa"/>
          </w:tcPr>
          <w:p w14:paraId="0187AD68"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35</w:t>
            </w:r>
          </w:p>
        </w:tc>
        <w:tc>
          <w:tcPr>
            <w:tcW w:w="1560" w:type="dxa"/>
          </w:tcPr>
          <w:p w14:paraId="4D142840"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37241,97</w:t>
            </w:r>
          </w:p>
        </w:tc>
        <w:tc>
          <w:tcPr>
            <w:tcW w:w="1760" w:type="dxa"/>
          </w:tcPr>
          <w:p w14:paraId="1959054E" w14:textId="2880CEE6"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072D4F6A"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2"/>
                <w:sz w:val="24"/>
                <w:szCs w:val="24"/>
              </w:rPr>
              <w:t>15,78</w:t>
            </w:r>
          </w:p>
        </w:tc>
      </w:tr>
      <w:tr w:rsidR="00E96B76" w:rsidRPr="002A4502" w14:paraId="32AE7E2C" w14:textId="77777777" w:rsidTr="00174CA8">
        <w:trPr>
          <w:gridAfter w:val="1"/>
          <w:wAfter w:w="16" w:type="dxa"/>
          <w:cantSplit/>
        </w:trPr>
        <w:tc>
          <w:tcPr>
            <w:tcW w:w="2860" w:type="dxa"/>
            <w:vAlign w:val="center"/>
          </w:tcPr>
          <w:p w14:paraId="3B256B5F"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орнітологічні</w:t>
            </w:r>
          </w:p>
        </w:tc>
        <w:tc>
          <w:tcPr>
            <w:tcW w:w="1357" w:type="dxa"/>
          </w:tcPr>
          <w:p w14:paraId="2594FBA6"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15</w:t>
            </w:r>
          </w:p>
        </w:tc>
        <w:tc>
          <w:tcPr>
            <w:tcW w:w="1560" w:type="dxa"/>
          </w:tcPr>
          <w:p w14:paraId="5F86C481"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4"/>
                <w:sz w:val="24"/>
                <w:szCs w:val="24"/>
              </w:rPr>
              <w:t>3586,1</w:t>
            </w:r>
          </w:p>
        </w:tc>
        <w:tc>
          <w:tcPr>
            <w:tcW w:w="1760" w:type="dxa"/>
          </w:tcPr>
          <w:p w14:paraId="502D615A" w14:textId="140C5319"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77FCA763"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1,52</w:t>
            </w:r>
          </w:p>
        </w:tc>
      </w:tr>
      <w:tr w:rsidR="00E96B76" w:rsidRPr="002A4502" w14:paraId="492EDC9E" w14:textId="77777777" w:rsidTr="00174CA8">
        <w:trPr>
          <w:gridAfter w:val="1"/>
          <w:wAfter w:w="16" w:type="dxa"/>
          <w:cantSplit/>
        </w:trPr>
        <w:tc>
          <w:tcPr>
            <w:tcW w:w="2860" w:type="dxa"/>
            <w:vAlign w:val="center"/>
          </w:tcPr>
          <w:p w14:paraId="6B2B258A"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іхтіологічні</w:t>
            </w:r>
          </w:p>
        </w:tc>
        <w:tc>
          <w:tcPr>
            <w:tcW w:w="1357" w:type="dxa"/>
          </w:tcPr>
          <w:p w14:paraId="714C0AE1"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10"/>
                <w:sz w:val="24"/>
                <w:szCs w:val="24"/>
              </w:rPr>
              <w:t>1</w:t>
            </w:r>
          </w:p>
        </w:tc>
        <w:tc>
          <w:tcPr>
            <w:tcW w:w="1560" w:type="dxa"/>
          </w:tcPr>
          <w:p w14:paraId="0D4A3B60"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5"/>
                <w:sz w:val="24"/>
                <w:szCs w:val="24"/>
              </w:rPr>
              <w:t>46</w:t>
            </w:r>
          </w:p>
        </w:tc>
        <w:tc>
          <w:tcPr>
            <w:tcW w:w="1760" w:type="dxa"/>
          </w:tcPr>
          <w:p w14:paraId="73D4790F" w14:textId="24C25736"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39353494"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0,02</w:t>
            </w:r>
          </w:p>
        </w:tc>
      </w:tr>
      <w:tr w:rsidR="00E96B76" w:rsidRPr="002A4502" w14:paraId="3426DB7E" w14:textId="77777777" w:rsidTr="00174CA8">
        <w:trPr>
          <w:gridAfter w:val="1"/>
          <w:wAfter w:w="16" w:type="dxa"/>
          <w:cantSplit/>
        </w:trPr>
        <w:tc>
          <w:tcPr>
            <w:tcW w:w="2860" w:type="dxa"/>
            <w:vAlign w:val="center"/>
          </w:tcPr>
          <w:p w14:paraId="25D284D9"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гідрологічні</w:t>
            </w:r>
          </w:p>
        </w:tc>
        <w:tc>
          <w:tcPr>
            <w:tcW w:w="1357" w:type="dxa"/>
          </w:tcPr>
          <w:p w14:paraId="183F3E71"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62</w:t>
            </w:r>
          </w:p>
        </w:tc>
        <w:tc>
          <w:tcPr>
            <w:tcW w:w="1560" w:type="dxa"/>
          </w:tcPr>
          <w:p w14:paraId="4D4B4513"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25374,03</w:t>
            </w:r>
          </w:p>
        </w:tc>
        <w:tc>
          <w:tcPr>
            <w:tcW w:w="1760" w:type="dxa"/>
          </w:tcPr>
          <w:p w14:paraId="5BA5C371" w14:textId="485AAF56"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0147A237"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2"/>
                <w:sz w:val="24"/>
                <w:szCs w:val="24"/>
              </w:rPr>
              <w:t>10,75</w:t>
            </w:r>
          </w:p>
        </w:tc>
      </w:tr>
      <w:tr w:rsidR="00E96B76" w:rsidRPr="002A4502" w14:paraId="5724E2F7" w14:textId="77777777" w:rsidTr="00174CA8">
        <w:trPr>
          <w:gridAfter w:val="1"/>
          <w:wAfter w:w="16" w:type="dxa"/>
          <w:cantSplit/>
        </w:trPr>
        <w:tc>
          <w:tcPr>
            <w:tcW w:w="2860" w:type="dxa"/>
            <w:vAlign w:val="center"/>
          </w:tcPr>
          <w:p w14:paraId="51BF3D80"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загальногеологічні</w:t>
            </w:r>
          </w:p>
        </w:tc>
        <w:tc>
          <w:tcPr>
            <w:tcW w:w="1357" w:type="dxa"/>
          </w:tcPr>
          <w:p w14:paraId="30A73CD7"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10"/>
                <w:sz w:val="24"/>
                <w:szCs w:val="24"/>
              </w:rPr>
              <w:t>1</w:t>
            </w:r>
          </w:p>
        </w:tc>
        <w:tc>
          <w:tcPr>
            <w:tcW w:w="1560" w:type="dxa"/>
          </w:tcPr>
          <w:p w14:paraId="1AD5E477"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4"/>
                <w:sz w:val="24"/>
                <w:szCs w:val="24"/>
              </w:rPr>
              <w:t>90,1</w:t>
            </w:r>
          </w:p>
        </w:tc>
        <w:tc>
          <w:tcPr>
            <w:tcW w:w="1760" w:type="dxa"/>
          </w:tcPr>
          <w:p w14:paraId="1AAA7356" w14:textId="1B8FE844"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1817765F"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0,04</w:t>
            </w:r>
          </w:p>
        </w:tc>
      </w:tr>
      <w:tr w:rsidR="00E96B76" w:rsidRPr="002A4502" w14:paraId="54EBE133" w14:textId="77777777" w:rsidTr="00174CA8">
        <w:trPr>
          <w:gridAfter w:val="1"/>
          <w:wAfter w:w="16" w:type="dxa"/>
          <w:cantSplit/>
        </w:trPr>
        <w:tc>
          <w:tcPr>
            <w:tcW w:w="2860" w:type="dxa"/>
            <w:vAlign w:val="center"/>
          </w:tcPr>
          <w:p w14:paraId="3D24105F"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t>Пам’ятки природи, усього:</w:t>
            </w:r>
          </w:p>
        </w:tc>
        <w:tc>
          <w:tcPr>
            <w:tcW w:w="1357" w:type="dxa"/>
          </w:tcPr>
          <w:p w14:paraId="2B94E2E8"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130</w:t>
            </w:r>
          </w:p>
        </w:tc>
        <w:tc>
          <w:tcPr>
            <w:tcW w:w="1560" w:type="dxa"/>
          </w:tcPr>
          <w:p w14:paraId="09D1A252"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787,702</w:t>
            </w:r>
          </w:p>
        </w:tc>
        <w:tc>
          <w:tcPr>
            <w:tcW w:w="1760" w:type="dxa"/>
          </w:tcPr>
          <w:p w14:paraId="4A4CD491" w14:textId="53B264AC"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0083A209"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0,32</w:t>
            </w:r>
          </w:p>
        </w:tc>
      </w:tr>
      <w:tr w:rsidR="00E96B76" w:rsidRPr="002A4502" w14:paraId="19B9ACBE" w14:textId="77777777" w:rsidTr="00174CA8">
        <w:trPr>
          <w:gridAfter w:val="1"/>
          <w:wAfter w:w="16" w:type="dxa"/>
          <w:cantSplit/>
        </w:trPr>
        <w:tc>
          <w:tcPr>
            <w:tcW w:w="2860" w:type="dxa"/>
            <w:vAlign w:val="center"/>
          </w:tcPr>
          <w:p w14:paraId="782B48A0"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t>в т.ч. комплексні</w:t>
            </w:r>
          </w:p>
        </w:tc>
        <w:tc>
          <w:tcPr>
            <w:tcW w:w="1357" w:type="dxa"/>
          </w:tcPr>
          <w:p w14:paraId="2F8E2B65"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10"/>
                <w:sz w:val="24"/>
                <w:szCs w:val="24"/>
              </w:rPr>
              <w:t>1</w:t>
            </w:r>
          </w:p>
        </w:tc>
        <w:tc>
          <w:tcPr>
            <w:tcW w:w="1560" w:type="dxa"/>
          </w:tcPr>
          <w:p w14:paraId="7C239289"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5"/>
                <w:sz w:val="24"/>
                <w:szCs w:val="24"/>
              </w:rPr>
              <w:t>30</w:t>
            </w:r>
          </w:p>
        </w:tc>
        <w:tc>
          <w:tcPr>
            <w:tcW w:w="1760" w:type="dxa"/>
          </w:tcPr>
          <w:p w14:paraId="7BB99198" w14:textId="3E3B3DFE"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19136FEE"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0,01</w:t>
            </w:r>
          </w:p>
        </w:tc>
      </w:tr>
      <w:tr w:rsidR="00E96B76" w:rsidRPr="002A4502" w14:paraId="0D4F438C" w14:textId="77777777" w:rsidTr="00174CA8">
        <w:trPr>
          <w:gridAfter w:val="1"/>
          <w:wAfter w:w="16" w:type="dxa"/>
          <w:cantSplit/>
        </w:trPr>
        <w:tc>
          <w:tcPr>
            <w:tcW w:w="2860" w:type="dxa"/>
            <w:vAlign w:val="center"/>
          </w:tcPr>
          <w:p w14:paraId="0324C01B"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ботанічні</w:t>
            </w:r>
          </w:p>
        </w:tc>
        <w:tc>
          <w:tcPr>
            <w:tcW w:w="1357" w:type="dxa"/>
          </w:tcPr>
          <w:p w14:paraId="33EA7F6F"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104</w:t>
            </w:r>
          </w:p>
        </w:tc>
        <w:tc>
          <w:tcPr>
            <w:tcW w:w="1560" w:type="dxa"/>
          </w:tcPr>
          <w:p w14:paraId="4627A4EF"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465,252</w:t>
            </w:r>
          </w:p>
        </w:tc>
        <w:tc>
          <w:tcPr>
            <w:tcW w:w="1760" w:type="dxa"/>
          </w:tcPr>
          <w:p w14:paraId="79EF4CF9" w14:textId="395B423F"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6C68D8BA"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0,2</w:t>
            </w:r>
          </w:p>
        </w:tc>
      </w:tr>
      <w:tr w:rsidR="00E96B76" w:rsidRPr="002A4502" w14:paraId="4A4513C9" w14:textId="77777777" w:rsidTr="00174CA8">
        <w:trPr>
          <w:gridAfter w:val="1"/>
          <w:wAfter w:w="16" w:type="dxa"/>
          <w:cantSplit/>
        </w:trPr>
        <w:tc>
          <w:tcPr>
            <w:tcW w:w="2860" w:type="dxa"/>
            <w:vAlign w:val="center"/>
          </w:tcPr>
          <w:p w14:paraId="34DEFB98"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зоологічні</w:t>
            </w:r>
          </w:p>
        </w:tc>
        <w:tc>
          <w:tcPr>
            <w:tcW w:w="1357" w:type="dxa"/>
          </w:tcPr>
          <w:p w14:paraId="6966D6B9"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10"/>
                <w:sz w:val="24"/>
                <w:szCs w:val="24"/>
              </w:rPr>
              <w:t>7</w:t>
            </w:r>
          </w:p>
        </w:tc>
        <w:tc>
          <w:tcPr>
            <w:tcW w:w="1560" w:type="dxa"/>
          </w:tcPr>
          <w:p w14:paraId="2948759D"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4"/>
                <w:sz w:val="24"/>
                <w:szCs w:val="24"/>
              </w:rPr>
              <w:t>44,5</w:t>
            </w:r>
          </w:p>
        </w:tc>
        <w:tc>
          <w:tcPr>
            <w:tcW w:w="1760" w:type="dxa"/>
          </w:tcPr>
          <w:p w14:paraId="5BD4CBEB" w14:textId="282E27F8"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0D9FE5F1"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0,02</w:t>
            </w:r>
          </w:p>
        </w:tc>
      </w:tr>
      <w:tr w:rsidR="00E96B76" w:rsidRPr="002A4502" w14:paraId="120ECF8A" w14:textId="77777777" w:rsidTr="00174CA8">
        <w:trPr>
          <w:gridAfter w:val="1"/>
          <w:wAfter w:w="16" w:type="dxa"/>
          <w:cantSplit/>
          <w:trHeight w:val="241"/>
        </w:trPr>
        <w:tc>
          <w:tcPr>
            <w:tcW w:w="2860" w:type="dxa"/>
            <w:vAlign w:val="center"/>
          </w:tcPr>
          <w:p w14:paraId="5714D990" w14:textId="77777777" w:rsidR="00E96B76" w:rsidRPr="002A4502" w:rsidRDefault="00E96B76" w:rsidP="006B301D">
            <w:pPr>
              <w:ind w:firstLineChars="100" w:firstLine="240"/>
              <w:rPr>
                <w:rFonts w:ascii="Arial" w:hAnsi="Arial" w:cs="Arial"/>
                <w:color w:val="000000"/>
                <w:sz w:val="24"/>
                <w:szCs w:val="24"/>
                <w:lang w:eastAsia="ru-RU"/>
              </w:rPr>
            </w:pPr>
            <w:r w:rsidRPr="002A4502">
              <w:rPr>
                <w:rFonts w:ascii="Arial" w:hAnsi="Arial" w:cs="Arial"/>
                <w:color w:val="000000"/>
                <w:sz w:val="24"/>
                <w:szCs w:val="24"/>
                <w:lang w:eastAsia="ru-RU"/>
              </w:rPr>
              <w:t>гідрологічні</w:t>
            </w:r>
          </w:p>
        </w:tc>
        <w:tc>
          <w:tcPr>
            <w:tcW w:w="1357" w:type="dxa"/>
          </w:tcPr>
          <w:p w14:paraId="55EB5775"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18</w:t>
            </w:r>
          </w:p>
        </w:tc>
        <w:tc>
          <w:tcPr>
            <w:tcW w:w="1560" w:type="dxa"/>
          </w:tcPr>
          <w:p w14:paraId="4086FDCB" w14:textId="77777777" w:rsidR="00E96B76" w:rsidRPr="002A4502" w:rsidRDefault="00E96B76" w:rsidP="006B301D">
            <w:pPr>
              <w:pStyle w:val="TableParagraph"/>
              <w:ind w:left="111" w:right="-143"/>
              <w:rPr>
                <w:rFonts w:ascii="Arial" w:hAnsi="Arial" w:cs="Arial"/>
                <w:spacing w:val="-2"/>
                <w:sz w:val="24"/>
                <w:szCs w:val="24"/>
              </w:rPr>
            </w:pPr>
            <w:r w:rsidRPr="002A4502">
              <w:rPr>
                <w:rFonts w:ascii="Arial" w:hAnsi="Arial" w:cs="Arial"/>
                <w:spacing w:val="-2"/>
                <w:sz w:val="24"/>
                <w:szCs w:val="24"/>
              </w:rPr>
              <w:t>201,95</w:t>
            </w:r>
          </w:p>
        </w:tc>
        <w:tc>
          <w:tcPr>
            <w:tcW w:w="1760" w:type="dxa"/>
          </w:tcPr>
          <w:p w14:paraId="15C329DE" w14:textId="20E0D7FB"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7B29EA4F"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0,09</w:t>
            </w:r>
          </w:p>
        </w:tc>
      </w:tr>
      <w:tr w:rsidR="00E96B76" w:rsidRPr="002A4502" w14:paraId="29760334" w14:textId="77777777" w:rsidTr="00174CA8">
        <w:trPr>
          <w:gridAfter w:val="1"/>
          <w:wAfter w:w="16" w:type="dxa"/>
          <w:cantSplit/>
        </w:trPr>
        <w:tc>
          <w:tcPr>
            <w:tcW w:w="2860" w:type="dxa"/>
            <w:vAlign w:val="center"/>
          </w:tcPr>
          <w:p w14:paraId="5D3C97E7"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lastRenderedPageBreak/>
              <w:t>Заповідні урочища</w:t>
            </w:r>
          </w:p>
        </w:tc>
        <w:tc>
          <w:tcPr>
            <w:tcW w:w="1357" w:type="dxa"/>
          </w:tcPr>
          <w:p w14:paraId="789C70A6"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27</w:t>
            </w:r>
          </w:p>
        </w:tc>
        <w:tc>
          <w:tcPr>
            <w:tcW w:w="1560" w:type="dxa"/>
          </w:tcPr>
          <w:p w14:paraId="249A9A8D"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15064,02</w:t>
            </w:r>
          </w:p>
        </w:tc>
        <w:tc>
          <w:tcPr>
            <w:tcW w:w="1760" w:type="dxa"/>
          </w:tcPr>
          <w:p w14:paraId="5A27CBA4" w14:textId="2FC71F15" w:rsidR="00E96B76" w:rsidRPr="002A4502" w:rsidRDefault="002705C7" w:rsidP="006B301D">
            <w:pPr>
              <w:pStyle w:val="TableParagraph"/>
              <w:ind w:left="9" w:right="-143"/>
              <w:rPr>
                <w:rFonts w:ascii="Arial" w:hAnsi="Arial" w:cs="Arial"/>
                <w:sz w:val="24"/>
                <w:szCs w:val="24"/>
              </w:rPr>
            </w:pPr>
            <w:r w:rsidRPr="002A4502">
              <w:rPr>
                <w:rFonts w:ascii="Arial" w:hAnsi="Arial" w:cs="Arial"/>
                <w:spacing w:val="-10"/>
                <w:sz w:val="24"/>
                <w:szCs w:val="24"/>
              </w:rPr>
              <w:t>Х</w:t>
            </w:r>
          </w:p>
        </w:tc>
        <w:tc>
          <w:tcPr>
            <w:tcW w:w="2200" w:type="dxa"/>
            <w:gridSpan w:val="2"/>
          </w:tcPr>
          <w:p w14:paraId="43BC4A2A"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6,38</w:t>
            </w:r>
          </w:p>
        </w:tc>
      </w:tr>
      <w:tr w:rsidR="00E96B76" w:rsidRPr="002A4502" w14:paraId="39E401A8" w14:textId="77777777" w:rsidTr="00174CA8">
        <w:trPr>
          <w:gridAfter w:val="1"/>
          <w:wAfter w:w="16" w:type="dxa"/>
          <w:cantSplit/>
        </w:trPr>
        <w:tc>
          <w:tcPr>
            <w:tcW w:w="2860" w:type="dxa"/>
            <w:vAlign w:val="center"/>
          </w:tcPr>
          <w:p w14:paraId="2F65A27B"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t>Ботанічні сади</w:t>
            </w:r>
          </w:p>
        </w:tc>
        <w:tc>
          <w:tcPr>
            <w:tcW w:w="1357" w:type="dxa"/>
          </w:tcPr>
          <w:p w14:paraId="69171230"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10"/>
                <w:sz w:val="24"/>
                <w:szCs w:val="24"/>
              </w:rPr>
              <w:t>1</w:t>
            </w:r>
          </w:p>
        </w:tc>
        <w:tc>
          <w:tcPr>
            <w:tcW w:w="1560" w:type="dxa"/>
          </w:tcPr>
          <w:p w14:paraId="35219C8C"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5"/>
                <w:sz w:val="24"/>
                <w:szCs w:val="24"/>
              </w:rPr>
              <w:t>10</w:t>
            </w:r>
          </w:p>
        </w:tc>
        <w:tc>
          <w:tcPr>
            <w:tcW w:w="1760" w:type="dxa"/>
          </w:tcPr>
          <w:p w14:paraId="657F69EB" w14:textId="77777777" w:rsidR="00E96B76" w:rsidRPr="002A4502" w:rsidRDefault="00E96B76" w:rsidP="006B301D">
            <w:pPr>
              <w:pStyle w:val="TableParagraph"/>
              <w:ind w:right="-143"/>
              <w:jc w:val="left"/>
              <w:rPr>
                <w:rFonts w:ascii="Arial" w:hAnsi="Arial" w:cs="Arial"/>
                <w:sz w:val="24"/>
                <w:szCs w:val="24"/>
              </w:rPr>
            </w:pPr>
          </w:p>
        </w:tc>
        <w:tc>
          <w:tcPr>
            <w:tcW w:w="2200" w:type="dxa"/>
            <w:gridSpan w:val="2"/>
          </w:tcPr>
          <w:p w14:paraId="640F4C03"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0,004</w:t>
            </w:r>
          </w:p>
        </w:tc>
      </w:tr>
      <w:tr w:rsidR="00E96B76" w:rsidRPr="002A4502" w14:paraId="58082AA9" w14:textId="77777777" w:rsidTr="00174CA8">
        <w:trPr>
          <w:gridAfter w:val="1"/>
          <w:wAfter w:w="16" w:type="dxa"/>
          <w:cantSplit/>
        </w:trPr>
        <w:tc>
          <w:tcPr>
            <w:tcW w:w="2860" w:type="dxa"/>
            <w:vAlign w:val="center"/>
          </w:tcPr>
          <w:p w14:paraId="7B205974" w14:textId="77777777" w:rsidR="00E96B76" w:rsidRPr="002A4502" w:rsidRDefault="00E96B76" w:rsidP="006B301D">
            <w:pPr>
              <w:rPr>
                <w:rFonts w:ascii="Arial" w:hAnsi="Arial" w:cs="Arial"/>
                <w:color w:val="000000"/>
                <w:sz w:val="24"/>
                <w:szCs w:val="24"/>
                <w:lang w:eastAsia="ru-RU"/>
              </w:rPr>
            </w:pPr>
            <w:r w:rsidRPr="002A4502">
              <w:rPr>
                <w:rFonts w:ascii="Arial" w:hAnsi="Arial" w:cs="Arial"/>
                <w:color w:val="000000"/>
                <w:sz w:val="24"/>
                <w:szCs w:val="24"/>
                <w:lang w:eastAsia="ru-RU"/>
              </w:rPr>
              <w:t>Парки-пам’ятки садово-паркового мистецтва</w:t>
            </w:r>
          </w:p>
        </w:tc>
        <w:tc>
          <w:tcPr>
            <w:tcW w:w="1357" w:type="dxa"/>
          </w:tcPr>
          <w:p w14:paraId="2314A5A9" w14:textId="77777777" w:rsidR="00E96B76" w:rsidRPr="002A4502" w:rsidRDefault="00E96B76" w:rsidP="006B301D">
            <w:pPr>
              <w:pStyle w:val="TableParagraph"/>
              <w:ind w:left="10" w:right="-143"/>
              <w:rPr>
                <w:rFonts w:ascii="Arial" w:hAnsi="Arial" w:cs="Arial"/>
                <w:sz w:val="24"/>
                <w:szCs w:val="24"/>
              </w:rPr>
            </w:pPr>
            <w:r w:rsidRPr="002A4502">
              <w:rPr>
                <w:rFonts w:ascii="Arial" w:hAnsi="Arial" w:cs="Arial"/>
                <w:spacing w:val="-5"/>
                <w:sz w:val="24"/>
                <w:szCs w:val="24"/>
              </w:rPr>
              <w:t>12</w:t>
            </w:r>
          </w:p>
        </w:tc>
        <w:tc>
          <w:tcPr>
            <w:tcW w:w="1560" w:type="dxa"/>
          </w:tcPr>
          <w:p w14:paraId="6A241B3C" w14:textId="77777777" w:rsidR="00E96B76" w:rsidRPr="002A4502" w:rsidRDefault="00E96B76" w:rsidP="006B301D">
            <w:pPr>
              <w:pStyle w:val="TableParagraph"/>
              <w:ind w:left="111" w:right="-143"/>
              <w:rPr>
                <w:rFonts w:ascii="Arial" w:hAnsi="Arial" w:cs="Arial"/>
                <w:sz w:val="24"/>
                <w:szCs w:val="24"/>
              </w:rPr>
            </w:pPr>
            <w:r w:rsidRPr="002A4502">
              <w:rPr>
                <w:rFonts w:ascii="Arial" w:hAnsi="Arial" w:cs="Arial"/>
                <w:spacing w:val="-2"/>
                <w:sz w:val="24"/>
                <w:szCs w:val="24"/>
              </w:rPr>
              <w:t>110,63</w:t>
            </w:r>
          </w:p>
        </w:tc>
        <w:tc>
          <w:tcPr>
            <w:tcW w:w="1760" w:type="dxa"/>
          </w:tcPr>
          <w:p w14:paraId="0635BAA5" w14:textId="77777777" w:rsidR="00E96B76" w:rsidRPr="002A4502" w:rsidRDefault="00E96B76" w:rsidP="006B301D">
            <w:pPr>
              <w:pStyle w:val="TableParagraph"/>
              <w:ind w:right="-143"/>
              <w:jc w:val="left"/>
              <w:rPr>
                <w:rFonts w:ascii="Arial" w:hAnsi="Arial" w:cs="Arial"/>
                <w:sz w:val="24"/>
                <w:szCs w:val="24"/>
              </w:rPr>
            </w:pPr>
          </w:p>
        </w:tc>
        <w:tc>
          <w:tcPr>
            <w:tcW w:w="2200" w:type="dxa"/>
            <w:gridSpan w:val="2"/>
          </w:tcPr>
          <w:p w14:paraId="56460A5B" w14:textId="77777777" w:rsidR="00E96B76" w:rsidRPr="002A4502" w:rsidRDefault="00E96B76" w:rsidP="006B301D">
            <w:pPr>
              <w:pStyle w:val="TableParagraph"/>
              <w:ind w:left="12" w:right="-143"/>
              <w:rPr>
                <w:rFonts w:ascii="Arial" w:hAnsi="Arial" w:cs="Arial"/>
                <w:sz w:val="24"/>
                <w:szCs w:val="24"/>
              </w:rPr>
            </w:pPr>
            <w:r w:rsidRPr="002A4502">
              <w:rPr>
                <w:rFonts w:ascii="Arial" w:hAnsi="Arial" w:cs="Arial"/>
                <w:spacing w:val="-4"/>
                <w:sz w:val="24"/>
                <w:szCs w:val="24"/>
              </w:rPr>
              <w:t>0,05</w:t>
            </w:r>
          </w:p>
        </w:tc>
      </w:tr>
      <w:tr w:rsidR="00E96B76" w:rsidRPr="002A4502" w14:paraId="2EF0C4F5" w14:textId="77777777" w:rsidTr="00174CA8">
        <w:trPr>
          <w:gridAfter w:val="1"/>
          <w:wAfter w:w="16" w:type="dxa"/>
          <w:cantSplit/>
        </w:trPr>
        <w:tc>
          <w:tcPr>
            <w:tcW w:w="2860" w:type="dxa"/>
            <w:vAlign w:val="center"/>
          </w:tcPr>
          <w:p w14:paraId="4C597AEC" w14:textId="77777777" w:rsidR="00E96B76" w:rsidRPr="002A4502" w:rsidRDefault="00E96B76" w:rsidP="006B301D">
            <w:pPr>
              <w:rPr>
                <w:rFonts w:ascii="Arial" w:hAnsi="Arial" w:cs="Arial"/>
                <w:b/>
                <w:bCs/>
                <w:color w:val="000000"/>
                <w:sz w:val="24"/>
                <w:szCs w:val="24"/>
                <w:lang w:eastAsia="ru-RU"/>
              </w:rPr>
            </w:pPr>
            <w:r w:rsidRPr="002A4502">
              <w:rPr>
                <w:rFonts w:ascii="Arial" w:hAnsi="Arial" w:cs="Arial"/>
                <w:b/>
                <w:bCs/>
                <w:color w:val="000000"/>
                <w:sz w:val="24"/>
                <w:szCs w:val="24"/>
                <w:lang w:eastAsia="ru-RU"/>
              </w:rPr>
              <w:t>РАЗОМ</w:t>
            </w:r>
          </w:p>
        </w:tc>
        <w:tc>
          <w:tcPr>
            <w:tcW w:w="1357" w:type="dxa"/>
          </w:tcPr>
          <w:p w14:paraId="1FCD8E4C" w14:textId="77777777" w:rsidR="00E96B76" w:rsidRPr="002A4502" w:rsidRDefault="00E96B76" w:rsidP="006B301D">
            <w:pPr>
              <w:pStyle w:val="TableParagraph"/>
              <w:ind w:left="10" w:right="-143"/>
              <w:rPr>
                <w:rFonts w:ascii="Arial" w:hAnsi="Arial" w:cs="Arial"/>
                <w:b/>
                <w:sz w:val="24"/>
                <w:szCs w:val="24"/>
              </w:rPr>
            </w:pPr>
            <w:r w:rsidRPr="002A4502">
              <w:rPr>
                <w:rFonts w:ascii="Arial" w:hAnsi="Arial" w:cs="Arial"/>
                <w:b/>
                <w:spacing w:val="-5"/>
                <w:sz w:val="24"/>
                <w:szCs w:val="24"/>
              </w:rPr>
              <w:t>399</w:t>
            </w:r>
          </w:p>
        </w:tc>
        <w:tc>
          <w:tcPr>
            <w:tcW w:w="1560" w:type="dxa"/>
          </w:tcPr>
          <w:p w14:paraId="2BD8B5EE" w14:textId="77777777" w:rsidR="00E96B76" w:rsidRPr="002A4502" w:rsidRDefault="00E96B76" w:rsidP="006B301D">
            <w:pPr>
              <w:pStyle w:val="TableParagraph"/>
              <w:ind w:left="111" w:right="-143"/>
              <w:rPr>
                <w:rFonts w:ascii="Arial" w:hAnsi="Arial" w:cs="Arial"/>
                <w:b/>
                <w:sz w:val="24"/>
                <w:szCs w:val="24"/>
              </w:rPr>
            </w:pPr>
            <w:r w:rsidRPr="002A4502">
              <w:rPr>
                <w:rFonts w:ascii="Arial" w:hAnsi="Arial" w:cs="Arial"/>
                <w:b/>
                <w:spacing w:val="-2"/>
                <w:sz w:val="24"/>
                <w:szCs w:val="24"/>
              </w:rPr>
              <w:t>236013,892</w:t>
            </w:r>
          </w:p>
        </w:tc>
        <w:tc>
          <w:tcPr>
            <w:tcW w:w="1760" w:type="dxa"/>
          </w:tcPr>
          <w:p w14:paraId="33C82768" w14:textId="77777777" w:rsidR="00E96B76" w:rsidRPr="002A4502" w:rsidRDefault="00E96B76" w:rsidP="006B301D">
            <w:pPr>
              <w:pStyle w:val="TableParagraph"/>
              <w:ind w:left="10" w:right="-143"/>
              <w:rPr>
                <w:rFonts w:ascii="Arial" w:hAnsi="Arial" w:cs="Arial"/>
                <w:b/>
                <w:sz w:val="24"/>
                <w:szCs w:val="24"/>
              </w:rPr>
            </w:pPr>
            <w:r w:rsidRPr="002A4502">
              <w:rPr>
                <w:rFonts w:ascii="Arial" w:hAnsi="Arial" w:cs="Arial"/>
                <w:b/>
                <w:spacing w:val="-2"/>
                <w:sz w:val="24"/>
                <w:szCs w:val="24"/>
              </w:rPr>
              <w:t>33265,6</w:t>
            </w:r>
          </w:p>
        </w:tc>
        <w:tc>
          <w:tcPr>
            <w:tcW w:w="2200" w:type="dxa"/>
            <w:gridSpan w:val="2"/>
          </w:tcPr>
          <w:p w14:paraId="209C803F" w14:textId="77777777" w:rsidR="00E96B76" w:rsidRPr="002A4502" w:rsidRDefault="00E96B76" w:rsidP="006B301D">
            <w:pPr>
              <w:pStyle w:val="TableParagraph"/>
              <w:ind w:left="12" w:right="-143"/>
              <w:rPr>
                <w:rFonts w:ascii="Arial" w:hAnsi="Arial" w:cs="Arial"/>
                <w:b/>
                <w:sz w:val="24"/>
                <w:szCs w:val="24"/>
              </w:rPr>
            </w:pPr>
            <w:r w:rsidRPr="002A4502">
              <w:rPr>
                <w:rFonts w:ascii="Arial" w:hAnsi="Arial" w:cs="Arial"/>
                <w:b/>
                <w:spacing w:val="-2"/>
                <w:sz w:val="24"/>
                <w:szCs w:val="24"/>
              </w:rPr>
              <w:t>100,00</w:t>
            </w:r>
          </w:p>
        </w:tc>
      </w:tr>
    </w:tbl>
    <w:p w14:paraId="65C0BD33" w14:textId="77777777" w:rsidR="00AF66D0" w:rsidRPr="002A4502" w:rsidRDefault="00AF66D0" w:rsidP="006B301D">
      <w:pPr>
        <w:pStyle w:val="HTML"/>
        <w:ind w:firstLine="567"/>
        <w:jc w:val="both"/>
        <w:rPr>
          <w:rFonts w:ascii="Arial" w:hAnsi="Arial" w:cs="Arial"/>
          <w:sz w:val="24"/>
          <w:szCs w:val="24"/>
          <w:lang w:val="uk-UA"/>
        </w:rPr>
      </w:pPr>
    </w:p>
    <w:p w14:paraId="2E273155" w14:textId="77777777" w:rsidR="009A5B1F" w:rsidRPr="002A4502" w:rsidRDefault="009A5B1F" w:rsidP="006B301D">
      <w:pPr>
        <w:pStyle w:val="aa"/>
        <w:ind w:firstLine="708"/>
        <w:rPr>
          <w:rFonts w:ascii="Arial" w:hAnsi="Arial" w:cs="Arial"/>
          <w:sz w:val="24"/>
          <w:szCs w:val="24"/>
          <w:lang w:val="ru-RU"/>
        </w:rPr>
      </w:pPr>
      <w:r w:rsidRPr="002A4502">
        <w:rPr>
          <w:rFonts w:ascii="Arial" w:hAnsi="Arial" w:cs="Arial"/>
          <w:sz w:val="24"/>
          <w:szCs w:val="24"/>
          <w:lang w:val="ru-RU"/>
        </w:rPr>
        <w:t>Території національних природних парків Шацького та Прип’ять-Стохід, а також</w:t>
      </w:r>
      <w:r w:rsidRPr="002A4502">
        <w:rPr>
          <w:rFonts w:ascii="Arial" w:hAnsi="Arial" w:cs="Arial"/>
          <w:spacing w:val="-3"/>
          <w:sz w:val="24"/>
          <w:szCs w:val="24"/>
          <w:lang w:val="ru-RU"/>
        </w:rPr>
        <w:t xml:space="preserve"> </w:t>
      </w:r>
      <w:r w:rsidRPr="002A4502">
        <w:rPr>
          <w:rFonts w:ascii="Arial" w:hAnsi="Arial" w:cs="Arial"/>
          <w:sz w:val="24"/>
          <w:szCs w:val="24"/>
          <w:lang w:val="ru-RU"/>
        </w:rPr>
        <w:t>Черемського</w:t>
      </w:r>
      <w:r w:rsidRPr="002A4502">
        <w:rPr>
          <w:rFonts w:ascii="Arial" w:hAnsi="Arial" w:cs="Arial"/>
          <w:spacing w:val="-3"/>
          <w:sz w:val="24"/>
          <w:szCs w:val="24"/>
          <w:lang w:val="ru-RU"/>
        </w:rPr>
        <w:t xml:space="preserve"> </w:t>
      </w:r>
      <w:r w:rsidRPr="002A4502">
        <w:rPr>
          <w:rFonts w:ascii="Arial" w:hAnsi="Arial" w:cs="Arial"/>
          <w:sz w:val="24"/>
          <w:szCs w:val="24"/>
          <w:lang w:val="ru-RU"/>
        </w:rPr>
        <w:t>природного</w:t>
      </w:r>
      <w:r w:rsidRPr="002A4502">
        <w:rPr>
          <w:rFonts w:ascii="Arial" w:hAnsi="Arial" w:cs="Arial"/>
          <w:spacing w:val="-3"/>
          <w:sz w:val="24"/>
          <w:szCs w:val="24"/>
          <w:lang w:val="ru-RU"/>
        </w:rPr>
        <w:t xml:space="preserve"> </w:t>
      </w:r>
      <w:r w:rsidRPr="002A4502">
        <w:rPr>
          <w:rFonts w:ascii="Arial" w:hAnsi="Arial" w:cs="Arial"/>
          <w:sz w:val="24"/>
          <w:szCs w:val="24"/>
          <w:lang w:val="ru-RU"/>
        </w:rPr>
        <w:t>заповідника</w:t>
      </w:r>
      <w:r w:rsidRPr="002A4502">
        <w:rPr>
          <w:rFonts w:ascii="Arial" w:hAnsi="Arial" w:cs="Arial"/>
          <w:spacing w:val="-2"/>
          <w:sz w:val="24"/>
          <w:szCs w:val="24"/>
          <w:lang w:val="ru-RU"/>
        </w:rPr>
        <w:t xml:space="preserve"> </w:t>
      </w:r>
      <w:r w:rsidRPr="002A4502">
        <w:rPr>
          <w:rFonts w:ascii="Arial" w:hAnsi="Arial" w:cs="Arial"/>
          <w:sz w:val="24"/>
          <w:szCs w:val="24"/>
          <w:lang w:val="ru-RU"/>
        </w:rPr>
        <w:t>мають</w:t>
      </w:r>
      <w:r w:rsidRPr="002A4502">
        <w:rPr>
          <w:rFonts w:ascii="Arial" w:hAnsi="Arial" w:cs="Arial"/>
          <w:spacing w:val="-3"/>
          <w:sz w:val="24"/>
          <w:szCs w:val="24"/>
          <w:lang w:val="ru-RU"/>
        </w:rPr>
        <w:t xml:space="preserve"> </w:t>
      </w:r>
      <w:r w:rsidRPr="002A4502">
        <w:rPr>
          <w:rFonts w:ascii="Arial" w:hAnsi="Arial" w:cs="Arial"/>
          <w:sz w:val="24"/>
          <w:szCs w:val="24"/>
          <w:lang w:val="ru-RU"/>
        </w:rPr>
        <w:t>статус</w:t>
      </w:r>
      <w:r w:rsidRPr="002A4502">
        <w:rPr>
          <w:rFonts w:ascii="Arial" w:hAnsi="Arial" w:cs="Arial"/>
          <w:spacing w:val="-2"/>
          <w:sz w:val="24"/>
          <w:szCs w:val="24"/>
          <w:lang w:val="ru-RU"/>
        </w:rPr>
        <w:t xml:space="preserve"> </w:t>
      </w:r>
      <w:r w:rsidRPr="002A4502">
        <w:rPr>
          <w:rFonts w:ascii="Arial" w:hAnsi="Arial" w:cs="Arial"/>
          <w:sz w:val="24"/>
          <w:szCs w:val="24"/>
          <w:lang w:val="ru-RU"/>
        </w:rPr>
        <w:t>водно-болотних</w:t>
      </w:r>
      <w:r w:rsidRPr="002A4502">
        <w:rPr>
          <w:rFonts w:ascii="Arial" w:hAnsi="Arial" w:cs="Arial"/>
          <w:spacing w:val="-2"/>
          <w:sz w:val="24"/>
          <w:szCs w:val="24"/>
          <w:lang w:val="ru-RU"/>
        </w:rPr>
        <w:t xml:space="preserve"> </w:t>
      </w:r>
      <w:r w:rsidRPr="002A4502">
        <w:rPr>
          <w:rFonts w:ascii="Arial" w:hAnsi="Arial" w:cs="Arial"/>
          <w:sz w:val="24"/>
          <w:szCs w:val="24"/>
          <w:lang w:val="ru-RU"/>
        </w:rPr>
        <w:t>угідь міжнародного значення відповідно до Рамсарської конвенції про водно- болотяні угіддя, що мають міжнародне значення, головним чином як середовище існування водоплавних птахів.</w:t>
      </w:r>
    </w:p>
    <w:p w14:paraId="309C619F" w14:textId="77777777" w:rsidR="00AF66D0" w:rsidRPr="002A4502" w:rsidRDefault="00DE3FB8" w:rsidP="00174CA8">
      <w:pPr>
        <w:ind w:firstLine="567"/>
        <w:jc w:val="center"/>
        <w:rPr>
          <w:rFonts w:ascii="Arial" w:hAnsi="Arial" w:cs="Arial"/>
          <w:sz w:val="24"/>
          <w:szCs w:val="24"/>
        </w:rPr>
      </w:pPr>
      <w:r w:rsidRPr="002A4502">
        <w:rPr>
          <w:rFonts w:ascii="Arial" w:hAnsi="Arial" w:cs="Arial"/>
          <w:noProof/>
          <w:sz w:val="24"/>
          <w:szCs w:val="24"/>
          <w:lang w:eastAsia="uk-UA"/>
        </w:rPr>
        <w:drawing>
          <wp:inline distT="0" distB="0" distL="0" distR="0" wp14:anchorId="3A996834" wp14:editId="03C05717">
            <wp:extent cx="5791248" cy="3235569"/>
            <wp:effectExtent l="38100" t="0" r="0" b="3175"/>
            <wp:docPr id="37" name="Рисунок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A59DF22" w14:textId="0977BF49" w:rsidR="00AF66D0" w:rsidRPr="002A4502" w:rsidRDefault="00AF66D0" w:rsidP="006B301D">
      <w:pPr>
        <w:pStyle w:val="HTML"/>
        <w:jc w:val="center"/>
        <w:rPr>
          <w:rFonts w:ascii="Arial" w:hAnsi="Arial" w:cs="Arial"/>
          <w:i/>
          <w:iCs/>
          <w:sz w:val="24"/>
          <w:szCs w:val="24"/>
          <w:lang w:val="uk-UA"/>
        </w:rPr>
      </w:pPr>
      <w:r w:rsidRPr="002A4502">
        <w:rPr>
          <w:rFonts w:ascii="Arial" w:hAnsi="Arial" w:cs="Arial"/>
          <w:i/>
          <w:iCs/>
          <w:sz w:val="24"/>
          <w:szCs w:val="24"/>
          <w:lang w:val="uk-UA"/>
        </w:rPr>
        <w:t>Рис. 1.</w:t>
      </w:r>
      <w:del w:id="3047" w:author="Пользователь Windows" w:date="2024-02-09T08:24:00Z">
        <w:r w:rsidRPr="002A4502" w:rsidDel="00F70882">
          <w:rPr>
            <w:rFonts w:ascii="Arial" w:hAnsi="Arial" w:cs="Arial"/>
            <w:i/>
            <w:iCs/>
            <w:sz w:val="24"/>
            <w:szCs w:val="24"/>
            <w:lang w:val="uk-UA"/>
          </w:rPr>
          <w:delText>4</w:delText>
        </w:r>
        <w:r w:rsidR="00C71346" w:rsidRPr="002A4502" w:rsidDel="00F70882">
          <w:rPr>
            <w:rFonts w:ascii="Arial" w:hAnsi="Arial" w:cs="Arial"/>
            <w:i/>
            <w:iCs/>
            <w:sz w:val="24"/>
            <w:szCs w:val="24"/>
            <w:lang w:val="uk-UA"/>
          </w:rPr>
          <w:delText>2</w:delText>
        </w:r>
      </w:del>
      <w:ins w:id="3048" w:author="Пользователь Windows" w:date="2024-02-09T08:24:00Z">
        <w:r w:rsidR="00F70882">
          <w:rPr>
            <w:rFonts w:ascii="Arial" w:hAnsi="Arial" w:cs="Arial"/>
            <w:i/>
            <w:iCs/>
            <w:sz w:val="24"/>
            <w:szCs w:val="24"/>
            <w:lang w:val="uk-UA"/>
          </w:rPr>
          <w:t>51</w:t>
        </w:r>
      </w:ins>
      <w:r w:rsidRPr="002A4502">
        <w:rPr>
          <w:rFonts w:ascii="Arial" w:hAnsi="Arial" w:cs="Arial"/>
          <w:i/>
          <w:iCs/>
          <w:sz w:val="24"/>
          <w:szCs w:val="24"/>
          <w:lang w:val="uk-UA"/>
        </w:rPr>
        <w:t>. Розподіл природоохоронних територій за категоріями</w:t>
      </w:r>
    </w:p>
    <w:p w14:paraId="64D21B67" w14:textId="77777777" w:rsidR="00AF66D0" w:rsidRPr="002A4502" w:rsidRDefault="00AF66D0" w:rsidP="006B301D">
      <w:pPr>
        <w:pStyle w:val="HTML"/>
        <w:ind w:firstLine="720"/>
        <w:jc w:val="both"/>
        <w:rPr>
          <w:rFonts w:ascii="Arial" w:hAnsi="Arial" w:cs="Arial"/>
          <w:sz w:val="24"/>
          <w:szCs w:val="24"/>
          <w:lang w:val="uk-UA"/>
        </w:rPr>
      </w:pPr>
    </w:p>
    <w:p w14:paraId="6B722897" w14:textId="77777777" w:rsidR="00416100" w:rsidRPr="002A4502" w:rsidRDefault="00416100" w:rsidP="006B301D">
      <w:pPr>
        <w:pStyle w:val="aa"/>
        <w:ind w:firstLine="441"/>
        <w:rPr>
          <w:rFonts w:ascii="Arial" w:hAnsi="Arial" w:cs="Arial"/>
          <w:sz w:val="24"/>
          <w:szCs w:val="24"/>
          <w:lang w:val="ru-RU"/>
        </w:rPr>
      </w:pPr>
      <w:r w:rsidRPr="002A4502">
        <w:rPr>
          <w:rFonts w:ascii="Arial" w:hAnsi="Arial" w:cs="Arial"/>
          <w:sz w:val="24"/>
          <w:szCs w:val="24"/>
          <w:lang w:val="uk-UA"/>
        </w:rPr>
        <w:t xml:space="preserve">При аналізі розподілу природоохоронних територій встановлено, що екологічна мережа Волинської області та водно-болотні угіддя, що мають міжнародне значення, головним чином як середовище існування водоплавних птахів, сформовані з існуючих територій та об’єктів природно-заповідного фонду. </w:t>
      </w:r>
      <w:r w:rsidRPr="002A4502">
        <w:rPr>
          <w:rFonts w:ascii="Arial" w:hAnsi="Arial" w:cs="Arial"/>
          <w:sz w:val="24"/>
          <w:szCs w:val="24"/>
          <w:lang w:val="ru-RU"/>
        </w:rPr>
        <w:t>Це складає понад 65 % усіх природоохоронних об’єктів.</w:t>
      </w:r>
    </w:p>
    <w:p w14:paraId="158C1175" w14:textId="77777777" w:rsidR="00416100" w:rsidRPr="002A4502" w:rsidRDefault="00416100" w:rsidP="006B301D">
      <w:pPr>
        <w:pStyle w:val="aa"/>
        <w:tabs>
          <w:tab w:val="left" w:pos="9923"/>
        </w:tabs>
        <w:rPr>
          <w:rFonts w:ascii="Arial" w:hAnsi="Arial" w:cs="Arial"/>
          <w:sz w:val="24"/>
          <w:szCs w:val="24"/>
          <w:lang w:val="ru-RU"/>
        </w:rPr>
      </w:pPr>
      <w:r w:rsidRPr="002A4502">
        <w:rPr>
          <w:rFonts w:ascii="Arial" w:hAnsi="Arial" w:cs="Arial"/>
          <w:sz w:val="24"/>
          <w:szCs w:val="24"/>
          <w:lang w:val="ru-RU"/>
        </w:rPr>
        <w:t>Якщо водно-болотні угіддя міжнародного значення сформовано в межах національних природних парків «Шацький» та «Прип’ять-Стохід», а також Черемського природного заповідника, то екологічна мережа сформована із комплексів територій та об’єктів природно-заповідного фонду місцевого і загальнодержавного значення.</w:t>
      </w:r>
    </w:p>
    <w:p w14:paraId="39867EDC" w14:textId="77777777" w:rsidR="00416100" w:rsidRPr="002A4502" w:rsidRDefault="00416100" w:rsidP="006B301D">
      <w:pPr>
        <w:pStyle w:val="aa"/>
        <w:tabs>
          <w:tab w:val="left" w:pos="9923"/>
        </w:tabs>
        <w:rPr>
          <w:rFonts w:ascii="Arial" w:hAnsi="Arial" w:cs="Arial"/>
          <w:sz w:val="24"/>
          <w:szCs w:val="24"/>
          <w:lang w:val="ru-RU"/>
        </w:rPr>
      </w:pPr>
      <w:r w:rsidRPr="002A4502">
        <w:rPr>
          <w:rFonts w:ascii="Arial" w:hAnsi="Arial" w:cs="Arial"/>
          <w:sz w:val="24"/>
          <w:szCs w:val="24"/>
          <w:lang w:val="ru-RU"/>
        </w:rPr>
        <w:t>Враховуючи наведені показники, на території Волинської області необхідно розширювати мережу природно-заповідного фонду, об’єднуючи існуючі природоохоронні території в єдину природоохоронну мережу з подальшим їх включенням до об’єктів Смарагдової мережі.</w:t>
      </w:r>
    </w:p>
    <w:p w14:paraId="77BD9117" w14:textId="77777777" w:rsidR="00174CA8" w:rsidRDefault="00174CA8" w:rsidP="006B301D">
      <w:pPr>
        <w:pStyle w:val="aa"/>
        <w:tabs>
          <w:tab w:val="left" w:pos="9923"/>
        </w:tabs>
        <w:ind w:firstLine="0"/>
        <w:jc w:val="left"/>
        <w:rPr>
          <w:rFonts w:ascii="Arial" w:hAnsi="Arial" w:cs="Arial"/>
          <w:b/>
          <w:sz w:val="24"/>
          <w:szCs w:val="24"/>
          <w:lang w:val="ru-RU"/>
        </w:rPr>
      </w:pPr>
    </w:p>
    <w:p w14:paraId="3E741106" w14:textId="77777777" w:rsidR="00416100" w:rsidRPr="002A4502" w:rsidRDefault="00034D1A" w:rsidP="006B301D">
      <w:pPr>
        <w:pStyle w:val="aa"/>
        <w:tabs>
          <w:tab w:val="left" w:pos="9923"/>
        </w:tabs>
        <w:ind w:firstLine="0"/>
        <w:jc w:val="left"/>
        <w:rPr>
          <w:rFonts w:ascii="Arial" w:hAnsi="Arial" w:cs="Arial"/>
          <w:b/>
          <w:sz w:val="24"/>
          <w:szCs w:val="24"/>
          <w:lang w:val="ru-RU"/>
        </w:rPr>
      </w:pPr>
      <w:r w:rsidRPr="002A4502">
        <w:rPr>
          <w:rFonts w:ascii="Arial" w:hAnsi="Arial" w:cs="Arial"/>
          <w:b/>
          <w:sz w:val="24"/>
          <w:szCs w:val="24"/>
          <w:lang w:val="ru-RU"/>
        </w:rPr>
        <w:t>Проблемні питання:</w:t>
      </w:r>
    </w:p>
    <w:p w14:paraId="05BDDBCA" w14:textId="77777777" w:rsidR="00416100" w:rsidRPr="00174CA8" w:rsidRDefault="00416100" w:rsidP="00BE2017">
      <w:pPr>
        <w:pStyle w:val="affd"/>
        <w:widowControl w:val="0"/>
        <w:numPr>
          <w:ilvl w:val="0"/>
          <w:numId w:val="44"/>
        </w:numPr>
        <w:tabs>
          <w:tab w:val="left" w:pos="1134"/>
          <w:tab w:val="left" w:pos="9923"/>
        </w:tabs>
        <w:autoSpaceDE w:val="0"/>
        <w:autoSpaceDN w:val="0"/>
        <w:ind w:left="0" w:firstLine="709"/>
        <w:jc w:val="both"/>
        <w:rPr>
          <w:sz w:val="24"/>
          <w:szCs w:val="24"/>
          <w:lang w:val="ru-RU"/>
        </w:rPr>
      </w:pPr>
      <w:r w:rsidRPr="00174CA8">
        <w:rPr>
          <w:sz w:val="24"/>
          <w:szCs w:val="24"/>
          <w:lang w:val="ru-RU"/>
        </w:rPr>
        <w:t>скорочення темпів зростання площі ПЗФ за рахунок створення нових територій та об’єктів у зв’язку з відмовою користувачів і власників земельних ділянок на погодження створення;</w:t>
      </w:r>
    </w:p>
    <w:p w14:paraId="5FA5883B" w14:textId="77777777" w:rsidR="00416100" w:rsidRPr="00174CA8" w:rsidRDefault="00416100" w:rsidP="00BE2017">
      <w:pPr>
        <w:pStyle w:val="affd"/>
        <w:widowControl w:val="0"/>
        <w:numPr>
          <w:ilvl w:val="0"/>
          <w:numId w:val="44"/>
        </w:numPr>
        <w:tabs>
          <w:tab w:val="left" w:pos="1134"/>
          <w:tab w:val="left" w:pos="9923"/>
        </w:tabs>
        <w:autoSpaceDE w:val="0"/>
        <w:autoSpaceDN w:val="0"/>
        <w:ind w:left="0" w:firstLine="709"/>
        <w:jc w:val="both"/>
        <w:rPr>
          <w:sz w:val="24"/>
          <w:szCs w:val="24"/>
          <w:lang w:val="ru-RU"/>
        </w:rPr>
      </w:pPr>
      <w:r w:rsidRPr="00174CA8">
        <w:rPr>
          <w:sz w:val="24"/>
          <w:szCs w:val="24"/>
          <w:lang w:val="ru-RU"/>
        </w:rPr>
        <w:t xml:space="preserve">незавершене встановлення меж у натурі (на місцевості) територій та об’єктів </w:t>
      </w:r>
      <w:r w:rsidRPr="00174CA8">
        <w:rPr>
          <w:sz w:val="24"/>
          <w:szCs w:val="24"/>
          <w:lang w:val="ru-RU"/>
        </w:rPr>
        <w:lastRenderedPageBreak/>
        <w:t>природно-заповідного фонду;</w:t>
      </w:r>
    </w:p>
    <w:p w14:paraId="6C6833F2" w14:textId="77777777" w:rsidR="00416100" w:rsidRPr="00EC22C6" w:rsidRDefault="00416100" w:rsidP="00BE2017">
      <w:pPr>
        <w:pStyle w:val="affd"/>
        <w:numPr>
          <w:ilvl w:val="0"/>
          <w:numId w:val="44"/>
        </w:numPr>
        <w:tabs>
          <w:tab w:val="left" w:pos="1134"/>
          <w:tab w:val="left" w:pos="9923"/>
        </w:tabs>
        <w:ind w:left="0" w:firstLine="709"/>
        <w:jc w:val="both"/>
        <w:rPr>
          <w:sz w:val="24"/>
          <w:szCs w:val="24"/>
          <w:lang w:val="ru-RU"/>
          <w:rPrChange w:id="3049" w:author="Пользователь Windows" w:date="2024-02-06T12:38:00Z">
            <w:rPr>
              <w:sz w:val="24"/>
              <w:szCs w:val="24"/>
            </w:rPr>
          </w:rPrChange>
        </w:rPr>
      </w:pPr>
      <w:r w:rsidRPr="00EC22C6">
        <w:rPr>
          <w:sz w:val="24"/>
          <w:szCs w:val="24"/>
          <w:lang w:val="ru-RU"/>
          <w:rPrChange w:id="3050" w:author="Пользователь Windows" w:date="2024-02-06T12:38:00Z">
            <w:rPr>
              <w:sz w:val="24"/>
              <w:szCs w:val="24"/>
            </w:rPr>
          </w:rPrChange>
        </w:rPr>
        <w:t>відсутність постійного моніторингу стану біологічного та ландшафтного різноманіття науковцями та науковими установами;</w:t>
      </w:r>
    </w:p>
    <w:p w14:paraId="749DB60F" w14:textId="77777777" w:rsidR="00416100" w:rsidRPr="00EC22C6" w:rsidRDefault="00416100" w:rsidP="00BE2017">
      <w:pPr>
        <w:pStyle w:val="affd"/>
        <w:numPr>
          <w:ilvl w:val="0"/>
          <w:numId w:val="44"/>
        </w:numPr>
        <w:tabs>
          <w:tab w:val="left" w:pos="1134"/>
          <w:tab w:val="left" w:pos="9923"/>
        </w:tabs>
        <w:ind w:left="0" w:firstLine="709"/>
        <w:jc w:val="both"/>
        <w:rPr>
          <w:sz w:val="24"/>
          <w:szCs w:val="24"/>
          <w:lang w:val="ru-RU"/>
          <w:rPrChange w:id="3051" w:author="Пользователь Windows" w:date="2024-02-06T12:38:00Z">
            <w:rPr>
              <w:sz w:val="24"/>
              <w:szCs w:val="24"/>
            </w:rPr>
          </w:rPrChange>
        </w:rPr>
      </w:pPr>
      <w:r w:rsidRPr="00EC22C6">
        <w:rPr>
          <w:sz w:val="24"/>
          <w:szCs w:val="24"/>
          <w:lang w:val="ru-RU"/>
          <w:rPrChange w:id="3052" w:author="Пользователь Windows" w:date="2024-02-06T12:38:00Z">
            <w:rPr>
              <w:sz w:val="24"/>
              <w:szCs w:val="24"/>
            </w:rPr>
          </w:rPrChange>
        </w:rPr>
        <w:t>недостатній рівень екологічної освіти серед населення в напрямку збереження біологічного і ландшафтного різноманіття.</w:t>
      </w:r>
    </w:p>
    <w:p w14:paraId="615E540F" w14:textId="77777777" w:rsidR="00416100" w:rsidRPr="002A4502" w:rsidRDefault="00416100" w:rsidP="006B301D">
      <w:pPr>
        <w:pStyle w:val="Standard"/>
        <w:ind w:firstLine="720"/>
        <w:jc w:val="center"/>
        <w:rPr>
          <w:rFonts w:ascii="Arial" w:hAnsi="Arial" w:cs="Arial"/>
          <w:b/>
          <w:bCs/>
          <w:lang w:val="uk-UA"/>
        </w:rPr>
      </w:pPr>
    </w:p>
    <w:p w14:paraId="7ACBB1F7" w14:textId="77777777" w:rsidR="00AF66D0" w:rsidRPr="002A4502" w:rsidRDefault="008E3665" w:rsidP="006B301D">
      <w:pPr>
        <w:pStyle w:val="Standard"/>
        <w:ind w:firstLine="720"/>
        <w:jc w:val="center"/>
        <w:rPr>
          <w:rFonts w:ascii="Arial" w:hAnsi="Arial" w:cs="Arial"/>
          <w:b/>
          <w:bCs/>
          <w:lang w:val="uk-UA"/>
        </w:rPr>
      </w:pPr>
      <w:r w:rsidRPr="002A4502">
        <w:rPr>
          <w:rFonts w:ascii="Arial" w:hAnsi="Arial" w:cs="Arial"/>
          <w:b/>
          <w:bCs/>
          <w:lang w:val="uk-UA"/>
        </w:rPr>
        <w:t>7</w:t>
      </w:r>
      <w:r w:rsidR="00AF66D0" w:rsidRPr="002A4502">
        <w:rPr>
          <w:rFonts w:ascii="Arial" w:hAnsi="Arial" w:cs="Arial"/>
          <w:b/>
          <w:bCs/>
          <w:lang w:val="uk-UA"/>
        </w:rPr>
        <w:t>.</w:t>
      </w:r>
      <w:r w:rsidR="00000ACB" w:rsidRPr="002A4502">
        <w:rPr>
          <w:rFonts w:ascii="Arial" w:hAnsi="Arial" w:cs="Arial"/>
          <w:b/>
          <w:bCs/>
          <w:lang w:val="uk-UA"/>
        </w:rPr>
        <w:t>6</w:t>
      </w:r>
      <w:r w:rsidR="00AF66D0" w:rsidRPr="002A4502">
        <w:rPr>
          <w:rFonts w:ascii="Arial" w:hAnsi="Arial" w:cs="Arial"/>
          <w:b/>
          <w:bCs/>
          <w:lang w:val="uk-UA"/>
        </w:rPr>
        <w:t xml:space="preserve">. Поводження з відходами </w:t>
      </w:r>
    </w:p>
    <w:p w14:paraId="73774DDC" w14:textId="77777777" w:rsidR="00197F96" w:rsidRPr="002A4502" w:rsidRDefault="00197F96" w:rsidP="006B301D">
      <w:pPr>
        <w:pStyle w:val="aff6"/>
        <w:ind w:right="-143" w:firstLine="708"/>
        <w:jc w:val="both"/>
        <w:rPr>
          <w:rFonts w:ascii="Arial" w:hAnsi="Arial" w:cs="Arial"/>
          <w:b/>
          <w:sz w:val="24"/>
          <w:szCs w:val="24"/>
          <w:shd w:val="clear" w:color="auto" w:fill="FFFFFF"/>
          <w:lang w:val="uk-UA"/>
        </w:rPr>
      </w:pPr>
      <w:r w:rsidRPr="002A4502">
        <w:rPr>
          <w:rFonts w:ascii="Arial" w:hAnsi="Arial" w:cs="Arial"/>
          <w:sz w:val="24"/>
          <w:szCs w:val="24"/>
          <w:lang w:eastAsia="ru-RU"/>
        </w:rPr>
        <w:t>Основним джерелом  утворення відходів у Волинській області є підприємства гірничо-добувного, машинобудівного, будівельного, деревообробного комплексів.</w:t>
      </w:r>
    </w:p>
    <w:p w14:paraId="42F2D7F3" w14:textId="77777777" w:rsidR="00AF66D0" w:rsidRDefault="00197F96" w:rsidP="00174CA8">
      <w:pPr>
        <w:suppressAutoHyphens/>
        <w:ind w:right="-143" w:firstLine="708"/>
        <w:jc w:val="both"/>
        <w:rPr>
          <w:rFonts w:ascii="Arial" w:hAnsi="Arial" w:cs="Arial"/>
          <w:color w:val="000000"/>
          <w:sz w:val="24"/>
          <w:szCs w:val="24"/>
          <w:lang w:eastAsia="ru-RU"/>
        </w:rPr>
      </w:pPr>
      <w:r w:rsidRPr="002A4502">
        <w:rPr>
          <w:rFonts w:ascii="Arial" w:hAnsi="Arial" w:cs="Arial"/>
          <w:color w:val="000000"/>
          <w:sz w:val="24"/>
          <w:szCs w:val="24"/>
          <w:lang w:eastAsia="ru-RU"/>
        </w:rPr>
        <w:t>Протягом 2022 року в області утворювалися відходи І-Ш класу небезпеки (відпрацьовані люмінесцентні лампи, акумулятори, нафтопродукти, шлами гальванічного виробництва), І</w:t>
      </w:r>
      <w:r w:rsidRPr="002A4502">
        <w:rPr>
          <w:rFonts w:ascii="Arial" w:hAnsi="Arial" w:cs="Arial"/>
          <w:color w:val="000000"/>
          <w:sz w:val="24"/>
          <w:szCs w:val="24"/>
          <w:lang w:val="ru-RU" w:eastAsia="ru-RU"/>
        </w:rPr>
        <w:t>V</w:t>
      </w:r>
      <w:r w:rsidRPr="002A4502">
        <w:rPr>
          <w:rFonts w:ascii="Arial" w:hAnsi="Arial" w:cs="Arial"/>
          <w:color w:val="000000"/>
          <w:sz w:val="24"/>
          <w:szCs w:val="24"/>
          <w:lang w:eastAsia="ru-RU"/>
        </w:rPr>
        <w:t xml:space="preserve"> класу небезпеки (відходи деревообробної промисловості), а також побутові відходи та відходи вуглевидобувної промисловості.</w:t>
      </w:r>
    </w:p>
    <w:p w14:paraId="795355D2" w14:textId="77777777" w:rsidR="00174CA8" w:rsidRPr="002A4502" w:rsidRDefault="00174CA8" w:rsidP="00174CA8">
      <w:pPr>
        <w:suppressAutoHyphens/>
        <w:ind w:right="-143" w:firstLine="708"/>
        <w:jc w:val="both"/>
        <w:rPr>
          <w:rFonts w:ascii="Arial" w:hAnsi="Arial" w:cs="Arial"/>
          <w:i/>
          <w:iCs/>
          <w:sz w:val="24"/>
          <w:szCs w:val="24"/>
          <w:lang w:eastAsia="ru-RU"/>
        </w:rPr>
      </w:pPr>
    </w:p>
    <w:p w14:paraId="0D10639C" w14:textId="4E6078A3" w:rsidR="00AF66D0" w:rsidRPr="002A4502" w:rsidRDefault="00AF66D0" w:rsidP="006B301D">
      <w:pPr>
        <w:jc w:val="center"/>
        <w:rPr>
          <w:rFonts w:ascii="Arial" w:hAnsi="Arial" w:cs="Arial"/>
          <w:i/>
          <w:iCs/>
          <w:sz w:val="24"/>
          <w:szCs w:val="24"/>
          <w:lang w:eastAsia="ru-RU"/>
        </w:rPr>
      </w:pPr>
      <w:r w:rsidRPr="002A4502">
        <w:rPr>
          <w:rFonts w:ascii="Arial" w:hAnsi="Arial" w:cs="Arial"/>
          <w:i/>
          <w:iCs/>
          <w:sz w:val="24"/>
          <w:szCs w:val="24"/>
          <w:lang w:eastAsia="ru-RU"/>
        </w:rPr>
        <w:t>Таблиця 1.</w:t>
      </w:r>
      <w:r w:rsidR="008E6F52" w:rsidRPr="002A4502">
        <w:rPr>
          <w:rFonts w:ascii="Arial" w:hAnsi="Arial" w:cs="Arial"/>
          <w:i/>
          <w:iCs/>
          <w:sz w:val="24"/>
          <w:szCs w:val="24"/>
          <w:lang w:eastAsia="ru-RU"/>
        </w:rPr>
        <w:t>3</w:t>
      </w:r>
      <w:del w:id="3053" w:author="Пользователь Windows" w:date="2024-02-09T08:32:00Z">
        <w:r w:rsidR="008E6F52" w:rsidRPr="002A4502" w:rsidDel="00152425">
          <w:rPr>
            <w:rFonts w:ascii="Arial" w:hAnsi="Arial" w:cs="Arial"/>
            <w:i/>
            <w:iCs/>
            <w:sz w:val="24"/>
            <w:szCs w:val="24"/>
            <w:lang w:eastAsia="ru-RU"/>
          </w:rPr>
          <w:delText>5</w:delText>
        </w:r>
      </w:del>
      <w:ins w:id="3054" w:author="Пользователь Windows" w:date="2024-02-09T08:32:00Z">
        <w:r w:rsidR="00152425">
          <w:rPr>
            <w:rFonts w:ascii="Arial" w:hAnsi="Arial" w:cs="Arial"/>
            <w:i/>
            <w:iCs/>
            <w:sz w:val="24"/>
            <w:szCs w:val="24"/>
            <w:lang w:eastAsia="ru-RU"/>
          </w:rPr>
          <w:t>7</w:t>
        </w:r>
      </w:ins>
      <w:r w:rsidRPr="002A4502">
        <w:rPr>
          <w:rFonts w:ascii="Arial" w:hAnsi="Arial" w:cs="Arial"/>
          <w:i/>
          <w:iCs/>
          <w:sz w:val="24"/>
          <w:szCs w:val="24"/>
          <w:lang w:eastAsia="ru-RU"/>
        </w:rPr>
        <w:t>. Накопичення відходів (станом на початок року)</w:t>
      </w: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5267"/>
        <w:gridCol w:w="1356"/>
        <w:gridCol w:w="1325"/>
      </w:tblGrid>
      <w:tr w:rsidR="00AF66D0" w:rsidRPr="002A4502" w14:paraId="040A4DC4" w14:textId="77777777" w:rsidTr="00174CA8">
        <w:trPr>
          <w:jc w:val="center"/>
        </w:trPr>
        <w:tc>
          <w:tcPr>
            <w:tcW w:w="505" w:type="dxa"/>
            <w:shd w:val="clear" w:color="auto" w:fill="548DD4" w:themeFill="text2" w:themeFillTint="99"/>
          </w:tcPr>
          <w:p w14:paraId="48CA1723" w14:textId="77777777" w:rsidR="00AF66D0" w:rsidRPr="00174CA8" w:rsidRDefault="00AF66D0"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 з/п</w:t>
            </w:r>
          </w:p>
        </w:tc>
        <w:tc>
          <w:tcPr>
            <w:tcW w:w="5267" w:type="dxa"/>
            <w:shd w:val="clear" w:color="auto" w:fill="548DD4" w:themeFill="text2" w:themeFillTint="99"/>
          </w:tcPr>
          <w:p w14:paraId="0BE66DCA" w14:textId="77777777" w:rsidR="00AF66D0" w:rsidRPr="00174CA8" w:rsidRDefault="00AF66D0"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Показник</w:t>
            </w:r>
          </w:p>
        </w:tc>
        <w:tc>
          <w:tcPr>
            <w:tcW w:w="1356" w:type="dxa"/>
            <w:shd w:val="clear" w:color="auto" w:fill="548DD4" w:themeFill="text2" w:themeFillTint="99"/>
          </w:tcPr>
          <w:p w14:paraId="220E8A38" w14:textId="77777777" w:rsidR="00AF66D0" w:rsidRPr="00174CA8" w:rsidRDefault="00AF66D0"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Одиниця виміру</w:t>
            </w:r>
          </w:p>
        </w:tc>
        <w:tc>
          <w:tcPr>
            <w:tcW w:w="1325" w:type="dxa"/>
            <w:shd w:val="clear" w:color="auto" w:fill="548DD4" w:themeFill="text2" w:themeFillTint="99"/>
          </w:tcPr>
          <w:p w14:paraId="22D943C9" w14:textId="77777777" w:rsidR="00AF66D0" w:rsidRPr="00174CA8" w:rsidRDefault="00AF66D0"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Кількість</w:t>
            </w:r>
          </w:p>
        </w:tc>
      </w:tr>
      <w:tr w:rsidR="00197F96" w:rsidRPr="002A4502" w14:paraId="65E6224B" w14:textId="77777777">
        <w:trPr>
          <w:jc w:val="center"/>
        </w:trPr>
        <w:tc>
          <w:tcPr>
            <w:tcW w:w="505" w:type="dxa"/>
          </w:tcPr>
          <w:p w14:paraId="1A560038" w14:textId="77777777" w:rsidR="00197F96" w:rsidRPr="002A4502" w:rsidRDefault="00197F96" w:rsidP="006B301D">
            <w:pPr>
              <w:jc w:val="both"/>
              <w:rPr>
                <w:rFonts w:ascii="Arial" w:hAnsi="Arial" w:cs="Arial"/>
                <w:sz w:val="24"/>
                <w:szCs w:val="24"/>
                <w:lang w:eastAsia="ru-RU"/>
              </w:rPr>
            </w:pPr>
            <w:r w:rsidRPr="002A4502">
              <w:rPr>
                <w:rFonts w:ascii="Arial" w:hAnsi="Arial" w:cs="Arial"/>
                <w:sz w:val="24"/>
                <w:szCs w:val="24"/>
                <w:lang w:eastAsia="ru-RU"/>
              </w:rPr>
              <w:t>1</w:t>
            </w:r>
          </w:p>
        </w:tc>
        <w:tc>
          <w:tcPr>
            <w:tcW w:w="5267" w:type="dxa"/>
          </w:tcPr>
          <w:p w14:paraId="705317AB" w14:textId="77777777" w:rsidR="00197F96" w:rsidRPr="002A4502" w:rsidRDefault="00197F96" w:rsidP="00174CA8">
            <w:pPr>
              <w:rPr>
                <w:rFonts w:ascii="Arial" w:hAnsi="Arial" w:cs="Arial"/>
                <w:sz w:val="24"/>
                <w:szCs w:val="24"/>
                <w:lang w:eastAsia="ru-RU"/>
              </w:rPr>
            </w:pPr>
            <w:r w:rsidRPr="002A4502">
              <w:rPr>
                <w:rFonts w:ascii="Arial" w:hAnsi="Arial" w:cs="Arial"/>
                <w:sz w:val="24"/>
                <w:szCs w:val="24"/>
                <w:lang w:eastAsia="ru-RU"/>
              </w:rPr>
              <w:t>Суб’єкти підприємницької діяльності, виробнича діяльність яких пов’язана з утворенням небезпечних відходів</w:t>
            </w:r>
          </w:p>
        </w:tc>
        <w:tc>
          <w:tcPr>
            <w:tcW w:w="1356" w:type="dxa"/>
          </w:tcPr>
          <w:p w14:paraId="3EBFE538" w14:textId="77777777" w:rsidR="00197F96" w:rsidRPr="002A4502" w:rsidRDefault="00197F96"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од.</w:t>
            </w:r>
          </w:p>
        </w:tc>
        <w:tc>
          <w:tcPr>
            <w:tcW w:w="1325" w:type="dxa"/>
          </w:tcPr>
          <w:p w14:paraId="62C976F9" w14:textId="77777777" w:rsidR="00197F96" w:rsidRPr="002A4502" w:rsidRDefault="00197F96"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112</w:t>
            </w:r>
          </w:p>
        </w:tc>
      </w:tr>
      <w:tr w:rsidR="00197F96" w:rsidRPr="002A4502" w14:paraId="33AE23E6" w14:textId="77777777">
        <w:trPr>
          <w:jc w:val="center"/>
        </w:trPr>
        <w:tc>
          <w:tcPr>
            <w:tcW w:w="505" w:type="dxa"/>
          </w:tcPr>
          <w:p w14:paraId="48BE9068" w14:textId="77777777" w:rsidR="00197F96" w:rsidRPr="002A4502" w:rsidRDefault="00197F96" w:rsidP="006B301D">
            <w:pPr>
              <w:jc w:val="both"/>
              <w:rPr>
                <w:rFonts w:ascii="Arial" w:hAnsi="Arial" w:cs="Arial"/>
                <w:sz w:val="24"/>
                <w:szCs w:val="24"/>
                <w:lang w:eastAsia="ru-RU"/>
              </w:rPr>
            </w:pPr>
            <w:r w:rsidRPr="002A4502">
              <w:rPr>
                <w:rFonts w:ascii="Arial" w:hAnsi="Arial" w:cs="Arial"/>
                <w:sz w:val="24"/>
                <w:szCs w:val="24"/>
                <w:lang w:eastAsia="ru-RU"/>
              </w:rPr>
              <w:t>2</w:t>
            </w:r>
          </w:p>
        </w:tc>
        <w:tc>
          <w:tcPr>
            <w:tcW w:w="5267" w:type="dxa"/>
          </w:tcPr>
          <w:p w14:paraId="51B6B49B" w14:textId="77777777" w:rsidR="00197F96" w:rsidRPr="002A4502" w:rsidRDefault="00197F96" w:rsidP="00174CA8">
            <w:pPr>
              <w:rPr>
                <w:rFonts w:ascii="Arial" w:hAnsi="Arial" w:cs="Arial"/>
                <w:sz w:val="24"/>
                <w:szCs w:val="24"/>
                <w:lang w:eastAsia="ru-RU"/>
              </w:rPr>
            </w:pPr>
            <w:r w:rsidRPr="002A4502">
              <w:rPr>
                <w:rFonts w:ascii="Arial" w:hAnsi="Arial" w:cs="Arial"/>
                <w:sz w:val="24"/>
                <w:szCs w:val="24"/>
                <w:lang w:eastAsia="ru-RU"/>
              </w:rPr>
              <w:t>Накопичено небезпечних відходів (І-ІІІ кл.), усього</w:t>
            </w:r>
          </w:p>
        </w:tc>
        <w:tc>
          <w:tcPr>
            <w:tcW w:w="1356" w:type="dxa"/>
          </w:tcPr>
          <w:p w14:paraId="693B7B71" w14:textId="5B06DD74" w:rsidR="00197F96" w:rsidRPr="002A4502" w:rsidRDefault="002705C7"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Т</w:t>
            </w:r>
          </w:p>
        </w:tc>
        <w:tc>
          <w:tcPr>
            <w:tcW w:w="1325" w:type="dxa"/>
          </w:tcPr>
          <w:p w14:paraId="29FB95CA" w14:textId="77777777" w:rsidR="00197F96" w:rsidRPr="002A4502" w:rsidRDefault="00197F96"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52,967</w:t>
            </w:r>
          </w:p>
        </w:tc>
      </w:tr>
      <w:tr w:rsidR="00197F96" w:rsidRPr="002A4502" w14:paraId="65967B23" w14:textId="77777777">
        <w:trPr>
          <w:jc w:val="center"/>
        </w:trPr>
        <w:tc>
          <w:tcPr>
            <w:tcW w:w="505" w:type="dxa"/>
          </w:tcPr>
          <w:p w14:paraId="3AA40D44" w14:textId="77777777" w:rsidR="00197F96" w:rsidRPr="002A4502" w:rsidRDefault="00197F96" w:rsidP="006B301D">
            <w:pPr>
              <w:snapToGrid w:val="0"/>
              <w:jc w:val="both"/>
              <w:rPr>
                <w:rFonts w:ascii="Arial" w:hAnsi="Arial" w:cs="Arial"/>
                <w:sz w:val="24"/>
                <w:szCs w:val="24"/>
                <w:lang w:eastAsia="ru-RU"/>
              </w:rPr>
            </w:pPr>
          </w:p>
        </w:tc>
        <w:tc>
          <w:tcPr>
            <w:tcW w:w="5267" w:type="dxa"/>
          </w:tcPr>
          <w:p w14:paraId="429DB3F5" w14:textId="77777777" w:rsidR="00197F96" w:rsidRPr="002A4502" w:rsidRDefault="00197F96" w:rsidP="00174CA8">
            <w:pPr>
              <w:rPr>
                <w:rFonts w:ascii="Arial" w:hAnsi="Arial" w:cs="Arial"/>
                <w:sz w:val="24"/>
                <w:szCs w:val="24"/>
                <w:lang w:eastAsia="ru-RU"/>
              </w:rPr>
            </w:pPr>
            <w:r w:rsidRPr="002A4502">
              <w:rPr>
                <w:rFonts w:ascii="Arial" w:hAnsi="Arial" w:cs="Arial"/>
                <w:sz w:val="24"/>
                <w:szCs w:val="24"/>
                <w:lang w:eastAsia="ru-RU"/>
              </w:rPr>
              <w:t>у тому числі:</w:t>
            </w:r>
          </w:p>
        </w:tc>
        <w:tc>
          <w:tcPr>
            <w:tcW w:w="1356" w:type="dxa"/>
          </w:tcPr>
          <w:p w14:paraId="370D9812" w14:textId="77777777" w:rsidR="00197F96" w:rsidRPr="002A4502" w:rsidRDefault="00197F96" w:rsidP="006B301D">
            <w:pPr>
              <w:suppressAutoHyphens/>
              <w:snapToGrid w:val="0"/>
              <w:ind w:right="-143"/>
              <w:jc w:val="center"/>
              <w:rPr>
                <w:rFonts w:ascii="Arial" w:hAnsi="Arial" w:cs="Arial"/>
                <w:color w:val="000000"/>
                <w:sz w:val="24"/>
                <w:szCs w:val="24"/>
                <w:lang w:eastAsia="ru-RU"/>
              </w:rPr>
            </w:pPr>
          </w:p>
        </w:tc>
        <w:tc>
          <w:tcPr>
            <w:tcW w:w="1325" w:type="dxa"/>
          </w:tcPr>
          <w:p w14:paraId="1F8FAAC1" w14:textId="77777777" w:rsidR="00197F96" w:rsidRPr="002A4502" w:rsidRDefault="00197F96" w:rsidP="006B301D">
            <w:pPr>
              <w:suppressAutoHyphens/>
              <w:ind w:right="-143"/>
              <w:jc w:val="center"/>
              <w:rPr>
                <w:rFonts w:ascii="Arial" w:hAnsi="Arial" w:cs="Arial"/>
                <w:color w:val="000000"/>
                <w:sz w:val="24"/>
                <w:szCs w:val="24"/>
                <w:lang w:eastAsia="zh-CN"/>
              </w:rPr>
            </w:pPr>
          </w:p>
        </w:tc>
      </w:tr>
      <w:tr w:rsidR="00197F96" w:rsidRPr="002A4502" w14:paraId="751850E4" w14:textId="77777777">
        <w:trPr>
          <w:jc w:val="center"/>
        </w:trPr>
        <w:tc>
          <w:tcPr>
            <w:tcW w:w="505" w:type="dxa"/>
          </w:tcPr>
          <w:p w14:paraId="58FEE36D" w14:textId="77777777" w:rsidR="00197F96" w:rsidRPr="002A4502" w:rsidRDefault="00197F96" w:rsidP="006B301D">
            <w:pPr>
              <w:jc w:val="both"/>
              <w:rPr>
                <w:rFonts w:ascii="Arial" w:hAnsi="Arial" w:cs="Arial"/>
                <w:sz w:val="24"/>
                <w:szCs w:val="24"/>
                <w:lang w:eastAsia="ru-RU"/>
              </w:rPr>
            </w:pPr>
            <w:r w:rsidRPr="002A4502">
              <w:rPr>
                <w:rFonts w:ascii="Arial" w:hAnsi="Arial" w:cs="Arial"/>
                <w:sz w:val="24"/>
                <w:szCs w:val="24"/>
                <w:lang w:eastAsia="ru-RU"/>
              </w:rPr>
              <w:t>3</w:t>
            </w:r>
          </w:p>
        </w:tc>
        <w:tc>
          <w:tcPr>
            <w:tcW w:w="5267" w:type="dxa"/>
          </w:tcPr>
          <w:p w14:paraId="4567B426" w14:textId="77777777" w:rsidR="00197F96" w:rsidRPr="002A4502" w:rsidRDefault="00197F96" w:rsidP="00174CA8">
            <w:pPr>
              <w:rPr>
                <w:rFonts w:ascii="Arial" w:hAnsi="Arial" w:cs="Arial"/>
                <w:sz w:val="24"/>
                <w:szCs w:val="24"/>
                <w:lang w:eastAsia="ru-RU"/>
              </w:rPr>
            </w:pPr>
            <w:r w:rsidRPr="002A4502">
              <w:rPr>
                <w:rFonts w:ascii="Arial" w:hAnsi="Arial" w:cs="Arial"/>
                <w:sz w:val="24"/>
                <w:szCs w:val="24"/>
                <w:lang w:eastAsia="ru-RU"/>
              </w:rPr>
              <w:t>відходи 1 класу небезпеки</w:t>
            </w:r>
          </w:p>
        </w:tc>
        <w:tc>
          <w:tcPr>
            <w:tcW w:w="1356" w:type="dxa"/>
          </w:tcPr>
          <w:p w14:paraId="3676F0B2" w14:textId="1C9FA693" w:rsidR="00197F96" w:rsidRPr="002A4502" w:rsidRDefault="002705C7"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Т</w:t>
            </w:r>
          </w:p>
        </w:tc>
        <w:tc>
          <w:tcPr>
            <w:tcW w:w="1325" w:type="dxa"/>
          </w:tcPr>
          <w:p w14:paraId="0BFC9CCE" w14:textId="77777777" w:rsidR="00197F96" w:rsidRPr="002A4502" w:rsidRDefault="00197F96"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4,884</w:t>
            </w:r>
          </w:p>
        </w:tc>
      </w:tr>
      <w:tr w:rsidR="00197F96" w:rsidRPr="002A4502" w14:paraId="6699D645" w14:textId="77777777">
        <w:trPr>
          <w:jc w:val="center"/>
        </w:trPr>
        <w:tc>
          <w:tcPr>
            <w:tcW w:w="505" w:type="dxa"/>
          </w:tcPr>
          <w:p w14:paraId="40E434A9" w14:textId="77777777" w:rsidR="00197F96" w:rsidRPr="002A4502" w:rsidRDefault="00197F96" w:rsidP="006B301D">
            <w:pPr>
              <w:jc w:val="both"/>
              <w:rPr>
                <w:rFonts w:ascii="Arial" w:hAnsi="Arial" w:cs="Arial"/>
                <w:sz w:val="24"/>
                <w:szCs w:val="24"/>
                <w:lang w:eastAsia="ru-RU"/>
              </w:rPr>
            </w:pPr>
            <w:r w:rsidRPr="002A4502">
              <w:rPr>
                <w:rFonts w:ascii="Arial" w:hAnsi="Arial" w:cs="Arial"/>
                <w:sz w:val="24"/>
                <w:szCs w:val="24"/>
                <w:lang w:eastAsia="ru-RU"/>
              </w:rPr>
              <w:t>4</w:t>
            </w:r>
          </w:p>
        </w:tc>
        <w:tc>
          <w:tcPr>
            <w:tcW w:w="5267" w:type="dxa"/>
          </w:tcPr>
          <w:p w14:paraId="0DC51EB9" w14:textId="77777777" w:rsidR="00197F96" w:rsidRPr="002A4502" w:rsidRDefault="00197F96" w:rsidP="00174CA8">
            <w:pPr>
              <w:rPr>
                <w:rFonts w:ascii="Arial" w:hAnsi="Arial" w:cs="Arial"/>
                <w:sz w:val="24"/>
                <w:szCs w:val="24"/>
                <w:lang w:eastAsia="ru-RU"/>
              </w:rPr>
            </w:pPr>
            <w:r w:rsidRPr="002A4502">
              <w:rPr>
                <w:rFonts w:ascii="Arial" w:hAnsi="Arial" w:cs="Arial"/>
                <w:sz w:val="24"/>
                <w:szCs w:val="24"/>
                <w:lang w:eastAsia="ru-RU"/>
              </w:rPr>
              <w:t>відходи 2 класу небезпеки</w:t>
            </w:r>
          </w:p>
        </w:tc>
        <w:tc>
          <w:tcPr>
            <w:tcW w:w="1356" w:type="dxa"/>
          </w:tcPr>
          <w:p w14:paraId="5E386530" w14:textId="5018A85B" w:rsidR="00197F96" w:rsidRPr="002A4502" w:rsidRDefault="002705C7"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Т</w:t>
            </w:r>
          </w:p>
        </w:tc>
        <w:tc>
          <w:tcPr>
            <w:tcW w:w="1325" w:type="dxa"/>
          </w:tcPr>
          <w:p w14:paraId="348ED54E" w14:textId="77777777" w:rsidR="00197F96" w:rsidRPr="002A4502" w:rsidRDefault="00197F96"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40,602</w:t>
            </w:r>
          </w:p>
        </w:tc>
      </w:tr>
      <w:tr w:rsidR="00197F96" w:rsidRPr="002A4502" w14:paraId="40B2CEC5" w14:textId="77777777">
        <w:trPr>
          <w:jc w:val="center"/>
        </w:trPr>
        <w:tc>
          <w:tcPr>
            <w:tcW w:w="505" w:type="dxa"/>
          </w:tcPr>
          <w:p w14:paraId="36BDF31A" w14:textId="77777777" w:rsidR="00197F96" w:rsidRPr="002A4502" w:rsidRDefault="00197F96" w:rsidP="006B301D">
            <w:pPr>
              <w:jc w:val="both"/>
              <w:rPr>
                <w:rFonts w:ascii="Arial" w:hAnsi="Arial" w:cs="Arial"/>
                <w:sz w:val="24"/>
                <w:szCs w:val="24"/>
                <w:lang w:eastAsia="ru-RU"/>
              </w:rPr>
            </w:pPr>
            <w:r w:rsidRPr="002A4502">
              <w:rPr>
                <w:rFonts w:ascii="Arial" w:hAnsi="Arial" w:cs="Arial"/>
                <w:sz w:val="24"/>
                <w:szCs w:val="24"/>
                <w:lang w:eastAsia="ru-RU"/>
              </w:rPr>
              <w:t>5</w:t>
            </w:r>
          </w:p>
        </w:tc>
        <w:tc>
          <w:tcPr>
            <w:tcW w:w="5267" w:type="dxa"/>
          </w:tcPr>
          <w:p w14:paraId="302404B6" w14:textId="77777777" w:rsidR="00197F96" w:rsidRPr="002A4502" w:rsidRDefault="00197F96" w:rsidP="00174CA8">
            <w:pPr>
              <w:rPr>
                <w:rFonts w:ascii="Arial" w:hAnsi="Arial" w:cs="Arial"/>
                <w:sz w:val="24"/>
                <w:szCs w:val="24"/>
                <w:lang w:eastAsia="ru-RU"/>
              </w:rPr>
            </w:pPr>
            <w:r w:rsidRPr="002A4502">
              <w:rPr>
                <w:rFonts w:ascii="Arial" w:hAnsi="Arial" w:cs="Arial"/>
                <w:sz w:val="24"/>
                <w:szCs w:val="24"/>
                <w:lang w:eastAsia="ru-RU"/>
              </w:rPr>
              <w:t>відходи 3 класу небезпеки</w:t>
            </w:r>
          </w:p>
        </w:tc>
        <w:tc>
          <w:tcPr>
            <w:tcW w:w="1356" w:type="dxa"/>
          </w:tcPr>
          <w:p w14:paraId="70D592E8" w14:textId="544C1E30" w:rsidR="00197F96" w:rsidRPr="002A4502" w:rsidRDefault="002705C7"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Т</w:t>
            </w:r>
          </w:p>
        </w:tc>
        <w:tc>
          <w:tcPr>
            <w:tcW w:w="1325" w:type="dxa"/>
          </w:tcPr>
          <w:p w14:paraId="4C71B17C" w14:textId="77777777" w:rsidR="00197F96" w:rsidRPr="002A4502" w:rsidRDefault="00197F96"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7,481</w:t>
            </w:r>
          </w:p>
        </w:tc>
      </w:tr>
    </w:tbl>
    <w:p w14:paraId="26B3248C" w14:textId="77777777" w:rsidR="00174CA8" w:rsidRDefault="00174CA8" w:rsidP="006B301D">
      <w:pPr>
        <w:jc w:val="center"/>
        <w:rPr>
          <w:rFonts w:ascii="Arial" w:hAnsi="Arial" w:cs="Arial"/>
          <w:i/>
          <w:iCs/>
          <w:sz w:val="24"/>
          <w:szCs w:val="24"/>
          <w:lang w:eastAsia="ru-RU"/>
        </w:rPr>
      </w:pPr>
    </w:p>
    <w:p w14:paraId="418DE58D" w14:textId="507D1F82" w:rsidR="00AF66D0" w:rsidRPr="002A4502" w:rsidRDefault="00AF66D0" w:rsidP="00174CA8">
      <w:pPr>
        <w:jc w:val="center"/>
        <w:rPr>
          <w:rFonts w:ascii="Arial" w:hAnsi="Arial" w:cs="Arial"/>
          <w:i/>
          <w:iCs/>
          <w:sz w:val="24"/>
          <w:szCs w:val="24"/>
          <w:lang w:eastAsia="ru-RU"/>
        </w:rPr>
      </w:pPr>
      <w:r w:rsidRPr="002A4502">
        <w:rPr>
          <w:rFonts w:ascii="Arial" w:hAnsi="Arial" w:cs="Arial"/>
          <w:i/>
          <w:iCs/>
          <w:sz w:val="24"/>
          <w:szCs w:val="24"/>
          <w:lang w:eastAsia="ru-RU"/>
        </w:rPr>
        <w:t>Таблиця 1.</w:t>
      </w:r>
      <w:r w:rsidR="008E6F52" w:rsidRPr="002A4502">
        <w:rPr>
          <w:rFonts w:ascii="Arial" w:hAnsi="Arial" w:cs="Arial"/>
          <w:i/>
          <w:iCs/>
          <w:sz w:val="24"/>
          <w:szCs w:val="24"/>
          <w:lang w:eastAsia="ru-RU"/>
        </w:rPr>
        <w:t>3</w:t>
      </w:r>
      <w:del w:id="3055" w:author="Пользователь Windows" w:date="2024-02-09T08:32:00Z">
        <w:r w:rsidR="008E6F52" w:rsidRPr="002A4502" w:rsidDel="00152425">
          <w:rPr>
            <w:rFonts w:ascii="Arial" w:hAnsi="Arial" w:cs="Arial"/>
            <w:i/>
            <w:iCs/>
            <w:sz w:val="24"/>
            <w:szCs w:val="24"/>
            <w:lang w:eastAsia="ru-RU"/>
          </w:rPr>
          <w:delText>6</w:delText>
        </w:r>
      </w:del>
      <w:ins w:id="3056" w:author="Пользователь Windows" w:date="2024-02-09T08:32:00Z">
        <w:r w:rsidR="00152425">
          <w:rPr>
            <w:rFonts w:ascii="Arial" w:hAnsi="Arial" w:cs="Arial"/>
            <w:i/>
            <w:iCs/>
            <w:sz w:val="24"/>
            <w:szCs w:val="24"/>
            <w:lang w:eastAsia="ru-RU"/>
          </w:rPr>
          <w:t>8</w:t>
        </w:r>
      </w:ins>
      <w:r w:rsidRPr="002A4502">
        <w:rPr>
          <w:rFonts w:ascii="Arial" w:hAnsi="Arial" w:cs="Arial"/>
          <w:i/>
          <w:iCs/>
          <w:sz w:val="24"/>
          <w:szCs w:val="24"/>
          <w:lang w:eastAsia="ru-RU"/>
        </w:rPr>
        <w:t>. Показники утворення відходів у динаміці за 20</w:t>
      </w:r>
      <w:r w:rsidR="001A00C3" w:rsidRPr="002A4502">
        <w:rPr>
          <w:rFonts w:ascii="Arial" w:hAnsi="Arial" w:cs="Arial"/>
          <w:i/>
          <w:iCs/>
          <w:sz w:val="24"/>
          <w:szCs w:val="24"/>
          <w:lang w:eastAsia="ru-RU"/>
        </w:rPr>
        <w:t>20</w:t>
      </w:r>
      <w:r w:rsidRPr="002A4502">
        <w:rPr>
          <w:rFonts w:ascii="Arial" w:hAnsi="Arial" w:cs="Arial"/>
          <w:i/>
          <w:iCs/>
          <w:sz w:val="24"/>
          <w:szCs w:val="24"/>
          <w:lang w:eastAsia="ru-RU"/>
        </w:rPr>
        <w:t xml:space="preserve"> -20</w:t>
      </w:r>
      <w:r w:rsidR="001A00C3" w:rsidRPr="002A4502">
        <w:rPr>
          <w:rFonts w:ascii="Arial" w:hAnsi="Arial" w:cs="Arial"/>
          <w:i/>
          <w:iCs/>
          <w:sz w:val="24"/>
          <w:szCs w:val="24"/>
          <w:lang w:eastAsia="ru-RU"/>
        </w:rPr>
        <w:t>22</w:t>
      </w:r>
      <w:r w:rsidRPr="002A4502">
        <w:rPr>
          <w:rFonts w:ascii="Arial" w:hAnsi="Arial" w:cs="Arial"/>
          <w:i/>
          <w:iCs/>
          <w:sz w:val="24"/>
          <w:szCs w:val="24"/>
          <w:lang w:eastAsia="ru-RU"/>
        </w:rPr>
        <w:t xml:space="preserve"> р</w:t>
      </w:r>
      <w:r w:rsidR="005B5AAF">
        <w:rPr>
          <w:rFonts w:ascii="Arial" w:hAnsi="Arial" w:cs="Arial"/>
          <w:i/>
          <w:iCs/>
          <w:sz w:val="24"/>
          <w:szCs w:val="24"/>
          <w:lang w:eastAsia="ru-RU"/>
        </w:rPr>
        <w:t>р.</w:t>
      </w:r>
    </w:p>
    <w:tbl>
      <w:tblPr>
        <w:tblW w:w="9679" w:type="dxa"/>
        <w:tblInd w:w="2" w:type="dxa"/>
        <w:tblLayout w:type="fixed"/>
        <w:tblLook w:val="0000" w:firstRow="0" w:lastRow="0" w:firstColumn="0" w:lastColumn="0" w:noHBand="0" w:noVBand="0"/>
      </w:tblPr>
      <w:tblGrid>
        <w:gridCol w:w="532"/>
        <w:gridCol w:w="5670"/>
        <w:gridCol w:w="1199"/>
        <w:gridCol w:w="1183"/>
        <w:gridCol w:w="1095"/>
      </w:tblGrid>
      <w:tr w:rsidR="00947BE2" w:rsidRPr="002A4502" w14:paraId="3FF1F9B0" w14:textId="77777777" w:rsidTr="00174CA8">
        <w:tc>
          <w:tcPr>
            <w:tcW w:w="532" w:type="dxa"/>
            <w:tcBorders>
              <w:top w:val="single" w:sz="4" w:space="0" w:color="000000"/>
              <w:left w:val="single" w:sz="4" w:space="0" w:color="000000"/>
              <w:bottom w:val="single" w:sz="4" w:space="0" w:color="000000"/>
            </w:tcBorders>
            <w:shd w:val="clear" w:color="auto" w:fill="548DD4" w:themeFill="text2" w:themeFillTint="99"/>
          </w:tcPr>
          <w:p w14:paraId="7BAC3221" w14:textId="77777777" w:rsidR="00947BE2" w:rsidRPr="00174CA8" w:rsidRDefault="00947BE2" w:rsidP="00174CA8">
            <w:pPr>
              <w:jc w:val="center"/>
              <w:rPr>
                <w:rFonts w:ascii="Arial" w:hAnsi="Arial" w:cs="Arial"/>
                <w:b/>
                <w:bCs/>
                <w:i/>
                <w:iCs/>
                <w:color w:val="FFFFFF" w:themeColor="background1"/>
                <w:sz w:val="24"/>
                <w:szCs w:val="24"/>
                <w:lang w:eastAsia="ru-RU"/>
              </w:rPr>
            </w:pPr>
            <w:r w:rsidRPr="00174CA8">
              <w:rPr>
                <w:rFonts w:ascii="Arial" w:hAnsi="Arial" w:cs="Arial"/>
                <w:b/>
                <w:bCs/>
                <w:i/>
                <w:iCs/>
                <w:color w:val="FFFFFF" w:themeColor="background1"/>
                <w:sz w:val="24"/>
                <w:szCs w:val="24"/>
                <w:lang w:eastAsia="ru-RU"/>
              </w:rPr>
              <w:t>№</w:t>
            </w:r>
          </w:p>
          <w:p w14:paraId="180C0903" w14:textId="77777777" w:rsidR="00947BE2" w:rsidRPr="00174CA8" w:rsidRDefault="00947BE2" w:rsidP="00174CA8">
            <w:pPr>
              <w:jc w:val="center"/>
              <w:rPr>
                <w:rFonts w:ascii="Arial" w:hAnsi="Arial" w:cs="Arial"/>
                <w:b/>
                <w:bCs/>
                <w:i/>
                <w:iCs/>
                <w:color w:val="FFFFFF" w:themeColor="background1"/>
                <w:sz w:val="24"/>
                <w:szCs w:val="24"/>
                <w:lang w:eastAsia="ru-RU"/>
              </w:rPr>
            </w:pPr>
            <w:r w:rsidRPr="00174CA8">
              <w:rPr>
                <w:rFonts w:ascii="Arial" w:hAnsi="Arial" w:cs="Arial"/>
                <w:b/>
                <w:bCs/>
                <w:i/>
                <w:iCs/>
                <w:color w:val="FFFFFF" w:themeColor="background1"/>
                <w:sz w:val="24"/>
                <w:szCs w:val="24"/>
                <w:lang w:eastAsia="ru-RU"/>
              </w:rPr>
              <w:t>з/п</w:t>
            </w:r>
          </w:p>
        </w:tc>
        <w:tc>
          <w:tcPr>
            <w:tcW w:w="5670" w:type="dxa"/>
            <w:tcBorders>
              <w:top w:val="single" w:sz="4" w:space="0" w:color="000000"/>
              <w:left w:val="single" w:sz="4" w:space="0" w:color="000000"/>
              <w:bottom w:val="single" w:sz="4" w:space="0" w:color="000000"/>
            </w:tcBorders>
            <w:shd w:val="clear" w:color="auto" w:fill="548DD4" w:themeFill="text2" w:themeFillTint="99"/>
          </w:tcPr>
          <w:p w14:paraId="20C276A8" w14:textId="77777777" w:rsidR="00947BE2" w:rsidRPr="00174CA8" w:rsidRDefault="00947BE2" w:rsidP="00174CA8">
            <w:pPr>
              <w:jc w:val="center"/>
              <w:rPr>
                <w:rFonts w:ascii="Arial" w:hAnsi="Arial" w:cs="Arial"/>
                <w:b/>
                <w:bCs/>
                <w:i/>
                <w:iCs/>
                <w:color w:val="FFFFFF" w:themeColor="background1"/>
                <w:sz w:val="24"/>
                <w:szCs w:val="24"/>
                <w:lang w:eastAsia="ru-RU"/>
              </w:rPr>
            </w:pPr>
            <w:r w:rsidRPr="00174CA8">
              <w:rPr>
                <w:rFonts w:ascii="Arial" w:hAnsi="Arial" w:cs="Arial"/>
                <w:b/>
                <w:bCs/>
                <w:i/>
                <w:iCs/>
                <w:color w:val="FFFFFF" w:themeColor="background1"/>
                <w:sz w:val="24"/>
                <w:szCs w:val="24"/>
                <w:lang w:eastAsia="ru-RU"/>
              </w:rPr>
              <w:t>Показник</w:t>
            </w:r>
          </w:p>
        </w:tc>
        <w:tc>
          <w:tcPr>
            <w:tcW w:w="1199" w:type="dxa"/>
            <w:tcBorders>
              <w:top w:val="single" w:sz="4" w:space="0" w:color="000000"/>
              <w:left w:val="single" w:sz="4" w:space="0" w:color="000000"/>
              <w:bottom w:val="single" w:sz="4" w:space="0" w:color="000000"/>
            </w:tcBorders>
            <w:shd w:val="clear" w:color="auto" w:fill="548DD4" w:themeFill="text2" w:themeFillTint="99"/>
          </w:tcPr>
          <w:p w14:paraId="5F4ED835" w14:textId="77777777" w:rsidR="00947BE2" w:rsidRPr="00174CA8" w:rsidRDefault="00947BE2" w:rsidP="00174CA8">
            <w:pPr>
              <w:suppressAutoHyphens/>
              <w:ind w:right="-143"/>
              <w:jc w:val="center"/>
              <w:rPr>
                <w:rFonts w:ascii="Arial" w:hAnsi="Arial" w:cs="Arial"/>
                <w:b/>
                <w:color w:val="FFFFFF" w:themeColor="background1"/>
                <w:sz w:val="24"/>
                <w:szCs w:val="24"/>
                <w:lang w:eastAsia="ru-RU"/>
              </w:rPr>
            </w:pPr>
            <w:r w:rsidRPr="00174CA8">
              <w:rPr>
                <w:rFonts w:ascii="Arial" w:hAnsi="Arial" w:cs="Arial"/>
                <w:b/>
                <w:color w:val="FFFFFF" w:themeColor="background1"/>
                <w:sz w:val="24"/>
                <w:szCs w:val="24"/>
                <w:lang w:eastAsia="ru-RU"/>
              </w:rPr>
              <w:t>2020 рік</w:t>
            </w:r>
          </w:p>
        </w:tc>
        <w:tc>
          <w:tcPr>
            <w:tcW w:w="1183" w:type="dxa"/>
            <w:tcBorders>
              <w:top w:val="single" w:sz="4" w:space="0" w:color="000000"/>
              <w:left w:val="single" w:sz="4" w:space="0" w:color="000000"/>
              <w:bottom w:val="single" w:sz="4" w:space="0" w:color="000000"/>
            </w:tcBorders>
            <w:shd w:val="clear" w:color="auto" w:fill="548DD4" w:themeFill="text2" w:themeFillTint="99"/>
          </w:tcPr>
          <w:p w14:paraId="6EC94689" w14:textId="77777777" w:rsidR="00947BE2" w:rsidRPr="00174CA8" w:rsidRDefault="00947BE2" w:rsidP="00174CA8">
            <w:pPr>
              <w:suppressAutoHyphens/>
              <w:ind w:right="-143"/>
              <w:jc w:val="center"/>
              <w:rPr>
                <w:rFonts w:ascii="Arial" w:hAnsi="Arial" w:cs="Arial"/>
                <w:b/>
                <w:color w:val="FFFFFF" w:themeColor="background1"/>
                <w:sz w:val="24"/>
                <w:szCs w:val="24"/>
                <w:lang w:eastAsia="ru-RU"/>
              </w:rPr>
            </w:pPr>
            <w:r w:rsidRPr="00174CA8">
              <w:rPr>
                <w:rFonts w:ascii="Arial" w:hAnsi="Arial" w:cs="Arial"/>
                <w:b/>
                <w:color w:val="FFFFFF" w:themeColor="background1"/>
                <w:sz w:val="24"/>
                <w:szCs w:val="24"/>
                <w:lang w:eastAsia="ru-RU"/>
              </w:rPr>
              <w:t>2021 рік</w:t>
            </w:r>
          </w:p>
        </w:tc>
        <w:tc>
          <w:tcPr>
            <w:tcW w:w="109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AA3FB71" w14:textId="77777777" w:rsidR="00947BE2" w:rsidRPr="00174CA8" w:rsidRDefault="00947BE2" w:rsidP="00174CA8">
            <w:pPr>
              <w:suppressAutoHyphens/>
              <w:ind w:right="-143"/>
              <w:jc w:val="center"/>
              <w:rPr>
                <w:rFonts w:ascii="Arial" w:hAnsi="Arial" w:cs="Arial"/>
                <w:b/>
                <w:color w:val="FFFFFF" w:themeColor="background1"/>
                <w:sz w:val="24"/>
                <w:szCs w:val="24"/>
                <w:lang w:eastAsia="zh-CN"/>
              </w:rPr>
            </w:pPr>
            <w:r w:rsidRPr="00174CA8">
              <w:rPr>
                <w:rFonts w:ascii="Arial" w:hAnsi="Arial" w:cs="Arial"/>
                <w:b/>
                <w:color w:val="FFFFFF" w:themeColor="background1"/>
                <w:sz w:val="24"/>
                <w:szCs w:val="24"/>
                <w:lang w:eastAsia="ru-RU"/>
              </w:rPr>
              <w:t>2022 рік</w:t>
            </w:r>
          </w:p>
        </w:tc>
      </w:tr>
      <w:tr w:rsidR="00947BE2" w:rsidRPr="002A4502" w14:paraId="07466118" w14:textId="77777777" w:rsidTr="00755F24">
        <w:trPr>
          <w:trHeight w:val="112"/>
        </w:trPr>
        <w:tc>
          <w:tcPr>
            <w:tcW w:w="532" w:type="dxa"/>
            <w:tcBorders>
              <w:top w:val="single" w:sz="4" w:space="0" w:color="000000"/>
              <w:left w:val="single" w:sz="4" w:space="0" w:color="000000"/>
              <w:bottom w:val="single" w:sz="4" w:space="0" w:color="000000"/>
            </w:tcBorders>
          </w:tcPr>
          <w:p w14:paraId="4104B465" w14:textId="77777777" w:rsidR="00947BE2" w:rsidRPr="002A4502" w:rsidRDefault="00947BE2" w:rsidP="006B301D">
            <w:pPr>
              <w:jc w:val="both"/>
              <w:rPr>
                <w:rFonts w:ascii="Arial" w:hAnsi="Arial" w:cs="Arial"/>
                <w:sz w:val="24"/>
                <w:szCs w:val="24"/>
                <w:lang w:eastAsia="ru-RU"/>
              </w:rPr>
            </w:pPr>
            <w:r w:rsidRPr="002A4502">
              <w:rPr>
                <w:rFonts w:ascii="Arial" w:hAnsi="Arial" w:cs="Arial"/>
                <w:sz w:val="24"/>
                <w:szCs w:val="24"/>
                <w:lang w:eastAsia="ru-RU"/>
              </w:rPr>
              <w:t>1</w:t>
            </w:r>
          </w:p>
        </w:tc>
        <w:tc>
          <w:tcPr>
            <w:tcW w:w="5670" w:type="dxa"/>
            <w:tcBorders>
              <w:top w:val="single" w:sz="4" w:space="0" w:color="000000"/>
              <w:left w:val="single" w:sz="4" w:space="0" w:color="000000"/>
              <w:bottom w:val="single" w:sz="4" w:space="0" w:color="000000"/>
            </w:tcBorders>
          </w:tcPr>
          <w:p w14:paraId="6C897043"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Обсяги утворення відходів:</w:t>
            </w:r>
          </w:p>
        </w:tc>
        <w:tc>
          <w:tcPr>
            <w:tcW w:w="1199" w:type="dxa"/>
            <w:tcBorders>
              <w:top w:val="single" w:sz="4" w:space="0" w:color="000000"/>
              <w:left w:val="single" w:sz="4" w:space="0" w:color="000000"/>
              <w:bottom w:val="single" w:sz="4" w:space="0" w:color="000000"/>
            </w:tcBorders>
          </w:tcPr>
          <w:p w14:paraId="6FA4B7EB" w14:textId="77777777" w:rsidR="00947BE2" w:rsidRPr="002A4502" w:rsidRDefault="00947BE2" w:rsidP="006B301D">
            <w:pPr>
              <w:suppressAutoHyphens/>
              <w:ind w:right="-143"/>
              <w:jc w:val="center"/>
              <w:rPr>
                <w:rFonts w:ascii="Arial" w:hAnsi="Arial" w:cs="Arial"/>
                <w:sz w:val="24"/>
                <w:szCs w:val="24"/>
                <w:lang w:eastAsia="ru-RU"/>
              </w:rPr>
            </w:pPr>
          </w:p>
        </w:tc>
        <w:tc>
          <w:tcPr>
            <w:tcW w:w="1183" w:type="dxa"/>
            <w:tcBorders>
              <w:top w:val="single" w:sz="4" w:space="0" w:color="000000"/>
              <w:left w:val="single" w:sz="4" w:space="0" w:color="000000"/>
              <w:bottom w:val="single" w:sz="4" w:space="0" w:color="000000"/>
            </w:tcBorders>
          </w:tcPr>
          <w:p w14:paraId="1D309CB2" w14:textId="77777777" w:rsidR="00947BE2" w:rsidRPr="002A4502" w:rsidRDefault="00947BE2" w:rsidP="006B301D">
            <w:pPr>
              <w:suppressAutoHyphens/>
              <w:ind w:right="-143"/>
              <w:jc w:val="center"/>
              <w:rPr>
                <w:rFonts w:ascii="Arial" w:hAnsi="Arial" w:cs="Arial"/>
                <w:sz w:val="24"/>
                <w:szCs w:val="24"/>
                <w:lang w:eastAsia="ru-RU"/>
              </w:rPr>
            </w:pPr>
          </w:p>
        </w:tc>
        <w:tc>
          <w:tcPr>
            <w:tcW w:w="1095" w:type="dxa"/>
            <w:tcBorders>
              <w:top w:val="single" w:sz="4" w:space="0" w:color="000000"/>
              <w:left w:val="single" w:sz="4" w:space="0" w:color="000000"/>
              <w:bottom w:val="single" w:sz="4" w:space="0" w:color="000000"/>
              <w:right w:val="single" w:sz="4" w:space="0" w:color="000000"/>
            </w:tcBorders>
          </w:tcPr>
          <w:p w14:paraId="6CF828E9" w14:textId="77777777" w:rsidR="00947BE2" w:rsidRPr="002A4502" w:rsidRDefault="00947BE2" w:rsidP="006B301D">
            <w:pPr>
              <w:suppressAutoHyphens/>
              <w:snapToGrid w:val="0"/>
              <w:ind w:right="-143"/>
              <w:jc w:val="center"/>
              <w:rPr>
                <w:rFonts w:ascii="Arial" w:hAnsi="Arial" w:cs="Arial"/>
                <w:sz w:val="24"/>
                <w:szCs w:val="24"/>
                <w:lang w:eastAsia="ru-RU"/>
              </w:rPr>
            </w:pPr>
          </w:p>
        </w:tc>
      </w:tr>
      <w:tr w:rsidR="00947BE2" w:rsidRPr="002A4502" w14:paraId="545830B8" w14:textId="77777777" w:rsidTr="00755F24">
        <w:trPr>
          <w:trHeight w:val="265"/>
        </w:trPr>
        <w:tc>
          <w:tcPr>
            <w:tcW w:w="532" w:type="dxa"/>
            <w:tcBorders>
              <w:top w:val="single" w:sz="4" w:space="0" w:color="000000"/>
              <w:left w:val="single" w:sz="4" w:space="0" w:color="000000"/>
              <w:bottom w:val="single" w:sz="4" w:space="0" w:color="000000"/>
            </w:tcBorders>
          </w:tcPr>
          <w:p w14:paraId="32077F4E" w14:textId="77777777" w:rsidR="00947BE2" w:rsidRPr="002A4502" w:rsidRDefault="00947BE2" w:rsidP="006B301D">
            <w:pPr>
              <w:snapToGrid w:val="0"/>
              <w:jc w:val="both"/>
              <w:rPr>
                <w:rFonts w:ascii="Arial" w:hAnsi="Arial" w:cs="Arial"/>
                <w:sz w:val="24"/>
                <w:szCs w:val="24"/>
                <w:lang w:eastAsia="ru-RU"/>
              </w:rPr>
            </w:pPr>
          </w:p>
        </w:tc>
        <w:tc>
          <w:tcPr>
            <w:tcW w:w="5670" w:type="dxa"/>
            <w:tcBorders>
              <w:top w:val="single" w:sz="4" w:space="0" w:color="000000"/>
              <w:left w:val="single" w:sz="4" w:space="0" w:color="000000"/>
              <w:bottom w:val="single" w:sz="4" w:space="0" w:color="000000"/>
            </w:tcBorders>
          </w:tcPr>
          <w:p w14:paraId="64ABA5E8"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Промислові (у т.ч. гірничопромислові) відходи, т *</w:t>
            </w:r>
          </w:p>
        </w:tc>
        <w:tc>
          <w:tcPr>
            <w:tcW w:w="1199" w:type="dxa"/>
            <w:tcBorders>
              <w:top w:val="single" w:sz="4" w:space="0" w:color="000000"/>
              <w:left w:val="single" w:sz="4" w:space="0" w:color="000000"/>
              <w:bottom w:val="single" w:sz="4" w:space="0" w:color="000000"/>
            </w:tcBorders>
          </w:tcPr>
          <w:p w14:paraId="28089591"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66413,0</w:t>
            </w:r>
          </w:p>
        </w:tc>
        <w:tc>
          <w:tcPr>
            <w:tcW w:w="1183" w:type="dxa"/>
            <w:tcBorders>
              <w:top w:val="single" w:sz="4" w:space="0" w:color="000000"/>
              <w:left w:val="single" w:sz="4" w:space="0" w:color="000000"/>
              <w:bottom w:val="single" w:sz="4" w:space="0" w:color="000000"/>
            </w:tcBorders>
          </w:tcPr>
          <w:p w14:paraId="6C5E9ECF"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45640,0</w:t>
            </w:r>
          </w:p>
        </w:tc>
        <w:tc>
          <w:tcPr>
            <w:tcW w:w="1095" w:type="dxa"/>
            <w:tcBorders>
              <w:top w:val="single" w:sz="4" w:space="0" w:color="000000"/>
              <w:left w:val="single" w:sz="4" w:space="0" w:color="000000"/>
              <w:bottom w:val="single" w:sz="4" w:space="0" w:color="000000"/>
              <w:right w:val="single" w:sz="4" w:space="0" w:color="000000"/>
            </w:tcBorders>
          </w:tcPr>
          <w:p w14:paraId="04FF61D1"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16754,0</w:t>
            </w:r>
          </w:p>
        </w:tc>
      </w:tr>
      <w:tr w:rsidR="00947BE2" w:rsidRPr="002A4502" w14:paraId="3AC9EFB9" w14:textId="77777777" w:rsidTr="00755F24">
        <w:trPr>
          <w:trHeight w:val="343"/>
        </w:trPr>
        <w:tc>
          <w:tcPr>
            <w:tcW w:w="532" w:type="dxa"/>
            <w:tcBorders>
              <w:top w:val="single" w:sz="4" w:space="0" w:color="000000"/>
              <w:left w:val="single" w:sz="4" w:space="0" w:color="000000"/>
              <w:bottom w:val="single" w:sz="4" w:space="0" w:color="000000"/>
            </w:tcBorders>
          </w:tcPr>
          <w:p w14:paraId="5651D99C" w14:textId="77777777" w:rsidR="00947BE2" w:rsidRPr="002A4502" w:rsidRDefault="00947BE2" w:rsidP="006B301D">
            <w:pPr>
              <w:snapToGrid w:val="0"/>
              <w:jc w:val="both"/>
              <w:rPr>
                <w:rFonts w:ascii="Arial" w:hAnsi="Arial" w:cs="Arial"/>
                <w:sz w:val="24"/>
                <w:szCs w:val="24"/>
                <w:lang w:eastAsia="ru-RU"/>
              </w:rPr>
            </w:pPr>
          </w:p>
        </w:tc>
        <w:tc>
          <w:tcPr>
            <w:tcW w:w="5670" w:type="dxa"/>
            <w:tcBorders>
              <w:top w:val="single" w:sz="4" w:space="0" w:color="000000"/>
              <w:left w:val="single" w:sz="4" w:space="0" w:color="000000"/>
              <w:bottom w:val="single" w:sz="4" w:space="0" w:color="000000"/>
            </w:tcBorders>
          </w:tcPr>
          <w:p w14:paraId="1D161C8D"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 xml:space="preserve">Відходи за формою 14-МТП (номенклатура з 17 видів), т </w:t>
            </w:r>
          </w:p>
        </w:tc>
        <w:tc>
          <w:tcPr>
            <w:tcW w:w="1199" w:type="dxa"/>
            <w:tcBorders>
              <w:top w:val="single" w:sz="4" w:space="0" w:color="000000"/>
              <w:left w:val="single" w:sz="4" w:space="0" w:color="000000"/>
              <w:bottom w:val="single" w:sz="4" w:space="0" w:color="000000"/>
            </w:tcBorders>
          </w:tcPr>
          <w:p w14:paraId="74520FC2"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w:t>
            </w:r>
          </w:p>
        </w:tc>
        <w:tc>
          <w:tcPr>
            <w:tcW w:w="1183" w:type="dxa"/>
            <w:tcBorders>
              <w:top w:val="single" w:sz="4" w:space="0" w:color="000000"/>
              <w:left w:val="single" w:sz="4" w:space="0" w:color="000000"/>
              <w:bottom w:val="single" w:sz="4" w:space="0" w:color="000000"/>
            </w:tcBorders>
          </w:tcPr>
          <w:p w14:paraId="0B336AB5"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w:t>
            </w:r>
          </w:p>
        </w:tc>
        <w:tc>
          <w:tcPr>
            <w:tcW w:w="1095" w:type="dxa"/>
            <w:tcBorders>
              <w:top w:val="single" w:sz="4" w:space="0" w:color="000000"/>
              <w:left w:val="single" w:sz="4" w:space="0" w:color="000000"/>
              <w:bottom w:val="single" w:sz="4" w:space="0" w:color="000000"/>
              <w:right w:val="single" w:sz="4" w:space="0" w:color="000000"/>
            </w:tcBorders>
          </w:tcPr>
          <w:p w14:paraId="4E916484"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w:t>
            </w:r>
          </w:p>
        </w:tc>
      </w:tr>
      <w:tr w:rsidR="00947BE2" w:rsidRPr="002A4502" w14:paraId="06272CA3" w14:textId="77777777" w:rsidTr="00755F24">
        <w:tc>
          <w:tcPr>
            <w:tcW w:w="532" w:type="dxa"/>
            <w:tcBorders>
              <w:top w:val="single" w:sz="4" w:space="0" w:color="000000"/>
              <w:left w:val="single" w:sz="4" w:space="0" w:color="000000"/>
              <w:bottom w:val="single" w:sz="4" w:space="0" w:color="000000"/>
            </w:tcBorders>
          </w:tcPr>
          <w:p w14:paraId="6FFE68E4" w14:textId="77777777" w:rsidR="00947BE2" w:rsidRPr="002A4502" w:rsidRDefault="00947BE2" w:rsidP="006B301D">
            <w:pPr>
              <w:snapToGrid w:val="0"/>
              <w:jc w:val="both"/>
              <w:rPr>
                <w:rFonts w:ascii="Arial" w:hAnsi="Arial" w:cs="Arial"/>
                <w:sz w:val="24"/>
                <w:szCs w:val="24"/>
                <w:lang w:eastAsia="ru-RU"/>
              </w:rPr>
            </w:pPr>
          </w:p>
        </w:tc>
        <w:tc>
          <w:tcPr>
            <w:tcW w:w="5670" w:type="dxa"/>
            <w:tcBorders>
              <w:top w:val="single" w:sz="4" w:space="0" w:color="000000"/>
              <w:left w:val="single" w:sz="4" w:space="0" w:color="000000"/>
              <w:bottom w:val="single" w:sz="4" w:space="0" w:color="000000"/>
            </w:tcBorders>
          </w:tcPr>
          <w:p w14:paraId="0E0AE71F"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Небезпечні (токсичні) відходи(за формою звітності № 1 – небезпечні відходи), т</w:t>
            </w:r>
          </w:p>
        </w:tc>
        <w:tc>
          <w:tcPr>
            <w:tcW w:w="1199" w:type="dxa"/>
            <w:tcBorders>
              <w:top w:val="single" w:sz="4" w:space="0" w:color="000000"/>
              <w:left w:val="single" w:sz="4" w:space="0" w:color="000000"/>
              <w:bottom w:val="single" w:sz="4" w:space="0" w:color="000000"/>
            </w:tcBorders>
          </w:tcPr>
          <w:p w14:paraId="53514024"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25,442</w:t>
            </w:r>
          </w:p>
        </w:tc>
        <w:tc>
          <w:tcPr>
            <w:tcW w:w="1183" w:type="dxa"/>
            <w:tcBorders>
              <w:top w:val="single" w:sz="4" w:space="0" w:color="000000"/>
              <w:left w:val="single" w:sz="4" w:space="0" w:color="000000"/>
              <w:bottom w:val="single" w:sz="4" w:space="0" w:color="000000"/>
            </w:tcBorders>
          </w:tcPr>
          <w:p w14:paraId="6F168189"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14,814</w:t>
            </w:r>
          </w:p>
        </w:tc>
        <w:tc>
          <w:tcPr>
            <w:tcW w:w="1095" w:type="dxa"/>
            <w:tcBorders>
              <w:top w:val="single" w:sz="4" w:space="0" w:color="000000"/>
              <w:left w:val="single" w:sz="4" w:space="0" w:color="000000"/>
              <w:bottom w:val="single" w:sz="4" w:space="0" w:color="000000"/>
              <w:right w:val="single" w:sz="4" w:space="0" w:color="000000"/>
            </w:tcBorders>
          </w:tcPr>
          <w:p w14:paraId="4D746A84"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22,771</w:t>
            </w:r>
          </w:p>
        </w:tc>
      </w:tr>
      <w:tr w:rsidR="00947BE2" w:rsidRPr="002A4502" w14:paraId="2AC2094C" w14:textId="77777777" w:rsidTr="00755F24">
        <w:tc>
          <w:tcPr>
            <w:tcW w:w="532" w:type="dxa"/>
            <w:tcBorders>
              <w:top w:val="single" w:sz="4" w:space="0" w:color="000000"/>
              <w:left w:val="single" w:sz="4" w:space="0" w:color="000000"/>
              <w:bottom w:val="single" w:sz="4" w:space="0" w:color="000000"/>
            </w:tcBorders>
          </w:tcPr>
          <w:p w14:paraId="27E82529" w14:textId="77777777" w:rsidR="00947BE2" w:rsidRPr="002A4502" w:rsidRDefault="00947BE2" w:rsidP="006B301D">
            <w:pPr>
              <w:snapToGrid w:val="0"/>
              <w:jc w:val="both"/>
              <w:rPr>
                <w:rFonts w:ascii="Arial" w:hAnsi="Arial" w:cs="Arial"/>
                <w:sz w:val="24"/>
                <w:szCs w:val="24"/>
                <w:lang w:eastAsia="ru-RU"/>
              </w:rPr>
            </w:pPr>
          </w:p>
        </w:tc>
        <w:tc>
          <w:tcPr>
            <w:tcW w:w="5670" w:type="dxa"/>
            <w:tcBorders>
              <w:top w:val="single" w:sz="4" w:space="0" w:color="000000"/>
              <w:left w:val="single" w:sz="4" w:space="0" w:color="000000"/>
              <w:bottom w:val="single" w:sz="4" w:space="0" w:color="000000"/>
            </w:tcBorders>
          </w:tcPr>
          <w:p w14:paraId="0FE6555D"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 xml:space="preserve">Відходи житлово-комунального господарства, тис. м³ </w:t>
            </w:r>
          </w:p>
        </w:tc>
        <w:tc>
          <w:tcPr>
            <w:tcW w:w="1199" w:type="dxa"/>
            <w:tcBorders>
              <w:top w:val="single" w:sz="4" w:space="0" w:color="000000"/>
              <w:left w:val="single" w:sz="4" w:space="0" w:color="000000"/>
              <w:bottom w:val="single" w:sz="4" w:space="0" w:color="000000"/>
            </w:tcBorders>
          </w:tcPr>
          <w:p w14:paraId="12657E7F"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1177,9</w:t>
            </w:r>
          </w:p>
        </w:tc>
        <w:tc>
          <w:tcPr>
            <w:tcW w:w="1183" w:type="dxa"/>
            <w:tcBorders>
              <w:top w:val="single" w:sz="4" w:space="0" w:color="000000"/>
              <w:left w:val="single" w:sz="4" w:space="0" w:color="000000"/>
              <w:bottom w:val="single" w:sz="4" w:space="0" w:color="000000"/>
            </w:tcBorders>
          </w:tcPr>
          <w:p w14:paraId="5AB279F8"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1225</w:t>
            </w:r>
          </w:p>
        </w:tc>
        <w:tc>
          <w:tcPr>
            <w:tcW w:w="1095" w:type="dxa"/>
            <w:tcBorders>
              <w:top w:val="single" w:sz="4" w:space="0" w:color="000000"/>
              <w:left w:val="single" w:sz="4" w:space="0" w:color="000000"/>
              <w:bottom w:val="single" w:sz="4" w:space="0" w:color="000000"/>
              <w:right w:val="single" w:sz="4" w:space="0" w:color="000000"/>
            </w:tcBorders>
          </w:tcPr>
          <w:p w14:paraId="0BFE02E7"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1223,7</w:t>
            </w:r>
          </w:p>
        </w:tc>
      </w:tr>
      <w:tr w:rsidR="00947BE2" w:rsidRPr="002A4502" w14:paraId="7688810F" w14:textId="77777777" w:rsidTr="00755F24">
        <w:tc>
          <w:tcPr>
            <w:tcW w:w="532" w:type="dxa"/>
            <w:tcBorders>
              <w:top w:val="single" w:sz="4" w:space="0" w:color="000000"/>
              <w:left w:val="single" w:sz="4" w:space="0" w:color="000000"/>
              <w:bottom w:val="single" w:sz="4" w:space="0" w:color="000000"/>
            </w:tcBorders>
          </w:tcPr>
          <w:p w14:paraId="70EB76FB" w14:textId="77777777" w:rsidR="00947BE2" w:rsidRPr="002A4502" w:rsidRDefault="00947BE2" w:rsidP="006B301D">
            <w:pPr>
              <w:snapToGrid w:val="0"/>
              <w:jc w:val="both"/>
              <w:rPr>
                <w:rFonts w:ascii="Arial" w:hAnsi="Arial" w:cs="Arial"/>
                <w:sz w:val="24"/>
                <w:szCs w:val="24"/>
                <w:lang w:eastAsia="ru-RU"/>
              </w:rPr>
            </w:pPr>
          </w:p>
        </w:tc>
        <w:tc>
          <w:tcPr>
            <w:tcW w:w="5670" w:type="dxa"/>
            <w:tcBorders>
              <w:top w:val="single" w:sz="4" w:space="0" w:color="000000"/>
              <w:left w:val="single" w:sz="4" w:space="0" w:color="000000"/>
              <w:bottom w:val="single" w:sz="4" w:space="0" w:color="000000"/>
            </w:tcBorders>
          </w:tcPr>
          <w:p w14:paraId="14407B3D"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Загальна кількість відходів, т</w:t>
            </w:r>
          </w:p>
        </w:tc>
        <w:tc>
          <w:tcPr>
            <w:tcW w:w="1199" w:type="dxa"/>
            <w:tcBorders>
              <w:top w:val="single" w:sz="4" w:space="0" w:color="000000"/>
              <w:left w:val="single" w:sz="4" w:space="0" w:color="000000"/>
              <w:bottom w:val="single" w:sz="4" w:space="0" w:color="000000"/>
            </w:tcBorders>
          </w:tcPr>
          <w:p w14:paraId="08C496F9"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630,242</w:t>
            </w:r>
          </w:p>
        </w:tc>
        <w:tc>
          <w:tcPr>
            <w:tcW w:w="1183" w:type="dxa"/>
            <w:tcBorders>
              <w:top w:val="single" w:sz="4" w:space="0" w:color="000000"/>
              <w:left w:val="single" w:sz="4" w:space="0" w:color="000000"/>
              <w:bottom w:val="single" w:sz="4" w:space="0" w:color="000000"/>
            </w:tcBorders>
          </w:tcPr>
          <w:p w14:paraId="78E090B1"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515,783</w:t>
            </w:r>
          </w:p>
        </w:tc>
        <w:tc>
          <w:tcPr>
            <w:tcW w:w="1095" w:type="dxa"/>
            <w:tcBorders>
              <w:top w:val="single" w:sz="4" w:space="0" w:color="000000"/>
              <w:left w:val="single" w:sz="4" w:space="0" w:color="000000"/>
              <w:bottom w:val="single" w:sz="4" w:space="0" w:color="000000"/>
              <w:right w:val="single" w:sz="4" w:space="0" w:color="000000"/>
            </w:tcBorders>
          </w:tcPr>
          <w:p w14:paraId="5A1BC605"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566,103</w:t>
            </w:r>
          </w:p>
        </w:tc>
      </w:tr>
      <w:tr w:rsidR="00947BE2" w:rsidRPr="002A4502" w14:paraId="4914B913" w14:textId="77777777" w:rsidTr="00755F24">
        <w:trPr>
          <w:trHeight w:val="381"/>
        </w:trPr>
        <w:tc>
          <w:tcPr>
            <w:tcW w:w="532" w:type="dxa"/>
            <w:tcBorders>
              <w:top w:val="single" w:sz="4" w:space="0" w:color="000000"/>
              <w:left w:val="single" w:sz="4" w:space="0" w:color="000000"/>
              <w:bottom w:val="single" w:sz="4" w:space="0" w:color="000000"/>
            </w:tcBorders>
          </w:tcPr>
          <w:p w14:paraId="6DCC1515" w14:textId="77777777" w:rsidR="00947BE2" w:rsidRPr="002A4502" w:rsidRDefault="00947BE2" w:rsidP="006B301D">
            <w:pPr>
              <w:jc w:val="both"/>
              <w:rPr>
                <w:rFonts w:ascii="Arial" w:hAnsi="Arial" w:cs="Arial"/>
                <w:sz w:val="24"/>
                <w:szCs w:val="24"/>
                <w:lang w:eastAsia="ru-RU"/>
              </w:rPr>
            </w:pPr>
            <w:r w:rsidRPr="002A4502">
              <w:rPr>
                <w:rFonts w:ascii="Arial" w:hAnsi="Arial" w:cs="Arial"/>
                <w:sz w:val="24"/>
                <w:szCs w:val="24"/>
                <w:lang w:eastAsia="ru-RU"/>
              </w:rPr>
              <w:t>2</w:t>
            </w:r>
          </w:p>
        </w:tc>
        <w:tc>
          <w:tcPr>
            <w:tcW w:w="5670" w:type="dxa"/>
            <w:tcBorders>
              <w:top w:val="single" w:sz="4" w:space="0" w:color="000000"/>
              <w:left w:val="single" w:sz="4" w:space="0" w:color="000000"/>
              <w:bottom w:val="single" w:sz="4" w:space="0" w:color="000000"/>
            </w:tcBorders>
          </w:tcPr>
          <w:p w14:paraId="4951B18D"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Інтенсивність утворення відходів:</w:t>
            </w:r>
          </w:p>
        </w:tc>
        <w:tc>
          <w:tcPr>
            <w:tcW w:w="1199" w:type="dxa"/>
            <w:tcBorders>
              <w:top w:val="single" w:sz="4" w:space="0" w:color="000000"/>
              <w:left w:val="single" w:sz="4" w:space="0" w:color="000000"/>
              <w:bottom w:val="single" w:sz="4" w:space="0" w:color="000000"/>
            </w:tcBorders>
          </w:tcPr>
          <w:p w14:paraId="5E154FDA" w14:textId="77777777" w:rsidR="00947BE2" w:rsidRPr="002A4502" w:rsidRDefault="00947BE2" w:rsidP="006B301D">
            <w:pPr>
              <w:suppressAutoHyphens/>
              <w:ind w:right="-143"/>
              <w:jc w:val="center"/>
              <w:rPr>
                <w:rFonts w:ascii="Arial" w:hAnsi="Arial" w:cs="Arial"/>
                <w:color w:val="000000"/>
                <w:sz w:val="24"/>
                <w:szCs w:val="24"/>
                <w:lang w:eastAsia="zh-CN"/>
              </w:rPr>
            </w:pPr>
          </w:p>
        </w:tc>
        <w:tc>
          <w:tcPr>
            <w:tcW w:w="1183" w:type="dxa"/>
            <w:tcBorders>
              <w:top w:val="single" w:sz="4" w:space="0" w:color="000000"/>
              <w:left w:val="single" w:sz="4" w:space="0" w:color="000000"/>
              <w:bottom w:val="single" w:sz="4" w:space="0" w:color="000000"/>
            </w:tcBorders>
          </w:tcPr>
          <w:p w14:paraId="72A55208"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p>
        </w:tc>
        <w:tc>
          <w:tcPr>
            <w:tcW w:w="1095" w:type="dxa"/>
            <w:tcBorders>
              <w:top w:val="single" w:sz="4" w:space="0" w:color="000000"/>
              <w:left w:val="single" w:sz="4" w:space="0" w:color="000000"/>
              <w:bottom w:val="single" w:sz="4" w:space="0" w:color="000000"/>
              <w:right w:val="single" w:sz="4" w:space="0" w:color="000000"/>
            </w:tcBorders>
          </w:tcPr>
          <w:p w14:paraId="4B48F611"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p>
        </w:tc>
      </w:tr>
      <w:tr w:rsidR="00947BE2" w:rsidRPr="002A4502" w14:paraId="5EE8A9DD" w14:textId="77777777" w:rsidTr="00755F24">
        <w:tc>
          <w:tcPr>
            <w:tcW w:w="532" w:type="dxa"/>
            <w:tcBorders>
              <w:top w:val="single" w:sz="4" w:space="0" w:color="000000"/>
              <w:left w:val="single" w:sz="4" w:space="0" w:color="000000"/>
              <w:bottom w:val="single" w:sz="4" w:space="0" w:color="000000"/>
            </w:tcBorders>
          </w:tcPr>
          <w:p w14:paraId="3B0CF202" w14:textId="77777777" w:rsidR="00947BE2" w:rsidRPr="002A4502" w:rsidRDefault="00947BE2" w:rsidP="006B301D">
            <w:pPr>
              <w:snapToGrid w:val="0"/>
              <w:jc w:val="both"/>
              <w:rPr>
                <w:rFonts w:ascii="Arial" w:hAnsi="Arial" w:cs="Arial"/>
                <w:sz w:val="24"/>
                <w:szCs w:val="24"/>
                <w:lang w:eastAsia="ru-RU"/>
              </w:rPr>
            </w:pPr>
          </w:p>
        </w:tc>
        <w:tc>
          <w:tcPr>
            <w:tcW w:w="5670" w:type="dxa"/>
            <w:tcBorders>
              <w:top w:val="single" w:sz="4" w:space="0" w:color="000000"/>
              <w:left w:val="single" w:sz="4" w:space="0" w:color="000000"/>
              <w:bottom w:val="single" w:sz="4" w:space="0" w:color="000000"/>
            </w:tcBorders>
          </w:tcPr>
          <w:p w14:paraId="7AAD03F9"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Загальна кількість відходів на одиницю ВРП, кг/ 1 млн.грн</w:t>
            </w:r>
          </w:p>
        </w:tc>
        <w:tc>
          <w:tcPr>
            <w:tcW w:w="1199" w:type="dxa"/>
            <w:tcBorders>
              <w:top w:val="single" w:sz="4" w:space="0" w:color="000000"/>
              <w:left w:val="single" w:sz="4" w:space="0" w:color="000000"/>
              <w:bottom w:val="single" w:sz="4" w:space="0" w:color="000000"/>
            </w:tcBorders>
          </w:tcPr>
          <w:p w14:paraId="5A7E7213"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w:t>
            </w:r>
          </w:p>
        </w:tc>
        <w:tc>
          <w:tcPr>
            <w:tcW w:w="1183" w:type="dxa"/>
            <w:tcBorders>
              <w:top w:val="single" w:sz="4" w:space="0" w:color="000000"/>
              <w:left w:val="single" w:sz="4" w:space="0" w:color="000000"/>
              <w:bottom w:val="single" w:sz="4" w:space="0" w:color="000000"/>
            </w:tcBorders>
          </w:tcPr>
          <w:p w14:paraId="3FEB1E3E"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w:t>
            </w:r>
          </w:p>
        </w:tc>
        <w:tc>
          <w:tcPr>
            <w:tcW w:w="1095" w:type="dxa"/>
            <w:tcBorders>
              <w:top w:val="single" w:sz="4" w:space="0" w:color="000000"/>
              <w:left w:val="single" w:sz="4" w:space="0" w:color="000000"/>
              <w:bottom w:val="single" w:sz="4" w:space="0" w:color="000000"/>
              <w:right w:val="single" w:sz="4" w:space="0" w:color="000000"/>
            </w:tcBorders>
          </w:tcPr>
          <w:p w14:paraId="39F3F41C" w14:textId="77777777" w:rsidR="00947BE2" w:rsidRPr="002A4502" w:rsidRDefault="00947BE2" w:rsidP="006B301D">
            <w:pPr>
              <w:widowControl w:val="0"/>
              <w:autoSpaceDE w:val="0"/>
              <w:autoSpaceDN w:val="0"/>
              <w:ind w:right="-143"/>
              <w:jc w:val="center"/>
              <w:rPr>
                <w:rFonts w:ascii="Arial" w:eastAsia="Calibri" w:hAnsi="Arial" w:cs="Arial"/>
                <w:color w:val="000000"/>
                <w:sz w:val="24"/>
                <w:szCs w:val="24"/>
                <w:lang w:val="uk" w:eastAsia="uk"/>
              </w:rPr>
            </w:pPr>
            <w:r w:rsidRPr="002A4502">
              <w:rPr>
                <w:rFonts w:ascii="Arial" w:eastAsia="Calibri" w:hAnsi="Arial" w:cs="Arial"/>
                <w:color w:val="000000"/>
                <w:sz w:val="24"/>
                <w:szCs w:val="24"/>
                <w:lang w:val="uk" w:eastAsia="uk"/>
              </w:rPr>
              <w:t>**</w:t>
            </w:r>
          </w:p>
        </w:tc>
      </w:tr>
      <w:tr w:rsidR="00947BE2" w:rsidRPr="002A4502" w14:paraId="68781BDF" w14:textId="77777777" w:rsidTr="00755F24">
        <w:tc>
          <w:tcPr>
            <w:tcW w:w="532" w:type="dxa"/>
            <w:tcBorders>
              <w:top w:val="single" w:sz="4" w:space="0" w:color="000000"/>
              <w:left w:val="single" w:sz="4" w:space="0" w:color="000000"/>
              <w:bottom w:val="single" w:sz="4" w:space="0" w:color="000000"/>
            </w:tcBorders>
          </w:tcPr>
          <w:p w14:paraId="1EC97F5E" w14:textId="77777777" w:rsidR="00947BE2" w:rsidRPr="002A4502" w:rsidRDefault="00947BE2" w:rsidP="006B301D">
            <w:pPr>
              <w:snapToGrid w:val="0"/>
              <w:jc w:val="both"/>
              <w:rPr>
                <w:rFonts w:ascii="Arial" w:hAnsi="Arial" w:cs="Arial"/>
                <w:sz w:val="24"/>
                <w:szCs w:val="24"/>
                <w:lang w:eastAsia="ru-RU"/>
              </w:rPr>
            </w:pPr>
          </w:p>
        </w:tc>
        <w:tc>
          <w:tcPr>
            <w:tcW w:w="5670" w:type="dxa"/>
            <w:tcBorders>
              <w:top w:val="single" w:sz="4" w:space="0" w:color="000000"/>
              <w:left w:val="single" w:sz="4" w:space="0" w:color="000000"/>
              <w:bottom w:val="single" w:sz="4" w:space="0" w:color="000000"/>
            </w:tcBorders>
          </w:tcPr>
          <w:p w14:paraId="33280B32" w14:textId="77777777" w:rsidR="00947BE2" w:rsidRPr="002A4502" w:rsidRDefault="00947BE2" w:rsidP="00174CA8">
            <w:pPr>
              <w:pStyle w:val="Stilus0"/>
              <w:autoSpaceDE/>
              <w:jc w:val="left"/>
              <w:rPr>
                <w:rFonts w:ascii="Arial" w:hAnsi="Arial" w:cs="Arial"/>
                <w:lang w:val="uk-UA" w:eastAsia="ru-RU"/>
              </w:rPr>
            </w:pPr>
            <w:r w:rsidRPr="002A4502">
              <w:rPr>
                <w:rFonts w:ascii="Arial" w:hAnsi="Arial" w:cs="Arial"/>
                <w:lang w:val="uk-UA"/>
              </w:rPr>
              <w:t>Утворення небезпечних (токсичних) відходів І-ІІІ класів небезпеки на одиницю ВРП,  кг/ 1 млн.грн**</w:t>
            </w:r>
          </w:p>
        </w:tc>
        <w:tc>
          <w:tcPr>
            <w:tcW w:w="1199" w:type="dxa"/>
            <w:tcBorders>
              <w:top w:val="single" w:sz="4" w:space="0" w:color="000000"/>
              <w:left w:val="single" w:sz="4" w:space="0" w:color="000000"/>
              <w:bottom w:val="single" w:sz="4" w:space="0" w:color="000000"/>
            </w:tcBorders>
          </w:tcPr>
          <w:p w14:paraId="22425309"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w:t>
            </w:r>
          </w:p>
        </w:tc>
        <w:tc>
          <w:tcPr>
            <w:tcW w:w="1183" w:type="dxa"/>
            <w:tcBorders>
              <w:top w:val="single" w:sz="4" w:space="0" w:color="000000"/>
              <w:left w:val="single" w:sz="4" w:space="0" w:color="000000"/>
              <w:bottom w:val="single" w:sz="4" w:space="0" w:color="000000"/>
            </w:tcBorders>
          </w:tcPr>
          <w:p w14:paraId="657839E3"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w:t>
            </w:r>
          </w:p>
        </w:tc>
        <w:tc>
          <w:tcPr>
            <w:tcW w:w="1095" w:type="dxa"/>
            <w:tcBorders>
              <w:top w:val="single" w:sz="4" w:space="0" w:color="000000"/>
              <w:left w:val="single" w:sz="4" w:space="0" w:color="000000"/>
              <w:bottom w:val="single" w:sz="4" w:space="0" w:color="000000"/>
              <w:right w:val="single" w:sz="4" w:space="0" w:color="000000"/>
            </w:tcBorders>
          </w:tcPr>
          <w:p w14:paraId="5051AD74"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w:t>
            </w:r>
          </w:p>
        </w:tc>
      </w:tr>
      <w:tr w:rsidR="00947BE2" w:rsidRPr="002A4502" w14:paraId="1677F2D7" w14:textId="77777777" w:rsidTr="00755F24">
        <w:tc>
          <w:tcPr>
            <w:tcW w:w="532" w:type="dxa"/>
            <w:tcBorders>
              <w:top w:val="single" w:sz="4" w:space="0" w:color="000000"/>
              <w:left w:val="single" w:sz="4" w:space="0" w:color="000000"/>
              <w:bottom w:val="single" w:sz="4" w:space="0" w:color="000000"/>
            </w:tcBorders>
          </w:tcPr>
          <w:p w14:paraId="62D226F5" w14:textId="77777777" w:rsidR="00947BE2" w:rsidRPr="002A4502" w:rsidRDefault="00947BE2" w:rsidP="006B301D">
            <w:pPr>
              <w:snapToGrid w:val="0"/>
              <w:jc w:val="both"/>
              <w:rPr>
                <w:rFonts w:ascii="Arial" w:hAnsi="Arial" w:cs="Arial"/>
                <w:sz w:val="24"/>
                <w:szCs w:val="24"/>
                <w:lang w:eastAsia="ru-RU"/>
              </w:rPr>
            </w:pPr>
          </w:p>
        </w:tc>
        <w:tc>
          <w:tcPr>
            <w:tcW w:w="5670" w:type="dxa"/>
            <w:tcBorders>
              <w:top w:val="single" w:sz="4" w:space="0" w:color="000000"/>
              <w:left w:val="single" w:sz="4" w:space="0" w:color="000000"/>
              <w:bottom w:val="single" w:sz="4" w:space="0" w:color="000000"/>
            </w:tcBorders>
          </w:tcPr>
          <w:p w14:paraId="332D62E4" w14:textId="77777777" w:rsidR="00947BE2" w:rsidRPr="002A4502" w:rsidRDefault="00947BE2" w:rsidP="00174CA8">
            <w:pPr>
              <w:rPr>
                <w:rFonts w:ascii="Arial" w:hAnsi="Arial" w:cs="Arial"/>
                <w:sz w:val="24"/>
                <w:szCs w:val="24"/>
                <w:lang w:eastAsia="ru-RU"/>
              </w:rPr>
            </w:pPr>
            <w:r w:rsidRPr="002A4502">
              <w:rPr>
                <w:rFonts w:ascii="Arial" w:hAnsi="Arial" w:cs="Arial"/>
                <w:sz w:val="24"/>
                <w:szCs w:val="24"/>
                <w:lang w:eastAsia="ru-RU"/>
              </w:rPr>
              <w:t>Утворення твердих побутових відходів на особу, т/ на 1 чол.</w:t>
            </w:r>
          </w:p>
        </w:tc>
        <w:tc>
          <w:tcPr>
            <w:tcW w:w="1199" w:type="dxa"/>
            <w:tcBorders>
              <w:top w:val="single" w:sz="4" w:space="0" w:color="000000"/>
              <w:left w:val="single" w:sz="4" w:space="0" w:color="000000"/>
              <w:bottom w:val="single" w:sz="4" w:space="0" w:color="000000"/>
            </w:tcBorders>
          </w:tcPr>
          <w:p w14:paraId="6F378F28"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0,001</w:t>
            </w:r>
          </w:p>
        </w:tc>
        <w:tc>
          <w:tcPr>
            <w:tcW w:w="1183" w:type="dxa"/>
            <w:tcBorders>
              <w:top w:val="single" w:sz="4" w:space="0" w:color="000000"/>
              <w:left w:val="single" w:sz="4" w:space="0" w:color="000000"/>
              <w:bottom w:val="single" w:sz="4" w:space="0" w:color="000000"/>
            </w:tcBorders>
          </w:tcPr>
          <w:p w14:paraId="417BD290"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0,001</w:t>
            </w:r>
          </w:p>
        </w:tc>
        <w:tc>
          <w:tcPr>
            <w:tcW w:w="1095" w:type="dxa"/>
            <w:tcBorders>
              <w:top w:val="single" w:sz="4" w:space="0" w:color="000000"/>
              <w:left w:val="single" w:sz="4" w:space="0" w:color="000000"/>
              <w:bottom w:val="single" w:sz="4" w:space="0" w:color="000000"/>
              <w:right w:val="single" w:sz="4" w:space="0" w:color="000000"/>
            </w:tcBorders>
          </w:tcPr>
          <w:p w14:paraId="4649C0D8" w14:textId="77777777" w:rsidR="00947BE2" w:rsidRPr="002A4502" w:rsidRDefault="00947BE2"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0,001</w:t>
            </w:r>
          </w:p>
        </w:tc>
      </w:tr>
    </w:tbl>
    <w:p w14:paraId="12ABE9D1" w14:textId="77777777" w:rsidR="00AF66D0" w:rsidRPr="002A4502" w:rsidRDefault="00AF66D0" w:rsidP="006B301D">
      <w:pPr>
        <w:ind w:firstLine="720"/>
        <w:jc w:val="both"/>
        <w:rPr>
          <w:rFonts w:ascii="Arial" w:hAnsi="Arial" w:cs="Arial"/>
          <w:i/>
          <w:iCs/>
          <w:sz w:val="24"/>
          <w:szCs w:val="24"/>
          <w:lang w:eastAsia="ru-RU"/>
        </w:rPr>
      </w:pPr>
      <w:r w:rsidRPr="00174CA8">
        <w:rPr>
          <w:rFonts w:ascii="Arial" w:hAnsi="Arial" w:cs="Arial"/>
          <w:i/>
          <w:iCs/>
          <w:sz w:val="20"/>
          <w:szCs w:val="20"/>
          <w:lang w:eastAsia="ru-RU"/>
        </w:rPr>
        <w:t>* - відходи (пуста порода від днопоглиблювальних робіт)</w:t>
      </w:r>
      <w:r w:rsidRPr="002A4502">
        <w:rPr>
          <w:rFonts w:ascii="Arial" w:hAnsi="Arial" w:cs="Arial"/>
          <w:i/>
          <w:iCs/>
          <w:sz w:val="24"/>
          <w:szCs w:val="24"/>
          <w:lang w:eastAsia="ru-RU"/>
        </w:rPr>
        <w:t>;</w:t>
      </w:r>
    </w:p>
    <w:p w14:paraId="6835A3E1" w14:textId="77777777" w:rsidR="00AF66D0" w:rsidRPr="00174CA8" w:rsidRDefault="00AF66D0" w:rsidP="006B301D">
      <w:pPr>
        <w:ind w:firstLine="720"/>
        <w:jc w:val="both"/>
        <w:rPr>
          <w:rFonts w:ascii="Arial" w:hAnsi="Arial" w:cs="Arial"/>
          <w:i/>
          <w:iCs/>
          <w:sz w:val="20"/>
          <w:szCs w:val="20"/>
          <w:lang w:eastAsia="ru-RU"/>
        </w:rPr>
      </w:pPr>
      <w:r w:rsidRPr="00174CA8">
        <w:rPr>
          <w:rFonts w:ascii="Arial" w:hAnsi="Arial" w:cs="Arial"/>
          <w:i/>
          <w:iCs/>
          <w:sz w:val="20"/>
          <w:szCs w:val="20"/>
          <w:lang w:eastAsia="ru-RU"/>
        </w:rPr>
        <w:lastRenderedPageBreak/>
        <w:t xml:space="preserve">** </w:t>
      </w:r>
      <w:r w:rsidR="00947BE2" w:rsidRPr="00174CA8">
        <w:rPr>
          <w:rFonts w:ascii="Arial" w:eastAsia="Calibri" w:hAnsi="Arial" w:cs="Arial"/>
          <w:i/>
          <w:sz w:val="20"/>
          <w:szCs w:val="20"/>
          <w:lang w:eastAsia="ru-RU"/>
        </w:rPr>
        <w:t>інформація відсутня у зв’язку з відсутністю поданих Головним управлінням статистики у Волинській області статистичних даних за 2022 р</w:t>
      </w:r>
      <w:r w:rsidR="005B5AAF">
        <w:rPr>
          <w:rFonts w:ascii="Arial" w:eastAsia="Calibri" w:hAnsi="Arial" w:cs="Arial"/>
          <w:i/>
          <w:sz w:val="20"/>
          <w:szCs w:val="20"/>
          <w:lang w:eastAsia="ru-RU"/>
        </w:rPr>
        <w:t>.</w:t>
      </w:r>
      <w:r w:rsidR="00947BE2" w:rsidRPr="00174CA8">
        <w:rPr>
          <w:rFonts w:ascii="Arial" w:eastAsia="Calibri" w:hAnsi="Arial" w:cs="Arial"/>
          <w:i/>
          <w:sz w:val="20"/>
          <w:szCs w:val="20"/>
          <w:lang w:eastAsia="ru-RU"/>
        </w:rPr>
        <w:t xml:space="preserve"> з урахуванням Закону України «Про захист інтересів суб’єктів подання звітності та інших документів у період дії воєнного стану або стану війни».</w:t>
      </w:r>
    </w:p>
    <w:p w14:paraId="6CDCEE57" w14:textId="77777777" w:rsidR="00AF66D0" w:rsidRPr="002A4502" w:rsidRDefault="00AF66D0" w:rsidP="006B301D">
      <w:pPr>
        <w:ind w:firstLine="720"/>
        <w:jc w:val="both"/>
        <w:rPr>
          <w:rFonts w:ascii="Arial" w:hAnsi="Arial" w:cs="Arial"/>
          <w:i/>
          <w:iCs/>
          <w:sz w:val="24"/>
          <w:szCs w:val="24"/>
          <w:lang w:eastAsia="ru-RU"/>
        </w:rPr>
      </w:pPr>
    </w:p>
    <w:p w14:paraId="72B06641" w14:textId="77777777" w:rsidR="0038795B" w:rsidRPr="002A4502" w:rsidRDefault="0038795B" w:rsidP="006B301D">
      <w:pPr>
        <w:suppressAutoHyphens/>
        <w:ind w:right="-143" w:firstLine="708"/>
        <w:jc w:val="both"/>
        <w:rPr>
          <w:rFonts w:ascii="Arial" w:eastAsia="Calibri" w:hAnsi="Arial" w:cs="Arial"/>
          <w:sz w:val="24"/>
          <w:szCs w:val="24"/>
          <w:lang w:eastAsia="ru-RU"/>
        </w:rPr>
      </w:pPr>
      <w:r w:rsidRPr="002A4502">
        <w:rPr>
          <w:rFonts w:ascii="Arial" w:eastAsia="Calibri" w:hAnsi="Arial" w:cs="Arial"/>
          <w:sz w:val="24"/>
          <w:szCs w:val="24"/>
          <w:lang w:eastAsia="zh-CN"/>
        </w:rPr>
        <w:t>Значна кількість небезпечних відходів, яка утворилася в 2022 році на території області була передана підприємствам, діяльність яких пов’язана із збиранням, перевезенням та утилізацією відходів.</w:t>
      </w:r>
      <w:r w:rsidRPr="002A4502">
        <w:rPr>
          <w:rFonts w:ascii="Arial" w:eastAsia="Calibri" w:hAnsi="Arial" w:cs="Arial"/>
          <w:sz w:val="24"/>
          <w:szCs w:val="24"/>
          <w:lang w:eastAsia="ru-RU"/>
        </w:rPr>
        <w:t xml:space="preserve"> Так, приватним підприємством </w:t>
      </w:r>
      <w:r w:rsidRPr="002A4502">
        <w:rPr>
          <w:rFonts w:ascii="Arial" w:eastAsia="Calibri" w:hAnsi="Arial" w:cs="Arial"/>
          <w:sz w:val="24"/>
          <w:szCs w:val="24"/>
          <w:lang w:eastAsia="zh-CN"/>
        </w:rPr>
        <w:t>«</w:t>
      </w:r>
      <w:r w:rsidRPr="002A4502">
        <w:rPr>
          <w:rFonts w:ascii="Arial" w:eastAsia="Calibri" w:hAnsi="Arial" w:cs="Arial"/>
          <w:sz w:val="24"/>
          <w:szCs w:val="24"/>
          <w:lang w:eastAsia="ru-RU"/>
        </w:rPr>
        <w:t>Айслаг</w:t>
      </w:r>
      <w:r w:rsidRPr="002A4502">
        <w:rPr>
          <w:rFonts w:ascii="Arial" w:eastAsia="Calibri" w:hAnsi="Arial" w:cs="Arial"/>
          <w:bCs/>
          <w:spacing w:val="4"/>
          <w:sz w:val="24"/>
          <w:szCs w:val="24"/>
          <w:lang w:eastAsia="zh-CN"/>
        </w:rPr>
        <w:t>»</w:t>
      </w:r>
      <w:r w:rsidRPr="002A4502">
        <w:rPr>
          <w:rFonts w:ascii="Arial" w:eastAsia="Calibri" w:hAnsi="Arial" w:cs="Arial"/>
          <w:sz w:val="24"/>
          <w:szCs w:val="24"/>
          <w:lang w:eastAsia="ru-RU"/>
        </w:rPr>
        <w:t xml:space="preserve"> на території Волинської області зібрано  15779 літрів відпрацьованих нафтопродуктів; відпрацьовані батарейки, які були зібрані протягом року,  доставлені  у м. Львів на підприємство «Аргентум» для подальшої переробки.</w:t>
      </w:r>
    </w:p>
    <w:p w14:paraId="744FC61E" w14:textId="77777777" w:rsidR="0038795B" w:rsidRPr="002A4502" w:rsidRDefault="0038795B" w:rsidP="006B301D">
      <w:pPr>
        <w:suppressAutoHyphens/>
        <w:ind w:right="-143" w:firstLine="708"/>
        <w:jc w:val="both"/>
        <w:rPr>
          <w:rFonts w:ascii="Arial" w:eastAsia="Calibri" w:hAnsi="Arial" w:cs="Arial"/>
          <w:color w:val="000000"/>
          <w:sz w:val="24"/>
          <w:szCs w:val="24"/>
          <w:lang w:eastAsia="zh-CN"/>
        </w:rPr>
      </w:pPr>
      <w:r w:rsidRPr="002A4502">
        <w:rPr>
          <w:rFonts w:ascii="Arial" w:eastAsia="Calibri" w:hAnsi="Arial" w:cs="Arial"/>
          <w:color w:val="000000"/>
          <w:sz w:val="24"/>
          <w:szCs w:val="24"/>
          <w:lang w:eastAsia="zh-CN"/>
        </w:rPr>
        <w:t xml:space="preserve">З метою вилучення небезпечних відходів із загальної маси ТПВ в дошкільних навчальних закладах та школах Луцької міської територіальної громади встановлений 101 спеціальний контейнер для збору побутових хімічних джерел струму (батарейки та акумулятори) та 45 приймальних пунктів небезпечних відходів у м. Ковель. </w:t>
      </w:r>
    </w:p>
    <w:p w14:paraId="33706C81" w14:textId="77777777" w:rsidR="00AF66D0" w:rsidRPr="002A4502" w:rsidRDefault="00AF66D0" w:rsidP="006B301D">
      <w:pPr>
        <w:pStyle w:val="aff6"/>
        <w:jc w:val="both"/>
        <w:rPr>
          <w:rFonts w:ascii="Arial" w:hAnsi="Arial" w:cs="Arial"/>
          <w:sz w:val="24"/>
          <w:szCs w:val="24"/>
          <w:lang w:val="uk-UA"/>
        </w:rPr>
      </w:pPr>
    </w:p>
    <w:p w14:paraId="7AFF5139" w14:textId="393D8802" w:rsidR="00AF66D0" w:rsidRPr="002A4502" w:rsidRDefault="00AF66D0" w:rsidP="006B301D">
      <w:pPr>
        <w:pStyle w:val="aff6"/>
        <w:jc w:val="center"/>
        <w:rPr>
          <w:rFonts w:ascii="Arial" w:hAnsi="Arial" w:cs="Arial"/>
          <w:i/>
          <w:iCs/>
          <w:sz w:val="24"/>
          <w:szCs w:val="24"/>
          <w:lang w:val="uk-UA" w:eastAsia="ru-RU"/>
        </w:rPr>
      </w:pPr>
      <w:r w:rsidRPr="002A4502">
        <w:rPr>
          <w:rFonts w:ascii="Arial" w:hAnsi="Arial" w:cs="Arial"/>
          <w:i/>
          <w:iCs/>
          <w:sz w:val="24"/>
          <w:szCs w:val="24"/>
          <w:lang w:val="uk-UA"/>
        </w:rPr>
        <w:t>Таблиця 1.</w:t>
      </w:r>
      <w:r w:rsidR="008E6F52" w:rsidRPr="002A4502">
        <w:rPr>
          <w:rFonts w:ascii="Arial" w:hAnsi="Arial" w:cs="Arial"/>
          <w:i/>
          <w:iCs/>
          <w:sz w:val="24"/>
          <w:szCs w:val="24"/>
          <w:lang w:val="uk-UA"/>
        </w:rPr>
        <w:t>3</w:t>
      </w:r>
      <w:del w:id="3057" w:author="Пользователь Windows" w:date="2024-02-09T08:32:00Z">
        <w:r w:rsidR="008E6F52" w:rsidRPr="002A4502" w:rsidDel="00152425">
          <w:rPr>
            <w:rFonts w:ascii="Arial" w:hAnsi="Arial" w:cs="Arial"/>
            <w:i/>
            <w:iCs/>
            <w:sz w:val="24"/>
            <w:szCs w:val="24"/>
            <w:lang w:val="uk-UA"/>
          </w:rPr>
          <w:delText>7</w:delText>
        </w:r>
      </w:del>
      <w:ins w:id="3058" w:author="Пользователь Windows" w:date="2024-02-09T08:32:00Z">
        <w:r w:rsidR="00152425">
          <w:rPr>
            <w:rFonts w:ascii="Arial" w:hAnsi="Arial" w:cs="Arial"/>
            <w:i/>
            <w:iCs/>
            <w:sz w:val="24"/>
            <w:szCs w:val="24"/>
            <w:lang w:val="uk-UA"/>
          </w:rPr>
          <w:t>9</w:t>
        </w:r>
      </w:ins>
      <w:r w:rsidRPr="002A4502">
        <w:rPr>
          <w:rFonts w:ascii="Arial" w:hAnsi="Arial" w:cs="Arial"/>
          <w:i/>
          <w:iCs/>
          <w:sz w:val="24"/>
          <w:szCs w:val="24"/>
          <w:lang w:val="uk-UA"/>
        </w:rPr>
        <w:t>. Основні показники поводження з відходами І-ІV класів небезпеки</w:t>
      </w:r>
    </w:p>
    <w:p w14:paraId="2FDBF909" w14:textId="77777777" w:rsidR="00AF66D0" w:rsidRPr="002A4502" w:rsidRDefault="00AF66D0" w:rsidP="006B301D">
      <w:pPr>
        <w:pStyle w:val="aff6"/>
        <w:jc w:val="center"/>
        <w:rPr>
          <w:rFonts w:ascii="Arial" w:hAnsi="Arial" w:cs="Arial"/>
          <w:sz w:val="24"/>
          <w:szCs w:val="24"/>
          <w:lang w:val="uk-UA"/>
        </w:rPr>
      </w:pPr>
      <w:r w:rsidRPr="002A4502">
        <w:rPr>
          <w:rFonts w:ascii="Arial" w:hAnsi="Arial" w:cs="Arial"/>
          <w:i/>
          <w:iCs/>
          <w:sz w:val="24"/>
          <w:szCs w:val="24"/>
          <w:lang w:val="uk-UA" w:eastAsia="ru-RU"/>
        </w:rPr>
        <w:t>(тис. т)</w:t>
      </w:r>
    </w:p>
    <w:tbl>
      <w:tblPr>
        <w:tblW w:w="9234" w:type="dxa"/>
        <w:tblInd w:w="2" w:type="dxa"/>
        <w:tblLayout w:type="fixed"/>
        <w:tblLook w:val="0000" w:firstRow="0" w:lastRow="0" w:firstColumn="0" w:lastColumn="0" w:noHBand="0" w:noVBand="0"/>
      </w:tblPr>
      <w:tblGrid>
        <w:gridCol w:w="491"/>
        <w:gridCol w:w="4729"/>
        <w:gridCol w:w="1338"/>
        <w:gridCol w:w="1338"/>
        <w:gridCol w:w="1338"/>
      </w:tblGrid>
      <w:tr w:rsidR="0038795B" w:rsidRPr="002A4502" w14:paraId="1F3FF473" w14:textId="77777777" w:rsidTr="00174CA8">
        <w:trPr>
          <w:trHeight w:val="396"/>
        </w:trPr>
        <w:tc>
          <w:tcPr>
            <w:tcW w:w="491" w:type="dxa"/>
            <w:tcBorders>
              <w:top w:val="single" w:sz="4" w:space="0" w:color="000000"/>
              <w:left w:val="single" w:sz="4" w:space="0" w:color="000000"/>
              <w:bottom w:val="single" w:sz="4" w:space="0" w:color="000000"/>
            </w:tcBorders>
            <w:shd w:val="clear" w:color="auto" w:fill="548DD4" w:themeFill="text2" w:themeFillTint="99"/>
            <w:vAlign w:val="center"/>
          </w:tcPr>
          <w:p w14:paraId="24ED9587" w14:textId="77777777" w:rsidR="0038795B" w:rsidRPr="00174CA8" w:rsidRDefault="0038795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w:t>
            </w:r>
          </w:p>
          <w:p w14:paraId="498E2BEB" w14:textId="77777777" w:rsidR="0038795B" w:rsidRPr="00174CA8" w:rsidRDefault="0038795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з/п</w:t>
            </w:r>
          </w:p>
        </w:tc>
        <w:tc>
          <w:tcPr>
            <w:tcW w:w="4729" w:type="dxa"/>
            <w:tcBorders>
              <w:top w:val="single" w:sz="4" w:space="0" w:color="000000"/>
              <w:left w:val="single" w:sz="4" w:space="0" w:color="000000"/>
              <w:bottom w:val="single" w:sz="4" w:space="0" w:color="000000"/>
            </w:tcBorders>
            <w:shd w:val="clear" w:color="auto" w:fill="548DD4" w:themeFill="text2" w:themeFillTint="99"/>
            <w:vAlign w:val="center"/>
          </w:tcPr>
          <w:p w14:paraId="6E37A1F9" w14:textId="77777777" w:rsidR="0038795B" w:rsidRPr="00174CA8" w:rsidRDefault="0038795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Показники</w:t>
            </w:r>
          </w:p>
        </w:tc>
        <w:tc>
          <w:tcPr>
            <w:tcW w:w="133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74DB1DC" w14:textId="77777777" w:rsidR="0038795B" w:rsidRPr="00174CA8" w:rsidRDefault="0038795B" w:rsidP="00174CA8">
            <w:pPr>
              <w:jc w:val="center"/>
              <w:rPr>
                <w:rFonts w:ascii="Arial" w:hAnsi="Arial" w:cs="Arial"/>
                <w:b/>
                <w:bCs/>
                <w:color w:val="FFFFFF" w:themeColor="background1"/>
                <w:sz w:val="24"/>
                <w:szCs w:val="24"/>
              </w:rPr>
            </w:pPr>
          </w:p>
          <w:p w14:paraId="2AAD2E0C" w14:textId="77777777" w:rsidR="0038795B" w:rsidRPr="00174CA8" w:rsidRDefault="0038795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2020</w:t>
            </w:r>
          </w:p>
        </w:tc>
        <w:tc>
          <w:tcPr>
            <w:tcW w:w="1338" w:type="dxa"/>
            <w:tcBorders>
              <w:top w:val="single" w:sz="4" w:space="0" w:color="000000"/>
              <w:left w:val="single" w:sz="4" w:space="0" w:color="000000"/>
              <w:bottom w:val="single" w:sz="4" w:space="0" w:color="000000"/>
            </w:tcBorders>
            <w:shd w:val="clear" w:color="auto" w:fill="548DD4" w:themeFill="text2" w:themeFillTint="99"/>
            <w:vAlign w:val="center"/>
          </w:tcPr>
          <w:p w14:paraId="50CC5621" w14:textId="77777777" w:rsidR="0038795B" w:rsidRPr="00174CA8" w:rsidRDefault="0038795B" w:rsidP="00174CA8">
            <w:pPr>
              <w:jc w:val="center"/>
              <w:rPr>
                <w:rFonts w:ascii="Arial" w:hAnsi="Arial" w:cs="Arial"/>
                <w:b/>
                <w:bCs/>
                <w:color w:val="FFFFFF" w:themeColor="background1"/>
                <w:sz w:val="24"/>
                <w:szCs w:val="24"/>
              </w:rPr>
            </w:pPr>
          </w:p>
          <w:p w14:paraId="4A110CAD" w14:textId="77777777" w:rsidR="0038795B" w:rsidRPr="00174CA8" w:rsidRDefault="0038795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2021</w:t>
            </w:r>
          </w:p>
        </w:tc>
        <w:tc>
          <w:tcPr>
            <w:tcW w:w="1338" w:type="dxa"/>
            <w:tcBorders>
              <w:top w:val="single" w:sz="4" w:space="0" w:color="000000"/>
              <w:left w:val="single" w:sz="4" w:space="0" w:color="000000"/>
              <w:bottom w:val="single" w:sz="4" w:space="0" w:color="000000"/>
              <w:right w:val="single" w:sz="4" w:space="0" w:color="auto"/>
            </w:tcBorders>
            <w:shd w:val="clear" w:color="auto" w:fill="548DD4" w:themeFill="text2" w:themeFillTint="99"/>
          </w:tcPr>
          <w:p w14:paraId="0B2016C7" w14:textId="77777777" w:rsidR="0038795B" w:rsidRPr="00174CA8" w:rsidRDefault="0038795B" w:rsidP="00174CA8">
            <w:pPr>
              <w:jc w:val="center"/>
              <w:rPr>
                <w:rFonts w:ascii="Arial" w:hAnsi="Arial" w:cs="Arial"/>
                <w:b/>
                <w:bCs/>
                <w:color w:val="FFFFFF" w:themeColor="background1"/>
                <w:sz w:val="24"/>
                <w:szCs w:val="24"/>
              </w:rPr>
            </w:pPr>
          </w:p>
          <w:p w14:paraId="6916802C" w14:textId="77777777" w:rsidR="0038795B" w:rsidRPr="00174CA8" w:rsidRDefault="0038795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2022</w:t>
            </w:r>
          </w:p>
        </w:tc>
      </w:tr>
      <w:tr w:rsidR="0038795B" w:rsidRPr="002A4502" w14:paraId="48025B42" w14:textId="77777777" w:rsidTr="0038795B">
        <w:tc>
          <w:tcPr>
            <w:tcW w:w="491" w:type="dxa"/>
            <w:tcBorders>
              <w:top w:val="single" w:sz="4" w:space="0" w:color="000000"/>
              <w:left w:val="single" w:sz="4" w:space="0" w:color="000000"/>
              <w:bottom w:val="single" w:sz="4" w:space="0" w:color="000000"/>
            </w:tcBorders>
          </w:tcPr>
          <w:p w14:paraId="739198CC"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1</w:t>
            </w:r>
          </w:p>
        </w:tc>
        <w:tc>
          <w:tcPr>
            <w:tcW w:w="4729" w:type="dxa"/>
            <w:tcBorders>
              <w:top w:val="single" w:sz="4" w:space="0" w:color="000000"/>
              <w:left w:val="single" w:sz="4" w:space="0" w:color="000000"/>
              <w:bottom w:val="single" w:sz="4" w:space="0" w:color="000000"/>
            </w:tcBorders>
          </w:tcPr>
          <w:p w14:paraId="339FACB7"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Утворилося</w:t>
            </w:r>
          </w:p>
        </w:tc>
        <w:tc>
          <w:tcPr>
            <w:tcW w:w="1338" w:type="dxa"/>
            <w:tcBorders>
              <w:top w:val="single" w:sz="4" w:space="0" w:color="000000"/>
              <w:left w:val="single" w:sz="4" w:space="0" w:color="000000"/>
              <w:bottom w:val="single" w:sz="4" w:space="0" w:color="000000"/>
              <w:right w:val="single" w:sz="4" w:space="0" w:color="000000"/>
            </w:tcBorders>
          </w:tcPr>
          <w:p w14:paraId="0FB1C3D2" w14:textId="77777777" w:rsidR="0038795B" w:rsidRPr="002A4502" w:rsidRDefault="0038795B"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668,1</w:t>
            </w:r>
          </w:p>
        </w:tc>
        <w:tc>
          <w:tcPr>
            <w:tcW w:w="1338" w:type="dxa"/>
            <w:tcBorders>
              <w:top w:val="single" w:sz="4" w:space="0" w:color="000000"/>
              <w:left w:val="single" w:sz="4" w:space="0" w:color="000000"/>
              <w:bottom w:val="single" w:sz="4" w:space="0" w:color="000000"/>
            </w:tcBorders>
          </w:tcPr>
          <w:p w14:paraId="31B212E0" w14:textId="77777777" w:rsidR="0038795B" w:rsidRPr="002A4502" w:rsidRDefault="0038795B"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630,242</w:t>
            </w:r>
          </w:p>
        </w:tc>
        <w:tc>
          <w:tcPr>
            <w:tcW w:w="1338" w:type="dxa"/>
            <w:tcBorders>
              <w:top w:val="single" w:sz="4" w:space="0" w:color="000000"/>
              <w:left w:val="single" w:sz="4" w:space="0" w:color="000000"/>
              <w:bottom w:val="single" w:sz="4" w:space="0" w:color="000000"/>
              <w:right w:val="single" w:sz="4" w:space="0" w:color="auto"/>
            </w:tcBorders>
          </w:tcPr>
          <w:p w14:paraId="178AEF13" w14:textId="77777777" w:rsidR="0038795B" w:rsidRPr="002A4502" w:rsidRDefault="0038795B"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566,103</w:t>
            </w:r>
          </w:p>
        </w:tc>
      </w:tr>
      <w:tr w:rsidR="0038795B" w:rsidRPr="002A4502" w14:paraId="77C34A1C" w14:textId="77777777" w:rsidTr="0038795B">
        <w:tc>
          <w:tcPr>
            <w:tcW w:w="491" w:type="dxa"/>
            <w:tcBorders>
              <w:top w:val="single" w:sz="4" w:space="0" w:color="000000"/>
              <w:left w:val="single" w:sz="4" w:space="0" w:color="000000"/>
              <w:bottom w:val="single" w:sz="4" w:space="0" w:color="000000"/>
            </w:tcBorders>
          </w:tcPr>
          <w:p w14:paraId="1D73C507"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2</w:t>
            </w:r>
          </w:p>
        </w:tc>
        <w:tc>
          <w:tcPr>
            <w:tcW w:w="4729" w:type="dxa"/>
            <w:tcBorders>
              <w:top w:val="single" w:sz="4" w:space="0" w:color="000000"/>
              <w:left w:val="single" w:sz="4" w:space="0" w:color="000000"/>
              <w:bottom w:val="single" w:sz="4" w:space="0" w:color="000000"/>
            </w:tcBorders>
          </w:tcPr>
          <w:p w14:paraId="7D5A4D0B" w14:textId="77777777" w:rsidR="0038795B" w:rsidRPr="002A4502" w:rsidRDefault="0038795B" w:rsidP="00174CA8">
            <w:pPr>
              <w:tabs>
                <w:tab w:val="left" w:pos="2716"/>
              </w:tabs>
              <w:rPr>
                <w:rFonts w:ascii="Arial" w:hAnsi="Arial" w:cs="Arial"/>
                <w:sz w:val="24"/>
                <w:szCs w:val="24"/>
                <w:lang w:eastAsia="ru-RU"/>
              </w:rPr>
            </w:pPr>
            <w:r w:rsidRPr="002A4502">
              <w:rPr>
                <w:rFonts w:ascii="Arial" w:hAnsi="Arial" w:cs="Arial"/>
                <w:sz w:val="24"/>
                <w:szCs w:val="24"/>
                <w:lang w:eastAsia="ru-RU"/>
              </w:rPr>
              <w:t>Одержано від інших підприємств</w:t>
            </w:r>
          </w:p>
        </w:tc>
        <w:tc>
          <w:tcPr>
            <w:tcW w:w="1338" w:type="dxa"/>
            <w:tcBorders>
              <w:top w:val="single" w:sz="4" w:space="0" w:color="000000"/>
              <w:left w:val="single" w:sz="4" w:space="0" w:color="000000"/>
              <w:bottom w:val="single" w:sz="4" w:space="0" w:color="000000"/>
              <w:right w:val="single" w:sz="4" w:space="0" w:color="000000"/>
            </w:tcBorders>
          </w:tcPr>
          <w:p w14:paraId="0C4AA559" w14:textId="77777777" w:rsidR="0038795B" w:rsidRPr="002A4502" w:rsidRDefault="0038795B"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w:t>
            </w:r>
          </w:p>
        </w:tc>
        <w:tc>
          <w:tcPr>
            <w:tcW w:w="1338" w:type="dxa"/>
            <w:tcBorders>
              <w:top w:val="single" w:sz="4" w:space="0" w:color="000000"/>
              <w:left w:val="single" w:sz="4" w:space="0" w:color="000000"/>
              <w:bottom w:val="single" w:sz="4" w:space="0" w:color="000000"/>
            </w:tcBorders>
          </w:tcPr>
          <w:p w14:paraId="26B5EEAC" w14:textId="77777777" w:rsidR="0038795B" w:rsidRPr="002A4502" w:rsidRDefault="0038795B"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__-</w:t>
            </w:r>
          </w:p>
        </w:tc>
        <w:tc>
          <w:tcPr>
            <w:tcW w:w="1338" w:type="dxa"/>
            <w:tcBorders>
              <w:top w:val="single" w:sz="4" w:space="0" w:color="000000"/>
              <w:left w:val="single" w:sz="4" w:space="0" w:color="000000"/>
              <w:bottom w:val="single" w:sz="4" w:space="0" w:color="000000"/>
              <w:right w:val="single" w:sz="4" w:space="0" w:color="auto"/>
            </w:tcBorders>
          </w:tcPr>
          <w:p w14:paraId="2C91FDD3" w14:textId="77777777" w:rsidR="0038795B" w:rsidRPr="002A4502" w:rsidRDefault="0038795B" w:rsidP="006B301D">
            <w:pPr>
              <w:suppressAutoHyphens/>
              <w:ind w:right="-143"/>
              <w:jc w:val="center"/>
              <w:rPr>
                <w:rFonts w:ascii="Arial" w:hAnsi="Arial" w:cs="Arial"/>
                <w:color w:val="000000"/>
                <w:sz w:val="24"/>
                <w:szCs w:val="24"/>
                <w:lang w:eastAsia="zh-CN"/>
              </w:rPr>
            </w:pPr>
            <w:r w:rsidRPr="002A4502">
              <w:rPr>
                <w:rFonts w:ascii="Arial" w:hAnsi="Arial" w:cs="Arial"/>
                <w:color w:val="000000"/>
                <w:sz w:val="24"/>
                <w:szCs w:val="24"/>
                <w:lang w:eastAsia="zh-CN"/>
              </w:rPr>
              <w:t>-</w:t>
            </w:r>
          </w:p>
        </w:tc>
      </w:tr>
      <w:tr w:rsidR="0038795B" w:rsidRPr="002A4502" w14:paraId="378B6C19" w14:textId="77777777" w:rsidTr="0038795B">
        <w:tc>
          <w:tcPr>
            <w:tcW w:w="491" w:type="dxa"/>
            <w:tcBorders>
              <w:top w:val="single" w:sz="4" w:space="0" w:color="000000"/>
              <w:left w:val="single" w:sz="4" w:space="0" w:color="000000"/>
              <w:bottom w:val="single" w:sz="4" w:space="0" w:color="000000"/>
            </w:tcBorders>
          </w:tcPr>
          <w:p w14:paraId="19FF18CC"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3</w:t>
            </w:r>
          </w:p>
        </w:tc>
        <w:tc>
          <w:tcPr>
            <w:tcW w:w="4729" w:type="dxa"/>
            <w:tcBorders>
              <w:top w:val="single" w:sz="4" w:space="0" w:color="000000"/>
              <w:left w:val="single" w:sz="4" w:space="0" w:color="000000"/>
              <w:bottom w:val="single" w:sz="4" w:space="0" w:color="000000"/>
            </w:tcBorders>
          </w:tcPr>
          <w:p w14:paraId="6A671110"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у тому числі з інших країн</w:t>
            </w:r>
          </w:p>
        </w:tc>
        <w:tc>
          <w:tcPr>
            <w:tcW w:w="1338" w:type="dxa"/>
            <w:tcBorders>
              <w:top w:val="single" w:sz="4" w:space="0" w:color="000000"/>
              <w:left w:val="single" w:sz="4" w:space="0" w:color="000000"/>
              <w:bottom w:val="single" w:sz="4" w:space="0" w:color="000000"/>
              <w:right w:val="single" w:sz="4" w:space="0" w:color="000000"/>
            </w:tcBorders>
          </w:tcPr>
          <w:p w14:paraId="0F06938B"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tcBorders>
          </w:tcPr>
          <w:p w14:paraId="0A56F139"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right w:val="single" w:sz="4" w:space="0" w:color="auto"/>
            </w:tcBorders>
          </w:tcPr>
          <w:p w14:paraId="4470D440" w14:textId="77777777" w:rsidR="0038795B" w:rsidRPr="002A4502" w:rsidRDefault="0038795B" w:rsidP="006B301D">
            <w:pPr>
              <w:suppressAutoHyphens/>
              <w:ind w:right="-143"/>
              <w:jc w:val="center"/>
              <w:rPr>
                <w:rFonts w:ascii="Arial" w:hAnsi="Arial" w:cs="Arial"/>
                <w:color w:val="000000"/>
                <w:sz w:val="24"/>
                <w:szCs w:val="24"/>
                <w:lang w:val="ru-RU" w:eastAsia="ru-RU"/>
              </w:rPr>
            </w:pPr>
          </w:p>
        </w:tc>
      </w:tr>
      <w:tr w:rsidR="0038795B" w:rsidRPr="002A4502" w14:paraId="62196528" w14:textId="77777777" w:rsidTr="0038795B">
        <w:tc>
          <w:tcPr>
            <w:tcW w:w="491" w:type="dxa"/>
            <w:tcBorders>
              <w:top w:val="single" w:sz="4" w:space="0" w:color="000000"/>
              <w:left w:val="single" w:sz="4" w:space="0" w:color="000000"/>
              <w:bottom w:val="single" w:sz="4" w:space="0" w:color="000000"/>
            </w:tcBorders>
          </w:tcPr>
          <w:p w14:paraId="7ABED48B"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4</w:t>
            </w:r>
          </w:p>
        </w:tc>
        <w:tc>
          <w:tcPr>
            <w:tcW w:w="4729" w:type="dxa"/>
            <w:tcBorders>
              <w:top w:val="single" w:sz="4" w:space="0" w:color="000000"/>
              <w:left w:val="single" w:sz="4" w:space="0" w:color="000000"/>
              <w:bottom w:val="single" w:sz="4" w:space="0" w:color="000000"/>
            </w:tcBorders>
          </w:tcPr>
          <w:p w14:paraId="05ECD40F"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Використано</w:t>
            </w:r>
          </w:p>
        </w:tc>
        <w:tc>
          <w:tcPr>
            <w:tcW w:w="1338" w:type="dxa"/>
            <w:tcBorders>
              <w:top w:val="single" w:sz="4" w:space="0" w:color="000000"/>
              <w:left w:val="single" w:sz="4" w:space="0" w:color="000000"/>
              <w:bottom w:val="single" w:sz="4" w:space="0" w:color="000000"/>
              <w:right w:val="single" w:sz="4" w:space="0" w:color="000000"/>
            </w:tcBorders>
          </w:tcPr>
          <w:p w14:paraId="698FE4CA"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55,684</w:t>
            </w:r>
          </w:p>
        </w:tc>
        <w:tc>
          <w:tcPr>
            <w:tcW w:w="1338" w:type="dxa"/>
            <w:tcBorders>
              <w:top w:val="single" w:sz="4" w:space="0" w:color="000000"/>
              <w:left w:val="single" w:sz="4" w:space="0" w:color="000000"/>
              <w:bottom w:val="single" w:sz="4" w:space="0" w:color="000000"/>
            </w:tcBorders>
          </w:tcPr>
          <w:p w14:paraId="50491311"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109,89</w:t>
            </w:r>
          </w:p>
        </w:tc>
        <w:tc>
          <w:tcPr>
            <w:tcW w:w="1338" w:type="dxa"/>
            <w:tcBorders>
              <w:top w:val="single" w:sz="4" w:space="0" w:color="000000"/>
              <w:left w:val="single" w:sz="4" w:space="0" w:color="000000"/>
              <w:bottom w:val="single" w:sz="4" w:space="0" w:color="000000"/>
              <w:right w:val="single" w:sz="4" w:space="0" w:color="auto"/>
            </w:tcBorders>
          </w:tcPr>
          <w:p w14:paraId="1E6D4C6B"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177,95</w:t>
            </w:r>
          </w:p>
        </w:tc>
      </w:tr>
      <w:tr w:rsidR="0038795B" w:rsidRPr="002A4502" w14:paraId="1F9F4FC9" w14:textId="77777777" w:rsidTr="0038795B">
        <w:tc>
          <w:tcPr>
            <w:tcW w:w="491" w:type="dxa"/>
            <w:tcBorders>
              <w:top w:val="single" w:sz="4" w:space="0" w:color="000000"/>
              <w:left w:val="single" w:sz="4" w:space="0" w:color="000000"/>
              <w:bottom w:val="single" w:sz="4" w:space="0" w:color="000000"/>
            </w:tcBorders>
          </w:tcPr>
          <w:p w14:paraId="034AA9E5"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5</w:t>
            </w:r>
          </w:p>
        </w:tc>
        <w:tc>
          <w:tcPr>
            <w:tcW w:w="4729" w:type="dxa"/>
            <w:tcBorders>
              <w:top w:val="single" w:sz="4" w:space="0" w:color="000000"/>
              <w:left w:val="single" w:sz="4" w:space="0" w:color="000000"/>
              <w:bottom w:val="single" w:sz="4" w:space="0" w:color="000000"/>
            </w:tcBorders>
          </w:tcPr>
          <w:p w14:paraId="62645B0E"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Знешкоджено (знищено)</w:t>
            </w:r>
          </w:p>
        </w:tc>
        <w:tc>
          <w:tcPr>
            <w:tcW w:w="1338" w:type="dxa"/>
            <w:tcBorders>
              <w:top w:val="single" w:sz="4" w:space="0" w:color="000000"/>
              <w:left w:val="single" w:sz="4" w:space="0" w:color="000000"/>
              <w:bottom w:val="single" w:sz="4" w:space="0" w:color="000000"/>
              <w:right w:val="single" w:sz="4" w:space="0" w:color="000000"/>
            </w:tcBorders>
          </w:tcPr>
          <w:p w14:paraId="3F061004"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tcBorders>
          </w:tcPr>
          <w:p w14:paraId="66A13175"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right w:val="single" w:sz="4" w:space="0" w:color="auto"/>
            </w:tcBorders>
          </w:tcPr>
          <w:p w14:paraId="50F344B2"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r>
      <w:tr w:rsidR="0038795B" w:rsidRPr="002A4502" w14:paraId="5DF2BAB5" w14:textId="77777777" w:rsidTr="0038795B">
        <w:tc>
          <w:tcPr>
            <w:tcW w:w="491" w:type="dxa"/>
            <w:tcBorders>
              <w:top w:val="single" w:sz="4" w:space="0" w:color="000000"/>
              <w:left w:val="single" w:sz="4" w:space="0" w:color="000000"/>
              <w:bottom w:val="single" w:sz="4" w:space="0" w:color="000000"/>
            </w:tcBorders>
          </w:tcPr>
          <w:p w14:paraId="3DC493CF"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6</w:t>
            </w:r>
          </w:p>
        </w:tc>
        <w:tc>
          <w:tcPr>
            <w:tcW w:w="4729" w:type="dxa"/>
            <w:tcBorders>
              <w:top w:val="single" w:sz="4" w:space="0" w:color="000000"/>
              <w:left w:val="single" w:sz="4" w:space="0" w:color="000000"/>
              <w:bottom w:val="single" w:sz="4" w:space="0" w:color="000000"/>
            </w:tcBorders>
          </w:tcPr>
          <w:p w14:paraId="3967321C"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у тому числі спалено</w:t>
            </w:r>
          </w:p>
        </w:tc>
        <w:tc>
          <w:tcPr>
            <w:tcW w:w="1338" w:type="dxa"/>
            <w:tcBorders>
              <w:top w:val="single" w:sz="4" w:space="0" w:color="000000"/>
              <w:left w:val="single" w:sz="4" w:space="0" w:color="000000"/>
              <w:bottom w:val="single" w:sz="4" w:space="0" w:color="000000"/>
              <w:right w:val="single" w:sz="4" w:space="0" w:color="000000"/>
            </w:tcBorders>
          </w:tcPr>
          <w:p w14:paraId="46FA21B5"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17,15</w:t>
            </w:r>
          </w:p>
        </w:tc>
        <w:tc>
          <w:tcPr>
            <w:tcW w:w="1338" w:type="dxa"/>
            <w:tcBorders>
              <w:top w:val="single" w:sz="4" w:space="0" w:color="000000"/>
              <w:left w:val="single" w:sz="4" w:space="0" w:color="000000"/>
              <w:bottom w:val="single" w:sz="4" w:space="0" w:color="000000"/>
            </w:tcBorders>
          </w:tcPr>
          <w:p w14:paraId="04EBE5D0"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14,71</w:t>
            </w:r>
          </w:p>
        </w:tc>
        <w:tc>
          <w:tcPr>
            <w:tcW w:w="1338" w:type="dxa"/>
            <w:tcBorders>
              <w:top w:val="single" w:sz="4" w:space="0" w:color="000000"/>
              <w:left w:val="single" w:sz="4" w:space="0" w:color="000000"/>
              <w:bottom w:val="single" w:sz="4" w:space="0" w:color="000000"/>
              <w:right w:val="single" w:sz="4" w:space="0" w:color="auto"/>
            </w:tcBorders>
          </w:tcPr>
          <w:p w14:paraId="68DC13DB"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23,742</w:t>
            </w:r>
          </w:p>
        </w:tc>
      </w:tr>
      <w:tr w:rsidR="0038795B" w:rsidRPr="002A4502" w14:paraId="7010074D" w14:textId="77777777" w:rsidTr="0038795B">
        <w:tc>
          <w:tcPr>
            <w:tcW w:w="491" w:type="dxa"/>
            <w:tcBorders>
              <w:top w:val="single" w:sz="4" w:space="0" w:color="000000"/>
              <w:left w:val="single" w:sz="4" w:space="0" w:color="000000"/>
              <w:bottom w:val="single" w:sz="4" w:space="0" w:color="000000"/>
            </w:tcBorders>
          </w:tcPr>
          <w:p w14:paraId="43F19F26"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7</w:t>
            </w:r>
          </w:p>
        </w:tc>
        <w:tc>
          <w:tcPr>
            <w:tcW w:w="4729" w:type="dxa"/>
            <w:tcBorders>
              <w:top w:val="single" w:sz="4" w:space="0" w:color="000000"/>
              <w:left w:val="single" w:sz="4" w:space="0" w:color="000000"/>
              <w:bottom w:val="single" w:sz="4" w:space="0" w:color="000000"/>
            </w:tcBorders>
          </w:tcPr>
          <w:p w14:paraId="27735623"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Направлено в сховища організованого складування (поховання)</w:t>
            </w:r>
          </w:p>
        </w:tc>
        <w:tc>
          <w:tcPr>
            <w:tcW w:w="1338" w:type="dxa"/>
            <w:tcBorders>
              <w:top w:val="single" w:sz="4" w:space="0" w:color="000000"/>
              <w:left w:val="single" w:sz="4" w:space="0" w:color="000000"/>
              <w:bottom w:val="single" w:sz="4" w:space="0" w:color="000000"/>
              <w:right w:val="single" w:sz="4" w:space="0" w:color="000000"/>
            </w:tcBorders>
            <w:vAlign w:val="center"/>
          </w:tcPr>
          <w:p w14:paraId="0EBC54AF"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300,15</w:t>
            </w:r>
          </w:p>
        </w:tc>
        <w:tc>
          <w:tcPr>
            <w:tcW w:w="1338" w:type="dxa"/>
            <w:tcBorders>
              <w:top w:val="single" w:sz="4" w:space="0" w:color="000000"/>
              <w:left w:val="single" w:sz="4" w:space="0" w:color="000000"/>
              <w:bottom w:val="single" w:sz="4" w:space="0" w:color="000000"/>
            </w:tcBorders>
            <w:vAlign w:val="center"/>
          </w:tcPr>
          <w:p w14:paraId="6A097A7D"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242,29</w:t>
            </w:r>
          </w:p>
        </w:tc>
        <w:tc>
          <w:tcPr>
            <w:tcW w:w="1338" w:type="dxa"/>
            <w:tcBorders>
              <w:top w:val="single" w:sz="4" w:space="0" w:color="000000"/>
              <w:left w:val="single" w:sz="4" w:space="0" w:color="000000"/>
              <w:bottom w:val="single" w:sz="4" w:space="0" w:color="000000"/>
              <w:right w:val="single" w:sz="4" w:space="0" w:color="auto"/>
            </w:tcBorders>
            <w:vAlign w:val="center"/>
          </w:tcPr>
          <w:p w14:paraId="08AD011A"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189,739</w:t>
            </w:r>
          </w:p>
        </w:tc>
      </w:tr>
      <w:tr w:rsidR="0038795B" w:rsidRPr="002A4502" w14:paraId="00DD9EDE" w14:textId="77777777" w:rsidTr="0038795B">
        <w:tc>
          <w:tcPr>
            <w:tcW w:w="491" w:type="dxa"/>
            <w:tcBorders>
              <w:top w:val="single" w:sz="4" w:space="0" w:color="000000"/>
              <w:left w:val="single" w:sz="4" w:space="0" w:color="000000"/>
              <w:bottom w:val="single" w:sz="4" w:space="0" w:color="000000"/>
            </w:tcBorders>
          </w:tcPr>
          <w:p w14:paraId="31F51267"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8</w:t>
            </w:r>
          </w:p>
        </w:tc>
        <w:tc>
          <w:tcPr>
            <w:tcW w:w="4729" w:type="dxa"/>
            <w:tcBorders>
              <w:top w:val="single" w:sz="4" w:space="0" w:color="000000"/>
              <w:left w:val="single" w:sz="4" w:space="0" w:color="000000"/>
              <w:bottom w:val="single" w:sz="4" w:space="0" w:color="000000"/>
            </w:tcBorders>
          </w:tcPr>
          <w:p w14:paraId="21CFD5F5"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Передано іншим підприємствам</w:t>
            </w:r>
          </w:p>
        </w:tc>
        <w:tc>
          <w:tcPr>
            <w:tcW w:w="1338" w:type="dxa"/>
            <w:tcBorders>
              <w:top w:val="single" w:sz="4" w:space="0" w:color="000000"/>
              <w:left w:val="single" w:sz="4" w:space="0" w:color="000000"/>
              <w:bottom w:val="single" w:sz="4" w:space="0" w:color="000000"/>
              <w:right w:val="single" w:sz="4" w:space="0" w:color="000000"/>
            </w:tcBorders>
          </w:tcPr>
          <w:p w14:paraId="3D4FD7FE"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368,8</w:t>
            </w:r>
          </w:p>
        </w:tc>
        <w:tc>
          <w:tcPr>
            <w:tcW w:w="1338" w:type="dxa"/>
            <w:tcBorders>
              <w:top w:val="single" w:sz="4" w:space="0" w:color="000000"/>
              <w:left w:val="single" w:sz="4" w:space="0" w:color="000000"/>
              <w:bottom w:val="single" w:sz="4" w:space="0" w:color="000000"/>
            </w:tcBorders>
          </w:tcPr>
          <w:p w14:paraId="3B1E09C2"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413,045</w:t>
            </w:r>
          </w:p>
        </w:tc>
        <w:tc>
          <w:tcPr>
            <w:tcW w:w="1338" w:type="dxa"/>
            <w:tcBorders>
              <w:top w:val="single" w:sz="4" w:space="0" w:color="000000"/>
              <w:left w:val="single" w:sz="4" w:space="0" w:color="000000"/>
              <w:bottom w:val="single" w:sz="4" w:space="0" w:color="000000"/>
              <w:right w:val="single" w:sz="4" w:space="0" w:color="auto"/>
            </w:tcBorders>
          </w:tcPr>
          <w:p w14:paraId="0A693331"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367,644</w:t>
            </w:r>
          </w:p>
        </w:tc>
      </w:tr>
      <w:tr w:rsidR="0038795B" w:rsidRPr="002A4502" w14:paraId="07B3740C" w14:textId="77777777" w:rsidTr="0038795B">
        <w:tc>
          <w:tcPr>
            <w:tcW w:w="491" w:type="dxa"/>
            <w:tcBorders>
              <w:top w:val="single" w:sz="4" w:space="0" w:color="000000"/>
              <w:left w:val="single" w:sz="4" w:space="0" w:color="000000"/>
              <w:bottom w:val="single" w:sz="4" w:space="0" w:color="000000"/>
            </w:tcBorders>
          </w:tcPr>
          <w:p w14:paraId="512469BD"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9</w:t>
            </w:r>
          </w:p>
        </w:tc>
        <w:tc>
          <w:tcPr>
            <w:tcW w:w="4729" w:type="dxa"/>
            <w:tcBorders>
              <w:top w:val="single" w:sz="4" w:space="0" w:color="000000"/>
              <w:left w:val="single" w:sz="4" w:space="0" w:color="000000"/>
              <w:bottom w:val="single" w:sz="4" w:space="0" w:color="000000"/>
            </w:tcBorders>
          </w:tcPr>
          <w:p w14:paraId="7CF94F40"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у тому числі іншим країнам</w:t>
            </w:r>
          </w:p>
        </w:tc>
        <w:tc>
          <w:tcPr>
            <w:tcW w:w="1338" w:type="dxa"/>
            <w:tcBorders>
              <w:top w:val="single" w:sz="4" w:space="0" w:color="000000"/>
              <w:left w:val="single" w:sz="4" w:space="0" w:color="000000"/>
              <w:bottom w:val="single" w:sz="4" w:space="0" w:color="000000"/>
              <w:right w:val="single" w:sz="4" w:space="0" w:color="000000"/>
            </w:tcBorders>
          </w:tcPr>
          <w:p w14:paraId="03623C85"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tcBorders>
          </w:tcPr>
          <w:p w14:paraId="6AB86DF1"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right w:val="single" w:sz="4" w:space="0" w:color="auto"/>
            </w:tcBorders>
          </w:tcPr>
          <w:p w14:paraId="405E9629"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r>
      <w:tr w:rsidR="0038795B" w:rsidRPr="002A4502" w14:paraId="19F7E4B1" w14:textId="77777777" w:rsidTr="0038795B">
        <w:tc>
          <w:tcPr>
            <w:tcW w:w="491" w:type="dxa"/>
            <w:tcBorders>
              <w:top w:val="single" w:sz="4" w:space="0" w:color="000000"/>
              <w:left w:val="single" w:sz="4" w:space="0" w:color="000000"/>
              <w:bottom w:val="single" w:sz="4" w:space="0" w:color="000000"/>
            </w:tcBorders>
          </w:tcPr>
          <w:p w14:paraId="0A7798F9"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10</w:t>
            </w:r>
          </w:p>
        </w:tc>
        <w:tc>
          <w:tcPr>
            <w:tcW w:w="4729" w:type="dxa"/>
            <w:tcBorders>
              <w:top w:val="single" w:sz="4" w:space="0" w:color="000000"/>
              <w:left w:val="single" w:sz="4" w:space="0" w:color="000000"/>
              <w:bottom w:val="single" w:sz="4" w:space="0" w:color="000000"/>
            </w:tcBorders>
          </w:tcPr>
          <w:p w14:paraId="29344D2B"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Направлено в місця неорганізованого складування за межі підприємств</w:t>
            </w:r>
          </w:p>
        </w:tc>
        <w:tc>
          <w:tcPr>
            <w:tcW w:w="1338" w:type="dxa"/>
            <w:tcBorders>
              <w:top w:val="single" w:sz="4" w:space="0" w:color="000000"/>
              <w:left w:val="single" w:sz="4" w:space="0" w:color="000000"/>
              <w:bottom w:val="single" w:sz="4" w:space="0" w:color="000000"/>
              <w:right w:val="single" w:sz="4" w:space="0" w:color="000000"/>
            </w:tcBorders>
          </w:tcPr>
          <w:p w14:paraId="568133C0"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tcBorders>
          </w:tcPr>
          <w:p w14:paraId="35AB3161"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right w:val="single" w:sz="4" w:space="0" w:color="auto"/>
            </w:tcBorders>
          </w:tcPr>
          <w:p w14:paraId="03922DE9"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r>
      <w:tr w:rsidR="0038795B" w:rsidRPr="002A4502" w14:paraId="7EFDB446" w14:textId="77777777" w:rsidTr="0038795B">
        <w:tc>
          <w:tcPr>
            <w:tcW w:w="491" w:type="dxa"/>
            <w:tcBorders>
              <w:top w:val="single" w:sz="4" w:space="0" w:color="000000"/>
              <w:left w:val="single" w:sz="4" w:space="0" w:color="000000"/>
              <w:bottom w:val="single" w:sz="4" w:space="0" w:color="000000"/>
            </w:tcBorders>
          </w:tcPr>
          <w:p w14:paraId="560D11BF" w14:textId="77777777" w:rsidR="0038795B" w:rsidRPr="002A4502" w:rsidRDefault="0038795B" w:rsidP="006B301D">
            <w:pPr>
              <w:jc w:val="both"/>
              <w:rPr>
                <w:rFonts w:ascii="Arial" w:hAnsi="Arial" w:cs="Arial"/>
                <w:sz w:val="24"/>
                <w:szCs w:val="24"/>
              </w:rPr>
            </w:pPr>
            <w:r w:rsidRPr="002A4502">
              <w:rPr>
                <w:rFonts w:ascii="Arial" w:hAnsi="Arial" w:cs="Arial"/>
                <w:sz w:val="24"/>
                <w:szCs w:val="24"/>
                <w:lang w:eastAsia="ru-RU"/>
              </w:rPr>
              <w:t>11</w:t>
            </w:r>
          </w:p>
        </w:tc>
        <w:tc>
          <w:tcPr>
            <w:tcW w:w="4729" w:type="dxa"/>
            <w:tcBorders>
              <w:top w:val="single" w:sz="4" w:space="0" w:color="000000"/>
              <w:left w:val="single" w:sz="4" w:space="0" w:color="000000"/>
              <w:bottom w:val="single" w:sz="4" w:space="0" w:color="000000"/>
            </w:tcBorders>
          </w:tcPr>
          <w:p w14:paraId="4E6EB61C"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rPr>
              <w:t>Втрати відходів внаслідок витікання, випаровування, пожеж, крадіжок</w:t>
            </w:r>
          </w:p>
        </w:tc>
        <w:tc>
          <w:tcPr>
            <w:tcW w:w="1338" w:type="dxa"/>
            <w:tcBorders>
              <w:top w:val="single" w:sz="4" w:space="0" w:color="000000"/>
              <w:left w:val="single" w:sz="4" w:space="0" w:color="000000"/>
              <w:bottom w:val="single" w:sz="4" w:space="0" w:color="000000"/>
              <w:right w:val="single" w:sz="4" w:space="0" w:color="000000"/>
            </w:tcBorders>
          </w:tcPr>
          <w:p w14:paraId="084D3554"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0,1</w:t>
            </w:r>
          </w:p>
        </w:tc>
        <w:tc>
          <w:tcPr>
            <w:tcW w:w="1338" w:type="dxa"/>
            <w:tcBorders>
              <w:top w:val="single" w:sz="4" w:space="0" w:color="000000"/>
              <w:left w:val="single" w:sz="4" w:space="0" w:color="000000"/>
              <w:bottom w:val="single" w:sz="4" w:space="0" w:color="000000"/>
            </w:tcBorders>
          </w:tcPr>
          <w:p w14:paraId="1503933D"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338" w:type="dxa"/>
            <w:tcBorders>
              <w:top w:val="single" w:sz="4" w:space="0" w:color="000000"/>
              <w:left w:val="single" w:sz="4" w:space="0" w:color="000000"/>
              <w:bottom w:val="single" w:sz="4" w:space="0" w:color="000000"/>
              <w:right w:val="single" w:sz="4" w:space="0" w:color="auto"/>
            </w:tcBorders>
          </w:tcPr>
          <w:p w14:paraId="453435B8"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r>
      <w:tr w:rsidR="0038795B" w:rsidRPr="002A4502" w14:paraId="737BD660" w14:textId="77777777" w:rsidTr="0038795B">
        <w:tc>
          <w:tcPr>
            <w:tcW w:w="491" w:type="dxa"/>
            <w:tcBorders>
              <w:top w:val="single" w:sz="4" w:space="0" w:color="000000"/>
              <w:left w:val="single" w:sz="4" w:space="0" w:color="000000"/>
              <w:bottom w:val="single" w:sz="4" w:space="0" w:color="000000"/>
            </w:tcBorders>
          </w:tcPr>
          <w:p w14:paraId="65F9D8DD" w14:textId="77777777" w:rsidR="0038795B" w:rsidRPr="002A4502" w:rsidRDefault="0038795B" w:rsidP="006B301D">
            <w:pPr>
              <w:jc w:val="both"/>
              <w:rPr>
                <w:rFonts w:ascii="Arial" w:hAnsi="Arial" w:cs="Arial"/>
                <w:sz w:val="24"/>
                <w:szCs w:val="24"/>
                <w:lang w:eastAsia="ru-RU"/>
              </w:rPr>
            </w:pPr>
            <w:r w:rsidRPr="002A4502">
              <w:rPr>
                <w:rFonts w:ascii="Arial" w:hAnsi="Arial" w:cs="Arial"/>
                <w:sz w:val="24"/>
                <w:szCs w:val="24"/>
                <w:lang w:eastAsia="ru-RU"/>
              </w:rPr>
              <w:t>12</w:t>
            </w:r>
          </w:p>
        </w:tc>
        <w:tc>
          <w:tcPr>
            <w:tcW w:w="4729" w:type="dxa"/>
            <w:tcBorders>
              <w:top w:val="single" w:sz="4" w:space="0" w:color="000000"/>
              <w:left w:val="single" w:sz="4" w:space="0" w:color="000000"/>
              <w:bottom w:val="single" w:sz="4" w:space="0" w:color="000000"/>
            </w:tcBorders>
          </w:tcPr>
          <w:p w14:paraId="3D0184CE" w14:textId="77777777" w:rsidR="0038795B" w:rsidRPr="002A4502" w:rsidRDefault="0038795B" w:rsidP="00174CA8">
            <w:pPr>
              <w:rPr>
                <w:rFonts w:ascii="Arial" w:hAnsi="Arial" w:cs="Arial"/>
                <w:sz w:val="24"/>
                <w:szCs w:val="24"/>
                <w:lang w:eastAsia="ru-RU"/>
              </w:rPr>
            </w:pPr>
            <w:r w:rsidRPr="002A4502">
              <w:rPr>
                <w:rFonts w:ascii="Arial" w:hAnsi="Arial" w:cs="Arial"/>
                <w:sz w:val="24"/>
                <w:szCs w:val="24"/>
                <w:lang w:eastAsia="ru-RU"/>
              </w:rPr>
              <w:t>Наявність на кінець року у сховищах організованого складування та на території підприємств</w:t>
            </w:r>
          </w:p>
        </w:tc>
        <w:tc>
          <w:tcPr>
            <w:tcW w:w="1338" w:type="dxa"/>
            <w:tcBorders>
              <w:top w:val="single" w:sz="4" w:space="0" w:color="000000"/>
              <w:left w:val="single" w:sz="4" w:space="0" w:color="000000"/>
              <w:bottom w:val="single" w:sz="4" w:space="0" w:color="000000"/>
              <w:right w:val="single" w:sz="4" w:space="0" w:color="000000"/>
            </w:tcBorders>
          </w:tcPr>
          <w:p w14:paraId="7E50A999" w14:textId="77777777" w:rsidR="0038795B" w:rsidRPr="002A4502" w:rsidRDefault="0038795B" w:rsidP="006B301D">
            <w:pPr>
              <w:suppressAutoHyphens/>
              <w:ind w:right="-143"/>
              <w:jc w:val="center"/>
              <w:rPr>
                <w:rFonts w:ascii="Arial" w:hAnsi="Arial" w:cs="Arial"/>
                <w:color w:val="000000"/>
                <w:sz w:val="24"/>
                <w:szCs w:val="24"/>
                <w:lang w:eastAsia="ru-RU"/>
              </w:rPr>
            </w:pPr>
          </w:p>
          <w:p w14:paraId="77875FD2"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8466</w:t>
            </w:r>
          </w:p>
        </w:tc>
        <w:tc>
          <w:tcPr>
            <w:tcW w:w="1338" w:type="dxa"/>
            <w:tcBorders>
              <w:top w:val="single" w:sz="4" w:space="0" w:color="000000"/>
              <w:left w:val="single" w:sz="4" w:space="0" w:color="000000"/>
              <w:bottom w:val="single" w:sz="4" w:space="0" w:color="000000"/>
            </w:tcBorders>
          </w:tcPr>
          <w:p w14:paraId="1F73E444" w14:textId="77777777" w:rsidR="0038795B" w:rsidRPr="002A4502" w:rsidRDefault="0038795B" w:rsidP="006B301D">
            <w:pPr>
              <w:suppressAutoHyphens/>
              <w:ind w:right="-143"/>
              <w:jc w:val="center"/>
              <w:rPr>
                <w:rFonts w:ascii="Arial" w:hAnsi="Arial" w:cs="Arial"/>
                <w:color w:val="000000"/>
                <w:sz w:val="24"/>
                <w:szCs w:val="24"/>
                <w:lang w:eastAsia="ru-RU"/>
              </w:rPr>
            </w:pPr>
          </w:p>
          <w:p w14:paraId="3C08CA9D"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7384</w:t>
            </w:r>
          </w:p>
        </w:tc>
        <w:tc>
          <w:tcPr>
            <w:tcW w:w="1338" w:type="dxa"/>
            <w:tcBorders>
              <w:top w:val="single" w:sz="4" w:space="0" w:color="000000"/>
              <w:left w:val="single" w:sz="4" w:space="0" w:color="000000"/>
              <w:bottom w:val="single" w:sz="4" w:space="0" w:color="000000"/>
              <w:right w:val="single" w:sz="4" w:space="0" w:color="auto"/>
            </w:tcBorders>
          </w:tcPr>
          <w:p w14:paraId="3851AE92" w14:textId="77777777" w:rsidR="0038795B" w:rsidRPr="002A4502" w:rsidRDefault="0038795B" w:rsidP="006B301D">
            <w:pPr>
              <w:suppressAutoHyphens/>
              <w:ind w:right="-143"/>
              <w:jc w:val="center"/>
              <w:rPr>
                <w:rFonts w:ascii="Arial" w:hAnsi="Arial" w:cs="Arial"/>
                <w:color w:val="000000"/>
                <w:sz w:val="24"/>
                <w:szCs w:val="24"/>
                <w:lang w:eastAsia="ru-RU"/>
              </w:rPr>
            </w:pPr>
          </w:p>
          <w:p w14:paraId="30A2E018" w14:textId="77777777" w:rsidR="0038795B" w:rsidRPr="002A4502" w:rsidRDefault="0038795B" w:rsidP="006B301D">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3478</w:t>
            </w:r>
          </w:p>
        </w:tc>
      </w:tr>
    </w:tbl>
    <w:p w14:paraId="70DC2306" w14:textId="77777777" w:rsidR="003106BB" w:rsidRPr="00174CA8" w:rsidRDefault="003106BB" w:rsidP="006B301D">
      <w:pPr>
        <w:suppressAutoHyphens/>
        <w:ind w:right="-143"/>
        <w:jc w:val="both"/>
        <w:rPr>
          <w:rFonts w:ascii="Arial" w:eastAsia="Calibri" w:hAnsi="Arial" w:cs="Arial"/>
          <w:i/>
          <w:sz w:val="20"/>
          <w:szCs w:val="20"/>
          <w:lang w:eastAsia="ru-RU"/>
        </w:rPr>
      </w:pPr>
      <w:r w:rsidRPr="00174CA8">
        <w:rPr>
          <w:rFonts w:ascii="Arial" w:eastAsia="Calibri" w:hAnsi="Arial" w:cs="Arial"/>
          <w:i/>
          <w:sz w:val="20"/>
          <w:szCs w:val="20"/>
          <w:lang w:eastAsia="ru-RU"/>
        </w:rPr>
        <w:t>⃰ інформація надається станом на 01.01.2021 у зв’язку з відсутністю поданих Головним управлінням статистики у Волинській області статистичних даних за 2022 рік з урахуванням Закону України «Про захист інтересів суб’єктів подання звітності та інших документів у період дії воєнного стану або стану війни».</w:t>
      </w:r>
    </w:p>
    <w:p w14:paraId="48388AA6" w14:textId="77777777" w:rsidR="003106BB" w:rsidRPr="002A4502" w:rsidRDefault="003106BB" w:rsidP="006B301D">
      <w:pPr>
        <w:suppressAutoHyphens/>
        <w:ind w:right="-143"/>
        <w:jc w:val="both"/>
        <w:rPr>
          <w:rFonts w:ascii="Arial" w:eastAsia="Calibri" w:hAnsi="Arial" w:cs="Arial"/>
          <w:i/>
          <w:sz w:val="24"/>
          <w:szCs w:val="24"/>
          <w:lang w:eastAsia="ru-RU"/>
        </w:rPr>
      </w:pPr>
    </w:p>
    <w:p w14:paraId="3C2BEAAE" w14:textId="77777777" w:rsidR="00174CA8" w:rsidRDefault="003106BB" w:rsidP="006B301D">
      <w:pPr>
        <w:suppressAutoHyphens/>
        <w:ind w:right="-143" w:firstLine="708"/>
        <w:jc w:val="both"/>
        <w:rPr>
          <w:rFonts w:ascii="Arial" w:eastAsia="Calibri" w:hAnsi="Arial" w:cs="Arial"/>
          <w:color w:val="000000"/>
          <w:sz w:val="24"/>
          <w:szCs w:val="24"/>
          <w:lang w:val="ru-RU" w:eastAsia="zh-CN"/>
        </w:rPr>
      </w:pPr>
      <w:r w:rsidRPr="002A4502">
        <w:rPr>
          <w:rFonts w:ascii="Arial" w:eastAsia="Calibri" w:hAnsi="Arial" w:cs="Arial"/>
          <w:color w:val="000000"/>
          <w:sz w:val="24"/>
          <w:szCs w:val="24"/>
          <w:lang w:val="ru-RU" w:eastAsia="zh-CN"/>
        </w:rPr>
        <w:t>У 20</w:t>
      </w:r>
      <w:r w:rsidRPr="002A4502">
        <w:rPr>
          <w:rFonts w:ascii="Arial" w:eastAsia="Calibri" w:hAnsi="Arial" w:cs="Arial"/>
          <w:color w:val="000000"/>
          <w:sz w:val="24"/>
          <w:szCs w:val="24"/>
          <w:lang w:eastAsia="zh-CN"/>
        </w:rPr>
        <w:t>22</w:t>
      </w:r>
      <w:r w:rsidRPr="002A4502">
        <w:rPr>
          <w:rFonts w:ascii="Arial" w:eastAsia="Calibri" w:hAnsi="Arial" w:cs="Arial"/>
          <w:color w:val="000000"/>
          <w:sz w:val="24"/>
          <w:szCs w:val="24"/>
          <w:lang w:val="ru-RU" w:eastAsia="zh-CN"/>
        </w:rPr>
        <w:t xml:space="preserve"> році збільшилась кількість населених пунктів області, де запроваджено часткове роздільне збирання побутових відходів. Частковим роздільним збиранням побутових відходів охоплено орієнтовно до </w:t>
      </w:r>
      <w:r w:rsidRPr="002A4502">
        <w:rPr>
          <w:rFonts w:ascii="Arial" w:eastAsia="Calibri" w:hAnsi="Arial" w:cs="Arial"/>
          <w:color w:val="000000"/>
          <w:sz w:val="24"/>
          <w:szCs w:val="24"/>
          <w:lang w:eastAsia="zh-CN"/>
        </w:rPr>
        <w:t>69%</w:t>
      </w:r>
      <w:r w:rsidRPr="002A4502">
        <w:rPr>
          <w:rFonts w:ascii="Arial" w:eastAsia="Calibri" w:hAnsi="Arial" w:cs="Arial"/>
          <w:color w:val="000000"/>
          <w:sz w:val="24"/>
          <w:szCs w:val="24"/>
          <w:lang w:val="ru-RU" w:eastAsia="zh-CN"/>
        </w:rPr>
        <w:t xml:space="preserve"> населення. </w:t>
      </w:r>
    </w:p>
    <w:p w14:paraId="7BD6F005" w14:textId="77777777" w:rsidR="003106BB" w:rsidRPr="002A4502" w:rsidRDefault="003106BB" w:rsidP="006B301D">
      <w:pPr>
        <w:suppressAutoHyphens/>
        <w:ind w:right="-143" w:firstLine="708"/>
        <w:jc w:val="both"/>
        <w:rPr>
          <w:rFonts w:ascii="Arial" w:eastAsia="Calibri" w:hAnsi="Arial" w:cs="Arial"/>
          <w:sz w:val="24"/>
          <w:szCs w:val="24"/>
          <w:lang w:eastAsia="zh-CN"/>
        </w:rPr>
      </w:pPr>
      <w:r w:rsidRPr="002A4502">
        <w:rPr>
          <w:rFonts w:ascii="Arial" w:eastAsia="Calibri" w:hAnsi="Arial" w:cs="Arial"/>
          <w:sz w:val="24"/>
          <w:szCs w:val="24"/>
          <w:lang w:eastAsia="zh-CN"/>
        </w:rPr>
        <w:t>Станом на 01.01.2023 р</w:t>
      </w:r>
      <w:r w:rsidR="00174CA8">
        <w:rPr>
          <w:rFonts w:ascii="Arial" w:eastAsia="Calibri" w:hAnsi="Arial" w:cs="Arial"/>
          <w:sz w:val="24"/>
          <w:szCs w:val="24"/>
          <w:lang w:eastAsia="zh-CN"/>
        </w:rPr>
        <w:t>.</w:t>
      </w:r>
      <w:r w:rsidRPr="002A4502">
        <w:rPr>
          <w:rFonts w:ascii="Arial" w:eastAsia="Calibri" w:hAnsi="Arial" w:cs="Arial"/>
          <w:sz w:val="24"/>
          <w:szCs w:val="24"/>
          <w:lang w:eastAsia="zh-CN"/>
        </w:rPr>
        <w:t xml:space="preserve"> на території області налічується 254 діючих місць видалення відходів, а це 11 полігонів твердих побутових відходів та 243 сміттєзвалищ, з них паспортизовано лише 28% та 6% мають оформлені державні акти на земельні ділянки або договори оренди землі, а це близько 226 га земель, на яких накопичено понад 1 млн тонн сміття. </w:t>
      </w:r>
    </w:p>
    <w:p w14:paraId="7FC2F5B6" w14:textId="77777777" w:rsidR="003106BB" w:rsidRPr="002A4502" w:rsidRDefault="003106BB" w:rsidP="006B301D">
      <w:pPr>
        <w:suppressAutoHyphens/>
        <w:ind w:right="-143" w:firstLine="708"/>
        <w:jc w:val="both"/>
        <w:rPr>
          <w:rFonts w:ascii="Arial" w:eastAsia="Calibri" w:hAnsi="Arial" w:cs="Arial"/>
          <w:sz w:val="24"/>
          <w:szCs w:val="24"/>
          <w:lang w:val="ru-RU" w:eastAsia="zh-CN"/>
        </w:rPr>
      </w:pPr>
      <w:r w:rsidRPr="002A4502">
        <w:rPr>
          <w:rFonts w:ascii="Arial" w:eastAsia="Calibri" w:hAnsi="Arial" w:cs="Arial"/>
          <w:sz w:val="24"/>
          <w:szCs w:val="24"/>
          <w:lang w:val="ru-RU" w:eastAsia="zh-CN"/>
        </w:rPr>
        <w:t>Полігони твердих побутових відходів (далі - ТПВ) розташовані на території міст Луцька, Ковеля, Володимир</w:t>
      </w:r>
      <w:r w:rsidR="002B155E" w:rsidRPr="002A4502">
        <w:rPr>
          <w:rFonts w:ascii="Arial" w:eastAsia="Calibri" w:hAnsi="Arial" w:cs="Arial"/>
          <w:sz w:val="24"/>
          <w:szCs w:val="24"/>
          <w:lang w:val="ru-RU" w:eastAsia="zh-CN"/>
        </w:rPr>
        <w:t>а</w:t>
      </w:r>
      <w:r w:rsidRPr="002A4502">
        <w:rPr>
          <w:rFonts w:ascii="Arial" w:eastAsia="Calibri" w:hAnsi="Arial" w:cs="Arial"/>
          <w:sz w:val="24"/>
          <w:szCs w:val="24"/>
          <w:lang w:val="ru-RU" w:eastAsia="zh-CN"/>
        </w:rPr>
        <w:t xml:space="preserve">, Нововолинська та Камінь-Каширського, Ковельського, </w:t>
      </w:r>
      <w:r w:rsidRPr="002A4502">
        <w:rPr>
          <w:rFonts w:ascii="Arial" w:eastAsia="Calibri" w:hAnsi="Arial" w:cs="Arial"/>
          <w:sz w:val="24"/>
          <w:szCs w:val="24"/>
          <w:lang w:val="ru-RU" w:eastAsia="zh-CN"/>
        </w:rPr>
        <w:lastRenderedPageBreak/>
        <w:t>Володимир</w:t>
      </w:r>
      <w:r w:rsidR="002B155E" w:rsidRPr="002A4502">
        <w:rPr>
          <w:rFonts w:ascii="Arial" w:eastAsia="Calibri" w:hAnsi="Arial" w:cs="Arial"/>
          <w:sz w:val="24"/>
          <w:szCs w:val="24"/>
          <w:lang w:val="ru-RU" w:eastAsia="zh-CN"/>
        </w:rPr>
        <w:t>ського</w:t>
      </w:r>
      <w:r w:rsidRPr="002A4502">
        <w:rPr>
          <w:rFonts w:ascii="Arial" w:eastAsia="Calibri" w:hAnsi="Arial" w:cs="Arial"/>
          <w:sz w:val="24"/>
          <w:szCs w:val="24"/>
          <w:lang w:val="ru-RU" w:eastAsia="zh-CN"/>
        </w:rPr>
        <w:t xml:space="preserve"> та Луцького районів та побудовані відповідно до розробленої та погодженої у встановленому законодавством порядку проектно-кошторисної документації.</w:t>
      </w:r>
    </w:p>
    <w:p w14:paraId="755937BB" w14:textId="77777777" w:rsidR="003106BB" w:rsidRPr="002A4502" w:rsidRDefault="003106BB" w:rsidP="006B301D">
      <w:pPr>
        <w:suppressAutoHyphens/>
        <w:ind w:right="-143" w:firstLine="708"/>
        <w:jc w:val="both"/>
        <w:rPr>
          <w:rFonts w:ascii="Arial" w:eastAsia="Calibri" w:hAnsi="Arial" w:cs="Arial"/>
          <w:sz w:val="24"/>
          <w:szCs w:val="24"/>
          <w:lang w:val="ru-RU" w:eastAsia="zh-CN"/>
        </w:rPr>
      </w:pPr>
      <w:r w:rsidRPr="002A4502">
        <w:rPr>
          <w:rFonts w:ascii="Arial" w:eastAsia="Calibri" w:hAnsi="Arial" w:cs="Arial"/>
          <w:sz w:val="24"/>
          <w:szCs w:val="24"/>
          <w:lang w:val="ru-RU" w:eastAsia="zh-CN"/>
        </w:rPr>
        <w:t>Із 11 діючих полігонів ТПВ, 4 полігони (м. Луцьк, смт Шацьк, смт Любешів, смт. Локачі) переповнені, полігони м. Нововолинськ та м. Ковель  заповнені від 80 до 99%, решта 5 полігонів спроможні на певний період (від 2 до 5 років) забезпечити потребу своїх населених пунктів у розміщенні побутових відходів.</w:t>
      </w:r>
    </w:p>
    <w:p w14:paraId="7ABC016F" w14:textId="77777777" w:rsidR="003106BB" w:rsidRPr="002A4502" w:rsidRDefault="003106BB" w:rsidP="006B301D">
      <w:pPr>
        <w:suppressAutoHyphens/>
        <w:ind w:right="-143"/>
        <w:jc w:val="both"/>
        <w:rPr>
          <w:rFonts w:ascii="Arial" w:hAnsi="Arial" w:cs="Arial"/>
          <w:sz w:val="24"/>
          <w:szCs w:val="24"/>
          <w:lang w:val="ru-RU" w:eastAsia="ru-RU"/>
        </w:rPr>
      </w:pPr>
    </w:p>
    <w:p w14:paraId="198FECF2" w14:textId="077F4CFF" w:rsidR="00AF66D0" w:rsidRPr="00174CA8" w:rsidRDefault="003106BB" w:rsidP="006B301D">
      <w:pPr>
        <w:pStyle w:val="1f"/>
        <w:spacing w:line="240" w:lineRule="auto"/>
        <w:ind w:firstLine="709"/>
        <w:jc w:val="center"/>
        <w:rPr>
          <w:rFonts w:ascii="Arial" w:hAnsi="Arial" w:cs="Arial"/>
          <w:i/>
          <w:sz w:val="24"/>
          <w:szCs w:val="24"/>
          <w:lang w:val="uk-UA"/>
        </w:rPr>
      </w:pPr>
      <w:r w:rsidRPr="002A4502">
        <w:rPr>
          <w:rFonts w:ascii="Arial" w:hAnsi="Arial" w:cs="Arial"/>
          <w:i/>
          <w:sz w:val="24"/>
          <w:szCs w:val="24"/>
          <w:lang w:val="ru-RU" w:eastAsia="ru-RU"/>
        </w:rPr>
        <w:t>Таблиця 1.</w:t>
      </w:r>
      <w:del w:id="3059" w:author="Пользователь Windows" w:date="2024-02-09T08:32:00Z">
        <w:r w:rsidR="008E6F52" w:rsidRPr="002A4502" w:rsidDel="00152425">
          <w:rPr>
            <w:rFonts w:ascii="Arial" w:hAnsi="Arial" w:cs="Arial"/>
            <w:i/>
            <w:sz w:val="24"/>
            <w:szCs w:val="24"/>
            <w:lang w:val="ru-RU" w:eastAsia="ru-RU"/>
          </w:rPr>
          <w:delText>38</w:delText>
        </w:r>
      </w:del>
      <w:ins w:id="3060" w:author="Пользователь Windows" w:date="2024-02-09T08:32:00Z">
        <w:r w:rsidR="00152425">
          <w:rPr>
            <w:rFonts w:ascii="Arial" w:hAnsi="Arial" w:cs="Arial"/>
            <w:i/>
            <w:sz w:val="24"/>
            <w:szCs w:val="24"/>
            <w:lang w:val="ru-RU" w:eastAsia="ru-RU"/>
          </w:rPr>
          <w:t>40</w:t>
        </w:r>
      </w:ins>
      <w:r w:rsidRPr="002A4502">
        <w:rPr>
          <w:rFonts w:ascii="Arial" w:hAnsi="Arial" w:cs="Arial"/>
          <w:i/>
          <w:sz w:val="24"/>
          <w:szCs w:val="24"/>
          <w:lang w:val="ru-RU" w:eastAsia="ru-RU"/>
        </w:rPr>
        <w:t xml:space="preserve">. Інформація про кількість сміттєзвалищ (полігонів) станом на </w:t>
      </w:r>
      <w:r w:rsidRPr="002A4502">
        <w:rPr>
          <w:rFonts w:ascii="Arial" w:hAnsi="Arial" w:cs="Arial"/>
          <w:bCs/>
          <w:i/>
          <w:sz w:val="24"/>
          <w:szCs w:val="24"/>
          <w:lang w:val="ru-RU" w:eastAsia="ru-RU"/>
        </w:rPr>
        <w:t>01.01.2023</w:t>
      </w:r>
      <w:r w:rsidR="00174CA8">
        <w:rPr>
          <w:rFonts w:ascii="Arial" w:hAnsi="Arial" w:cs="Arial"/>
          <w:bCs/>
          <w:i/>
          <w:sz w:val="24"/>
          <w:szCs w:val="24"/>
          <w:lang w:val="uk-UA" w:eastAsia="ru-RU"/>
        </w:rPr>
        <w:t xml:space="preserve"> р.</w:t>
      </w:r>
    </w:p>
    <w:tbl>
      <w:tblPr>
        <w:tblW w:w="9523" w:type="dxa"/>
        <w:tblInd w:w="108" w:type="dxa"/>
        <w:tblLayout w:type="fixed"/>
        <w:tblLook w:val="0000" w:firstRow="0" w:lastRow="0" w:firstColumn="0" w:lastColumn="0" w:noHBand="0" w:noVBand="0"/>
      </w:tblPr>
      <w:tblGrid>
        <w:gridCol w:w="596"/>
        <w:gridCol w:w="3969"/>
        <w:gridCol w:w="1344"/>
        <w:gridCol w:w="1889"/>
        <w:gridCol w:w="1725"/>
      </w:tblGrid>
      <w:tr w:rsidR="003106BB" w:rsidRPr="002A4502" w14:paraId="0BEFE009" w14:textId="77777777" w:rsidTr="00174CA8">
        <w:trPr>
          <w:cantSplit/>
          <w:tblHeader/>
        </w:trPr>
        <w:tc>
          <w:tcPr>
            <w:tcW w:w="596" w:type="dxa"/>
            <w:tcBorders>
              <w:top w:val="single" w:sz="4" w:space="0" w:color="000000"/>
              <w:left w:val="single" w:sz="4" w:space="0" w:color="000000"/>
              <w:bottom w:val="single" w:sz="4" w:space="0" w:color="000000"/>
            </w:tcBorders>
            <w:shd w:val="clear" w:color="auto" w:fill="548DD4" w:themeFill="text2" w:themeFillTint="99"/>
            <w:vAlign w:val="center"/>
          </w:tcPr>
          <w:p w14:paraId="4181CFDD" w14:textId="77777777" w:rsidR="003106BB" w:rsidRPr="00174CA8" w:rsidRDefault="003106B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 з/п</w:t>
            </w:r>
          </w:p>
        </w:tc>
        <w:tc>
          <w:tcPr>
            <w:tcW w:w="3969" w:type="dxa"/>
            <w:tcBorders>
              <w:top w:val="single" w:sz="4" w:space="0" w:color="000000"/>
              <w:left w:val="single" w:sz="4" w:space="0" w:color="000000"/>
              <w:bottom w:val="single" w:sz="4" w:space="0" w:color="000000"/>
            </w:tcBorders>
            <w:shd w:val="clear" w:color="auto" w:fill="548DD4" w:themeFill="text2" w:themeFillTint="99"/>
            <w:vAlign w:val="center"/>
          </w:tcPr>
          <w:p w14:paraId="2C1023DC" w14:textId="77777777" w:rsidR="003106BB" w:rsidRPr="00174CA8" w:rsidRDefault="003106B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Назва одиниці адміністративно-територіального устрою регіону</w:t>
            </w:r>
          </w:p>
        </w:tc>
        <w:tc>
          <w:tcPr>
            <w:tcW w:w="1344" w:type="dxa"/>
            <w:tcBorders>
              <w:top w:val="single" w:sz="4" w:space="0" w:color="000000"/>
              <w:left w:val="single" w:sz="4" w:space="0" w:color="000000"/>
              <w:bottom w:val="single" w:sz="4" w:space="0" w:color="000000"/>
            </w:tcBorders>
            <w:shd w:val="clear" w:color="auto" w:fill="548DD4" w:themeFill="text2" w:themeFillTint="99"/>
            <w:vAlign w:val="center"/>
          </w:tcPr>
          <w:p w14:paraId="023C68D8" w14:textId="77777777" w:rsidR="003106BB" w:rsidRPr="00174CA8" w:rsidRDefault="003106B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Кількість</w:t>
            </w:r>
          </w:p>
        </w:tc>
        <w:tc>
          <w:tcPr>
            <w:tcW w:w="1889" w:type="dxa"/>
            <w:tcBorders>
              <w:top w:val="single" w:sz="4" w:space="0" w:color="000000"/>
              <w:left w:val="single" w:sz="4" w:space="0" w:color="000000"/>
              <w:bottom w:val="single" w:sz="4" w:space="0" w:color="000000"/>
            </w:tcBorders>
            <w:shd w:val="clear" w:color="auto" w:fill="548DD4" w:themeFill="text2" w:themeFillTint="99"/>
            <w:vAlign w:val="center"/>
          </w:tcPr>
          <w:p w14:paraId="628EE99A" w14:textId="77777777" w:rsidR="003106BB" w:rsidRPr="00174CA8" w:rsidRDefault="003106B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Площі під твердими побутовими відходами, га</w:t>
            </w:r>
          </w:p>
        </w:tc>
        <w:tc>
          <w:tcPr>
            <w:tcW w:w="17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FA4AF90" w14:textId="77777777" w:rsidR="003106BB" w:rsidRPr="00174CA8" w:rsidRDefault="003106BB" w:rsidP="00174CA8">
            <w:pPr>
              <w:jc w:val="center"/>
              <w:rPr>
                <w:rFonts w:ascii="Arial" w:hAnsi="Arial" w:cs="Arial"/>
                <w:b/>
                <w:bCs/>
                <w:color w:val="FFFFFF" w:themeColor="background1"/>
                <w:sz w:val="24"/>
                <w:szCs w:val="24"/>
              </w:rPr>
            </w:pPr>
            <w:r w:rsidRPr="00174CA8">
              <w:rPr>
                <w:rFonts w:ascii="Arial" w:hAnsi="Arial" w:cs="Arial"/>
                <w:b/>
                <w:bCs/>
                <w:color w:val="FFFFFF" w:themeColor="background1"/>
                <w:sz w:val="24"/>
                <w:szCs w:val="24"/>
              </w:rPr>
              <w:t>Зміни площі (+/-) у відношенні до попереднього року</w:t>
            </w:r>
          </w:p>
        </w:tc>
      </w:tr>
      <w:tr w:rsidR="003106BB" w:rsidRPr="002A4502" w14:paraId="02A210CA" w14:textId="77777777" w:rsidTr="009A6007">
        <w:trPr>
          <w:cantSplit/>
          <w:tblHeader/>
        </w:trPr>
        <w:tc>
          <w:tcPr>
            <w:tcW w:w="596" w:type="dxa"/>
            <w:tcBorders>
              <w:top w:val="single" w:sz="4" w:space="0" w:color="000000"/>
              <w:left w:val="single" w:sz="4" w:space="0" w:color="000000"/>
              <w:bottom w:val="single" w:sz="4" w:space="0" w:color="000000"/>
            </w:tcBorders>
            <w:shd w:val="clear" w:color="auto" w:fill="auto"/>
          </w:tcPr>
          <w:p w14:paraId="0C728001" w14:textId="77777777" w:rsidR="003106BB" w:rsidRPr="002A4502" w:rsidRDefault="003106BB" w:rsidP="006B301D">
            <w:pPr>
              <w:suppressAutoHyphens/>
              <w:autoSpaceDE w:val="0"/>
              <w:snapToGrid w:val="0"/>
              <w:ind w:right="-143"/>
              <w:jc w:val="center"/>
              <w:rPr>
                <w:rFonts w:ascii="Arial" w:hAnsi="Arial" w:cs="Arial"/>
                <w:sz w:val="24"/>
                <w:szCs w:val="24"/>
                <w:lang w:val="en-US" w:eastAsia="ru-RU"/>
              </w:rPr>
            </w:pPr>
            <w:r w:rsidRPr="002A4502">
              <w:rPr>
                <w:rFonts w:ascii="Arial" w:hAnsi="Arial" w:cs="Arial"/>
                <w:sz w:val="24"/>
                <w:szCs w:val="24"/>
                <w:lang w:val="en-US" w:eastAsia="ru-RU"/>
              </w:rPr>
              <w:t>1</w:t>
            </w:r>
          </w:p>
        </w:tc>
        <w:tc>
          <w:tcPr>
            <w:tcW w:w="3969" w:type="dxa"/>
            <w:tcBorders>
              <w:top w:val="single" w:sz="4" w:space="0" w:color="000000"/>
              <w:left w:val="single" w:sz="4" w:space="0" w:color="000000"/>
              <w:bottom w:val="single" w:sz="4" w:space="0" w:color="000000"/>
            </w:tcBorders>
            <w:shd w:val="clear" w:color="auto" w:fill="auto"/>
          </w:tcPr>
          <w:p w14:paraId="1FA56BD3" w14:textId="77777777" w:rsidR="003106BB" w:rsidRPr="002A4502" w:rsidRDefault="003106BB" w:rsidP="006B301D">
            <w:pPr>
              <w:suppressAutoHyphens/>
              <w:autoSpaceDE w:val="0"/>
              <w:ind w:right="-143"/>
              <w:jc w:val="center"/>
              <w:rPr>
                <w:rFonts w:ascii="Arial" w:hAnsi="Arial" w:cs="Arial"/>
                <w:sz w:val="24"/>
                <w:szCs w:val="24"/>
                <w:lang w:eastAsia="ru-RU"/>
              </w:rPr>
            </w:pPr>
            <w:r w:rsidRPr="002A4502">
              <w:rPr>
                <w:rFonts w:ascii="Arial" w:hAnsi="Arial" w:cs="Arial"/>
                <w:sz w:val="24"/>
                <w:szCs w:val="24"/>
                <w:lang w:eastAsia="ru-RU"/>
              </w:rPr>
              <w:t>2</w:t>
            </w:r>
          </w:p>
        </w:tc>
        <w:tc>
          <w:tcPr>
            <w:tcW w:w="1344" w:type="dxa"/>
            <w:tcBorders>
              <w:top w:val="single" w:sz="4" w:space="0" w:color="000000"/>
              <w:left w:val="single" w:sz="4" w:space="0" w:color="000000"/>
              <w:bottom w:val="single" w:sz="4" w:space="0" w:color="000000"/>
            </w:tcBorders>
            <w:shd w:val="clear" w:color="auto" w:fill="auto"/>
          </w:tcPr>
          <w:p w14:paraId="28263FBE" w14:textId="77777777" w:rsidR="003106BB" w:rsidRPr="002A4502" w:rsidRDefault="003106BB" w:rsidP="006B301D">
            <w:pPr>
              <w:suppressAutoHyphens/>
              <w:autoSpaceDE w:val="0"/>
              <w:ind w:right="-143"/>
              <w:jc w:val="center"/>
              <w:rPr>
                <w:rFonts w:ascii="Arial" w:hAnsi="Arial" w:cs="Arial"/>
                <w:sz w:val="24"/>
                <w:szCs w:val="24"/>
                <w:lang w:eastAsia="ru-RU"/>
              </w:rPr>
            </w:pPr>
            <w:r w:rsidRPr="002A4502">
              <w:rPr>
                <w:rFonts w:ascii="Arial" w:hAnsi="Arial" w:cs="Arial"/>
                <w:sz w:val="24"/>
                <w:szCs w:val="24"/>
                <w:lang w:eastAsia="ru-RU"/>
              </w:rPr>
              <w:t>3</w:t>
            </w:r>
          </w:p>
        </w:tc>
        <w:tc>
          <w:tcPr>
            <w:tcW w:w="1889" w:type="dxa"/>
            <w:tcBorders>
              <w:top w:val="single" w:sz="4" w:space="0" w:color="000000"/>
              <w:left w:val="single" w:sz="4" w:space="0" w:color="000000"/>
              <w:bottom w:val="single" w:sz="4" w:space="0" w:color="000000"/>
            </w:tcBorders>
            <w:shd w:val="clear" w:color="auto" w:fill="auto"/>
          </w:tcPr>
          <w:p w14:paraId="5E681771" w14:textId="77777777" w:rsidR="003106BB" w:rsidRPr="002A4502" w:rsidRDefault="003106BB" w:rsidP="006B301D">
            <w:pPr>
              <w:suppressAutoHyphens/>
              <w:autoSpaceDE w:val="0"/>
              <w:ind w:right="-143"/>
              <w:jc w:val="center"/>
              <w:rPr>
                <w:rFonts w:ascii="Arial" w:hAnsi="Arial" w:cs="Arial"/>
                <w:sz w:val="24"/>
                <w:szCs w:val="24"/>
                <w:lang w:eastAsia="ru-RU"/>
              </w:rPr>
            </w:pPr>
            <w:r w:rsidRPr="002A4502">
              <w:rPr>
                <w:rFonts w:ascii="Arial" w:hAnsi="Arial" w:cs="Arial"/>
                <w:sz w:val="24"/>
                <w:szCs w:val="24"/>
                <w:lang w:eastAsia="ru-RU"/>
              </w:rPr>
              <w:t>4</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5A582576" w14:textId="77777777" w:rsidR="003106BB" w:rsidRPr="002A4502" w:rsidRDefault="003106BB" w:rsidP="006B301D">
            <w:pPr>
              <w:suppressAutoHyphens/>
              <w:autoSpaceDE w:val="0"/>
              <w:snapToGrid w:val="0"/>
              <w:ind w:right="-143"/>
              <w:jc w:val="center"/>
              <w:rPr>
                <w:rFonts w:ascii="Arial" w:hAnsi="Arial" w:cs="Arial"/>
                <w:sz w:val="24"/>
                <w:szCs w:val="24"/>
                <w:lang w:val="en-US" w:eastAsia="ru-RU"/>
              </w:rPr>
            </w:pPr>
            <w:r w:rsidRPr="002A4502">
              <w:rPr>
                <w:rFonts w:ascii="Arial" w:hAnsi="Arial" w:cs="Arial"/>
                <w:sz w:val="24"/>
                <w:szCs w:val="24"/>
                <w:lang w:val="en-US" w:eastAsia="ru-RU"/>
              </w:rPr>
              <w:t>5</w:t>
            </w:r>
          </w:p>
        </w:tc>
      </w:tr>
      <w:tr w:rsidR="003106BB" w:rsidRPr="002A4502" w14:paraId="056FCE17" w14:textId="77777777" w:rsidTr="009A6007">
        <w:tc>
          <w:tcPr>
            <w:tcW w:w="596" w:type="dxa"/>
            <w:tcBorders>
              <w:top w:val="single" w:sz="4" w:space="0" w:color="000000"/>
              <w:left w:val="single" w:sz="4" w:space="0" w:color="000000"/>
              <w:bottom w:val="single" w:sz="4" w:space="0" w:color="000000"/>
            </w:tcBorders>
            <w:shd w:val="clear" w:color="auto" w:fill="auto"/>
          </w:tcPr>
          <w:p w14:paraId="1E6ABE99" w14:textId="77777777" w:rsidR="003106BB" w:rsidRPr="002A4502" w:rsidRDefault="003106BB" w:rsidP="006B301D">
            <w:pPr>
              <w:suppressAutoHyphens/>
              <w:ind w:right="-143"/>
              <w:jc w:val="both"/>
              <w:rPr>
                <w:rFonts w:ascii="Arial" w:hAnsi="Arial" w:cs="Arial"/>
                <w:sz w:val="24"/>
                <w:szCs w:val="24"/>
                <w:lang w:eastAsia="ru-RU"/>
              </w:rPr>
            </w:pPr>
          </w:p>
        </w:tc>
        <w:tc>
          <w:tcPr>
            <w:tcW w:w="3969" w:type="dxa"/>
            <w:tcBorders>
              <w:top w:val="single" w:sz="4" w:space="0" w:color="000000"/>
              <w:left w:val="single" w:sz="4" w:space="0" w:color="000000"/>
              <w:bottom w:val="single" w:sz="4" w:space="0" w:color="000000"/>
            </w:tcBorders>
            <w:shd w:val="clear" w:color="auto" w:fill="auto"/>
          </w:tcPr>
          <w:p w14:paraId="001EA351" w14:textId="77777777" w:rsidR="003106BB" w:rsidRPr="002A4502" w:rsidRDefault="003106BB" w:rsidP="00174CA8">
            <w:pPr>
              <w:suppressAutoHyphens/>
              <w:autoSpaceDE w:val="0"/>
              <w:ind w:right="-143"/>
              <w:rPr>
                <w:rFonts w:ascii="Arial" w:hAnsi="Arial" w:cs="Arial"/>
                <w:b/>
                <w:sz w:val="24"/>
                <w:szCs w:val="24"/>
                <w:lang w:eastAsia="ru-RU"/>
              </w:rPr>
            </w:pPr>
            <w:r w:rsidRPr="002A4502">
              <w:rPr>
                <w:rFonts w:ascii="Arial" w:hAnsi="Arial" w:cs="Arial"/>
                <w:b/>
                <w:sz w:val="24"/>
                <w:szCs w:val="24"/>
                <w:lang w:eastAsia="ru-RU"/>
              </w:rPr>
              <w:t>Сміттєзвалища:</w:t>
            </w:r>
          </w:p>
        </w:tc>
        <w:tc>
          <w:tcPr>
            <w:tcW w:w="1344" w:type="dxa"/>
            <w:tcBorders>
              <w:top w:val="single" w:sz="4" w:space="0" w:color="000000"/>
              <w:left w:val="single" w:sz="4" w:space="0" w:color="000000"/>
              <w:bottom w:val="single" w:sz="4" w:space="0" w:color="000000"/>
            </w:tcBorders>
            <w:shd w:val="clear" w:color="auto" w:fill="auto"/>
          </w:tcPr>
          <w:p w14:paraId="326C1997" w14:textId="77777777" w:rsidR="003106BB" w:rsidRPr="002A4502" w:rsidRDefault="003106BB" w:rsidP="00174CA8">
            <w:pPr>
              <w:suppressAutoHyphens/>
              <w:autoSpaceDE w:val="0"/>
              <w:autoSpaceDN w:val="0"/>
              <w:ind w:right="-143"/>
              <w:jc w:val="center"/>
              <w:rPr>
                <w:rFonts w:ascii="Arial" w:hAnsi="Arial" w:cs="Arial"/>
                <w:b/>
                <w:color w:val="000000"/>
                <w:sz w:val="24"/>
                <w:szCs w:val="24"/>
                <w:lang w:eastAsia="ru-RU"/>
              </w:rPr>
            </w:pPr>
          </w:p>
          <w:p w14:paraId="781E946A" w14:textId="77777777" w:rsidR="003106BB" w:rsidRPr="002A4502" w:rsidRDefault="003106BB" w:rsidP="00174CA8">
            <w:pPr>
              <w:suppressAutoHyphens/>
              <w:autoSpaceDE w:val="0"/>
              <w:autoSpaceDN w:val="0"/>
              <w:ind w:right="-143"/>
              <w:jc w:val="center"/>
              <w:rPr>
                <w:rFonts w:ascii="Arial" w:hAnsi="Arial" w:cs="Arial"/>
                <w:b/>
                <w:color w:val="000000"/>
                <w:sz w:val="24"/>
                <w:szCs w:val="24"/>
                <w:lang w:eastAsia="ru-RU"/>
              </w:rPr>
            </w:pPr>
            <w:r w:rsidRPr="002A4502">
              <w:rPr>
                <w:rFonts w:ascii="Arial" w:hAnsi="Arial" w:cs="Arial"/>
                <w:b/>
                <w:color w:val="000000"/>
                <w:sz w:val="24"/>
                <w:szCs w:val="24"/>
                <w:lang w:eastAsia="ru-RU"/>
              </w:rPr>
              <w:t>243</w:t>
            </w:r>
          </w:p>
        </w:tc>
        <w:tc>
          <w:tcPr>
            <w:tcW w:w="1889" w:type="dxa"/>
            <w:tcBorders>
              <w:top w:val="single" w:sz="4" w:space="0" w:color="000000"/>
              <w:left w:val="single" w:sz="4" w:space="0" w:color="000000"/>
              <w:bottom w:val="single" w:sz="4" w:space="0" w:color="000000"/>
            </w:tcBorders>
            <w:shd w:val="clear" w:color="auto" w:fill="auto"/>
          </w:tcPr>
          <w:p w14:paraId="48309793" w14:textId="77777777" w:rsidR="003106BB" w:rsidRPr="002A4502" w:rsidRDefault="003106BB" w:rsidP="00174CA8">
            <w:pPr>
              <w:suppressAutoHyphens/>
              <w:autoSpaceDE w:val="0"/>
              <w:autoSpaceDN w:val="0"/>
              <w:ind w:right="-143"/>
              <w:jc w:val="center"/>
              <w:rPr>
                <w:rFonts w:ascii="Arial" w:hAnsi="Arial" w:cs="Arial"/>
                <w:b/>
                <w:color w:val="000000"/>
                <w:sz w:val="24"/>
                <w:szCs w:val="24"/>
                <w:lang w:eastAsia="ru-RU"/>
              </w:rPr>
            </w:pPr>
            <w:r w:rsidRPr="002A4502">
              <w:rPr>
                <w:rFonts w:ascii="Arial" w:hAnsi="Arial" w:cs="Arial"/>
                <w:b/>
                <w:color w:val="000000"/>
                <w:sz w:val="24"/>
                <w:szCs w:val="24"/>
                <w:lang w:eastAsia="ru-RU"/>
              </w:rPr>
              <w:t>246,3839</w:t>
            </w:r>
          </w:p>
          <w:p w14:paraId="0B33BFFE" w14:textId="77777777" w:rsidR="003106BB" w:rsidRPr="002A4502" w:rsidRDefault="003106BB" w:rsidP="00174CA8">
            <w:pPr>
              <w:suppressAutoHyphens/>
              <w:autoSpaceDE w:val="0"/>
              <w:autoSpaceDN w:val="0"/>
              <w:ind w:right="-143"/>
              <w:jc w:val="center"/>
              <w:rPr>
                <w:rFonts w:ascii="Arial" w:hAnsi="Arial" w:cs="Arial"/>
                <w:b/>
                <w:color w:val="000000"/>
                <w:sz w:val="24"/>
                <w:szCs w:val="24"/>
                <w:lang w:eastAsia="ru-RU"/>
              </w:rPr>
            </w:pPr>
            <w:r w:rsidRPr="002A4502">
              <w:rPr>
                <w:rFonts w:ascii="Arial" w:hAnsi="Arial" w:cs="Arial"/>
                <w:b/>
                <w:color w:val="000000"/>
                <w:sz w:val="24"/>
                <w:szCs w:val="24"/>
                <w:lang w:eastAsia="ru-RU"/>
              </w:rPr>
              <w:t>(фактична)</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5B5921BA" w14:textId="77777777" w:rsidR="003106BB" w:rsidRPr="002A4502" w:rsidRDefault="003106BB" w:rsidP="00174CA8">
            <w:pPr>
              <w:suppressAutoHyphens/>
              <w:autoSpaceDE w:val="0"/>
              <w:snapToGrid w:val="0"/>
              <w:ind w:right="-143"/>
              <w:jc w:val="center"/>
              <w:rPr>
                <w:rFonts w:ascii="Arial" w:hAnsi="Arial" w:cs="Arial"/>
                <w:sz w:val="24"/>
                <w:szCs w:val="24"/>
                <w:lang w:eastAsia="ru-RU"/>
              </w:rPr>
            </w:pPr>
          </w:p>
        </w:tc>
      </w:tr>
      <w:tr w:rsidR="003106BB" w:rsidRPr="002A4502" w14:paraId="561B594F" w14:textId="77777777" w:rsidTr="009A6007">
        <w:tc>
          <w:tcPr>
            <w:tcW w:w="596" w:type="dxa"/>
            <w:tcBorders>
              <w:top w:val="single" w:sz="4" w:space="0" w:color="000000"/>
              <w:left w:val="single" w:sz="4" w:space="0" w:color="000000"/>
              <w:bottom w:val="single" w:sz="4" w:space="0" w:color="000000"/>
            </w:tcBorders>
            <w:shd w:val="clear" w:color="auto" w:fill="auto"/>
          </w:tcPr>
          <w:p w14:paraId="2D4202F3" w14:textId="77777777" w:rsidR="003106BB" w:rsidRPr="002A4502" w:rsidRDefault="003106BB" w:rsidP="006B301D">
            <w:pPr>
              <w:suppressAutoHyphens/>
              <w:ind w:right="-143"/>
              <w:jc w:val="both"/>
              <w:rPr>
                <w:rFonts w:ascii="Arial" w:hAnsi="Arial" w:cs="Arial"/>
                <w:sz w:val="24"/>
                <w:szCs w:val="24"/>
                <w:lang w:eastAsia="ru-RU"/>
              </w:rPr>
            </w:pPr>
          </w:p>
        </w:tc>
        <w:tc>
          <w:tcPr>
            <w:tcW w:w="3969" w:type="dxa"/>
            <w:tcBorders>
              <w:top w:val="single" w:sz="4" w:space="0" w:color="000000"/>
              <w:left w:val="single" w:sz="4" w:space="0" w:color="000000"/>
              <w:bottom w:val="single" w:sz="4" w:space="0" w:color="000000"/>
            </w:tcBorders>
            <w:shd w:val="clear" w:color="auto" w:fill="auto"/>
          </w:tcPr>
          <w:p w14:paraId="5877FFC3" w14:textId="77777777" w:rsidR="003106BB" w:rsidRPr="002A4502" w:rsidRDefault="003106BB" w:rsidP="00174CA8">
            <w:pPr>
              <w:suppressAutoHyphens/>
              <w:autoSpaceDE w:val="0"/>
              <w:ind w:right="-143"/>
              <w:rPr>
                <w:rFonts w:ascii="Arial" w:hAnsi="Arial" w:cs="Arial"/>
                <w:sz w:val="24"/>
                <w:szCs w:val="24"/>
                <w:lang w:eastAsia="ru-RU"/>
              </w:rPr>
            </w:pPr>
            <w:r w:rsidRPr="002A4502">
              <w:rPr>
                <w:rFonts w:ascii="Arial" w:hAnsi="Arial" w:cs="Arial"/>
                <w:sz w:val="24"/>
                <w:szCs w:val="24"/>
                <w:lang w:eastAsia="ru-RU"/>
              </w:rPr>
              <w:t>в тому числі:</w:t>
            </w:r>
          </w:p>
        </w:tc>
        <w:tc>
          <w:tcPr>
            <w:tcW w:w="1344" w:type="dxa"/>
            <w:tcBorders>
              <w:top w:val="single" w:sz="4" w:space="0" w:color="000000"/>
              <w:left w:val="single" w:sz="4" w:space="0" w:color="000000"/>
              <w:bottom w:val="single" w:sz="4" w:space="0" w:color="000000"/>
            </w:tcBorders>
            <w:shd w:val="clear" w:color="auto" w:fill="auto"/>
          </w:tcPr>
          <w:p w14:paraId="0E9BD3BA" w14:textId="77777777" w:rsidR="003106BB" w:rsidRPr="002A4502" w:rsidRDefault="003106BB" w:rsidP="00174CA8">
            <w:pPr>
              <w:suppressAutoHyphens/>
              <w:autoSpaceDE w:val="0"/>
              <w:autoSpaceDN w:val="0"/>
              <w:ind w:right="-143"/>
              <w:jc w:val="center"/>
              <w:rPr>
                <w:rFonts w:ascii="Arial" w:hAnsi="Arial" w:cs="Arial"/>
                <w:color w:val="000000"/>
                <w:sz w:val="24"/>
                <w:szCs w:val="24"/>
                <w:lang w:eastAsia="ru-RU"/>
              </w:rPr>
            </w:pPr>
          </w:p>
        </w:tc>
        <w:tc>
          <w:tcPr>
            <w:tcW w:w="1889" w:type="dxa"/>
            <w:tcBorders>
              <w:top w:val="single" w:sz="4" w:space="0" w:color="000000"/>
              <w:left w:val="single" w:sz="4" w:space="0" w:color="000000"/>
              <w:bottom w:val="single" w:sz="4" w:space="0" w:color="000000"/>
            </w:tcBorders>
            <w:shd w:val="clear" w:color="auto" w:fill="auto"/>
          </w:tcPr>
          <w:p w14:paraId="0B165207" w14:textId="77777777" w:rsidR="003106BB" w:rsidRPr="002A4502" w:rsidRDefault="003106BB" w:rsidP="00174CA8">
            <w:pPr>
              <w:suppressAutoHyphens/>
              <w:autoSpaceDE w:val="0"/>
              <w:autoSpaceDN w:val="0"/>
              <w:ind w:right="-143"/>
              <w:jc w:val="center"/>
              <w:rPr>
                <w:rFonts w:ascii="Arial" w:hAnsi="Arial" w:cs="Arial"/>
                <w:color w:val="000000"/>
                <w:sz w:val="24"/>
                <w:szCs w:val="24"/>
                <w:lang w:eastAsia="ru-RU"/>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725586A5" w14:textId="77777777" w:rsidR="003106BB" w:rsidRPr="002A4502" w:rsidRDefault="003106BB" w:rsidP="00174CA8">
            <w:pPr>
              <w:suppressAutoHyphens/>
              <w:autoSpaceDE w:val="0"/>
              <w:snapToGrid w:val="0"/>
              <w:ind w:right="-143"/>
              <w:jc w:val="center"/>
              <w:rPr>
                <w:rFonts w:ascii="Arial" w:hAnsi="Arial" w:cs="Arial"/>
                <w:sz w:val="24"/>
                <w:szCs w:val="24"/>
                <w:lang w:eastAsia="ru-RU"/>
              </w:rPr>
            </w:pPr>
          </w:p>
        </w:tc>
      </w:tr>
      <w:tr w:rsidR="003106BB" w:rsidRPr="002A4502" w14:paraId="06B0E830" w14:textId="77777777" w:rsidTr="009A6007">
        <w:tc>
          <w:tcPr>
            <w:tcW w:w="596" w:type="dxa"/>
            <w:tcBorders>
              <w:top w:val="single" w:sz="4" w:space="0" w:color="000000"/>
              <w:left w:val="single" w:sz="4" w:space="0" w:color="000000"/>
              <w:bottom w:val="single" w:sz="4" w:space="0" w:color="000000"/>
            </w:tcBorders>
            <w:shd w:val="clear" w:color="auto" w:fill="auto"/>
          </w:tcPr>
          <w:p w14:paraId="723DFECB" w14:textId="77777777" w:rsidR="003106BB" w:rsidRPr="002A4502" w:rsidRDefault="003106BB" w:rsidP="006B301D">
            <w:pPr>
              <w:suppressAutoHyphens/>
              <w:ind w:right="-143"/>
              <w:jc w:val="both"/>
              <w:rPr>
                <w:rFonts w:ascii="Arial" w:hAnsi="Arial" w:cs="Arial"/>
                <w:sz w:val="24"/>
                <w:szCs w:val="24"/>
                <w:lang w:eastAsia="ru-RU"/>
              </w:rPr>
            </w:pPr>
            <w:r w:rsidRPr="002A4502">
              <w:rPr>
                <w:rFonts w:ascii="Arial" w:hAnsi="Arial" w:cs="Arial"/>
                <w:sz w:val="24"/>
                <w:szCs w:val="24"/>
                <w:lang w:eastAsia="ru-RU"/>
              </w:rPr>
              <w:t>1</w:t>
            </w:r>
          </w:p>
        </w:tc>
        <w:tc>
          <w:tcPr>
            <w:tcW w:w="3969" w:type="dxa"/>
            <w:tcBorders>
              <w:top w:val="single" w:sz="4" w:space="0" w:color="000000"/>
              <w:left w:val="single" w:sz="4" w:space="0" w:color="000000"/>
              <w:bottom w:val="single" w:sz="4" w:space="0" w:color="000000"/>
            </w:tcBorders>
            <w:shd w:val="clear" w:color="auto" w:fill="auto"/>
          </w:tcPr>
          <w:p w14:paraId="4F649C72" w14:textId="77777777" w:rsidR="003106BB" w:rsidRPr="002A4502" w:rsidRDefault="003106BB" w:rsidP="00174CA8">
            <w:pPr>
              <w:suppressAutoHyphens/>
              <w:ind w:right="-143"/>
              <w:rPr>
                <w:rFonts w:ascii="Arial" w:hAnsi="Arial" w:cs="Arial"/>
                <w:sz w:val="24"/>
                <w:szCs w:val="24"/>
                <w:lang w:eastAsia="ru-RU"/>
              </w:rPr>
            </w:pPr>
            <w:r w:rsidRPr="002A4502">
              <w:rPr>
                <w:rFonts w:ascii="Arial" w:hAnsi="Arial" w:cs="Arial"/>
                <w:sz w:val="24"/>
                <w:szCs w:val="24"/>
                <w:lang w:eastAsia="ru-RU"/>
              </w:rPr>
              <w:t>Володимир</w:t>
            </w:r>
            <w:r w:rsidR="009A1CEC" w:rsidRPr="002A4502">
              <w:rPr>
                <w:rFonts w:ascii="Arial" w:hAnsi="Arial" w:cs="Arial"/>
                <w:sz w:val="24"/>
                <w:szCs w:val="24"/>
                <w:lang w:eastAsia="ru-RU"/>
              </w:rPr>
              <w:t>с</w:t>
            </w:r>
            <w:r w:rsidRPr="002A4502">
              <w:rPr>
                <w:rFonts w:ascii="Arial" w:hAnsi="Arial" w:cs="Arial"/>
                <w:sz w:val="24"/>
                <w:szCs w:val="24"/>
                <w:lang w:eastAsia="ru-RU"/>
              </w:rPr>
              <w:t>ький район</w:t>
            </w:r>
          </w:p>
        </w:tc>
        <w:tc>
          <w:tcPr>
            <w:tcW w:w="1344" w:type="dxa"/>
            <w:tcBorders>
              <w:top w:val="single" w:sz="4" w:space="0" w:color="000000"/>
              <w:left w:val="single" w:sz="4" w:space="0" w:color="000000"/>
              <w:bottom w:val="single" w:sz="4" w:space="0" w:color="000000"/>
            </w:tcBorders>
            <w:shd w:val="clear" w:color="auto" w:fill="auto"/>
          </w:tcPr>
          <w:p w14:paraId="61D28E10"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49</w:t>
            </w:r>
          </w:p>
        </w:tc>
        <w:tc>
          <w:tcPr>
            <w:tcW w:w="1889" w:type="dxa"/>
            <w:tcBorders>
              <w:top w:val="single" w:sz="4" w:space="0" w:color="000000"/>
              <w:left w:val="single" w:sz="4" w:space="0" w:color="000000"/>
              <w:bottom w:val="single" w:sz="4" w:space="0" w:color="000000"/>
            </w:tcBorders>
            <w:shd w:val="clear" w:color="auto" w:fill="auto"/>
          </w:tcPr>
          <w:p w14:paraId="65A0F50B"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56,1298</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6AE5A326"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6C9127BD" w14:textId="77777777" w:rsidTr="009A6007">
        <w:tc>
          <w:tcPr>
            <w:tcW w:w="596" w:type="dxa"/>
            <w:tcBorders>
              <w:top w:val="single" w:sz="4" w:space="0" w:color="000000"/>
              <w:left w:val="single" w:sz="4" w:space="0" w:color="000000"/>
              <w:bottom w:val="single" w:sz="4" w:space="0" w:color="000000"/>
            </w:tcBorders>
            <w:shd w:val="clear" w:color="auto" w:fill="auto"/>
          </w:tcPr>
          <w:p w14:paraId="4BC824D2" w14:textId="77777777" w:rsidR="003106BB" w:rsidRPr="002A4502" w:rsidRDefault="003106BB" w:rsidP="006B301D">
            <w:pPr>
              <w:suppressAutoHyphens/>
              <w:ind w:right="-143"/>
              <w:jc w:val="both"/>
              <w:rPr>
                <w:rFonts w:ascii="Arial" w:hAnsi="Arial" w:cs="Arial"/>
                <w:sz w:val="24"/>
                <w:szCs w:val="24"/>
                <w:lang w:eastAsia="ru-RU"/>
              </w:rPr>
            </w:pPr>
            <w:r w:rsidRPr="002A4502">
              <w:rPr>
                <w:rFonts w:ascii="Arial" w:hAnsi="Arial" w:cs="Arial"/>
                <w:sz w:val="24"/>
                <w:szCs w:val="24"/>
                <w:lang w:eastAsia="ru-RU"/>
              </w:rPr>
              <w:t>2</w:t>
            </w:r>
          </w:p>
        </w:tc>
        <w:tc>
          <w:tcPr>
            <w:tcW w:w="3969" w:type="dxa"/>
            <w:tcBorders>
              <w:top w:val="single" w:sz="4" w:space="0" w:color="000000"/>
              <w:left w:val="single" w:sz="4" w:space="0" w:color="000000"/>
              <w:bottom w:val="single" w:sz="4" w:space="0" w:color="000000"/>
            </w:tcBorders>
            <w:shd w:val="clear" w:color="auto" w:fill="auto"/>
          </w:tcPr>
          <w:p w14:paraId="58396CA5" w14:textId="77777777" w:rsidR="003106BB" w:rsidRPr="002A4502" w:rsidRDefault="003106BB" w:rsidP="00174CA8">
            <w:pPr>
              <w:suppressAutoHyphens/>
              <w:ind w:right="-143"/>
              <w:rPr>
                <w:rFonts w:ascii="Arial" w:hAnsi="Arial" w:cs="Arial"/>
                <w:sz w:val="24"/>
                <w:szCs w:val="24"/>
                <w:lang w:eastAsia="ru-RU"/>
              </w:rPr>
            </w:pPr>
            <w:r w:rsidRPr="002A4502">
              <w:rPr>
                <w:rFonts w:ascii="Arial" w:hAnsi="Arial" w:cs="Arial"/>
                <w:sz w:val="24"/>
                <w:szCs w:val="24"/>
                <w:lang w:eastAsia="ru-RU"/>
              </w:rPr>
              <w:t>Камінь-Каширський район</w:t>
            </w:r>
          </w:p>
        </w:tc>
        <w:tc>
          <w:tcPr>
            <w:tcW w:w="1344" w:type="dxa"/>
            <w:tcBorders>
              <w:top w:val="single" w:sz="4" w:space="0" w:color="000000"/>
              <w:left w:val="single" w:sz="4" w:space="0" w:color="000000"/>
              <w:bottom w:val="single" w:sz="4" w:space="0" w:color="000000"/>
            </w:tcBorders>
            <w:shd w:val="clear" w:color="auto" w:fill="auto"/>
          </w:tcPr>
          <w:p w14:paraId="2E09E669"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65</w:t>
            </w:r>
          </w:p>
        </w:tc>
        <w:tc>
          <w:tcPr>
            <w:tcW w:w="1889" w:type="dxa"/>
            <w:tcBorders>
              <w:top w:val="single" w:sz="4" w:space="0" w:color="000000"/>
              <w:left w:val="single" w:sz="4" w:space="0" w:color="000000"/>
              <w:bottom w:val="single" w:sz="4" w:space="0" w:color="000000"/>
            </w:tcBorders>
            <w:shd w:val="clear" w:color="auto" w:fill="auto"/>
          </w:tcPr>
          <w:p w14:paraId="4CD91645"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87,034</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3F3843E3"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1BCB9847" w14:textId="77777777" w:rsidTr="009A6007">
        <w:tc>
          <w:tcPr>
            <w:tcW w:w="596" w:type="dxa"/>
            <w:tcBorders>
              <w:top w:val="single" w:sz="4" w:space="0" w:color="000000"/>
              <w:left w:val="single" w:sz="4" w:space="0" w:color="000000"/>
              <w:bottom w:val="single" w:sz="4" w:space="0" w:color="000000"/>
            </w:tcBorders>
            <w:shd w:val="clear" w:color="auto" w:fill="auto"/>
          </w:tcPr>
          <w:p w14:paraId="17AE7A6B" w14:textId="77777777" w:rsidR="003106BB" w:rsidRPr="002A4502" w:rsidRDefault="003106BB" w:rsidP="006B301D">
            <w:pPr>
              <w:suppressAutoHyphens/>
              <w:ind w:right="-143"/>
              <w:jc w:val="both"/>
              <w:rPr>
                <w:rFonts w:ascii="Arial" w:hAnsi="Arial" w:cs="Arial"/>
                <w:sz w:val="24"/>
                <w:szCs w:val="24"/>
                <w:lang w:eastAsia="ru-RU"/>
              </w:rPr>
            </w:pPr>
            <w:r w:rsidRPr="002A4502">
              <w:rPr>
                <w:rFonts w:ascii="Arial" w:hAnsi="Arial" w:cs="Arial"/>
                <w:sz w:val="24"/>
                <w:szCs w:val="24"/>
                <w:lang w:eastAsia="ru-RU"/>
              </w:rPr>
              <w:t>3</w:t>
            </w:r>
          </w:p>
        </w:tc>
        <w:tc>
          <w:tcPr>
            <w:tcW w:w="3969" w:type="dxa"/>
            <w:tcBorders>
              <w:top w:val="single" w:sz="4" w:space="0" w:color="000000"/>
              <w:left w:val="single" w:sz="4" w:space="0" w:color="000000"/>
              <w:bottom w:val="single" w:sz="4" w:space="0" w:color="000000"/>
            </w:tcBorders>
            <w:shd w:val="clear" w:color="auto" w:fill="auto"/>
          </w:tcPr>
          <w:p w14:paraId="1B9B1EFC" w14:textId="77777777" w:rsidR="003106BB" w:rsidRPr="002A4502" w:rsidRDefault="003106BB" w:rsidP="00174CA8">
            <w:pPr>
              <w:suppressAutoHyphens/>
              <w:ind w:right="-143"/>
              <w:rPr>
                <w:rFonts w:ascii="Arial" w:hAnsi="Arial" w:cs="Arial"/>
                <w:sz w:val="24"/>
                <w:szCs w:val="24"/>
                <w:lang w:eastAsia="ru-RU"/>
              </w:rPr>
            </w:pPr>
            <w:r w:rsidRPr="002A4502">
              <w:rPr>
                <w:rFonts w:ascii="Arial" w:hAnsi="Arial" w:cs="Arial"/>
                <w:sz w:val="24"/>
                <w:szCs w:val="24"/>
                <w:lang w:eastAsia="ru-RU"/>
              </w:rPr>
              <w:t>Ковельський район</w:t>
            </w:r>
          </w:p>
        </w:tc>
        <w:tc>
          <w:tcPr>
            <w:tcW w:w="1344" w:type="dxa"/>
            <w:tcBorders>
              <w:top w:val="single" w:sz="4" w:space="0" w:color="000000"/>
              <w:left w:val="single" w:sz="4" w:space="0" w:color="000000"/>
              <w:bottom w:val="single" w:sz="4" w:space="0" w:color="000000"/>
            </w:tcBorders>
            <w:shd w:val="clear" w:color="auto" w:fill="auto"/>
          </w:tcPr>
          <w:p w14:paraId="2900614C"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126</w:t>
            </w:r>
          </w:p>
        </w:tc>
        <w:tc>
          <w:tcPr>
            <w:tcW w:w="1889" w:type="dxa"/>
            <w:tcBorders>
              <w:top w:val="single" w:sz="4" w:space="0" w:color="000000"/>
              <w:left w:val="single" w:sz="4" w:space="0" w:color="000000"/>
              <w:bottom w:val="single" w:sz="4" w:space="0" w:color="000000"/>
            </w:tcBorders>
            <w:shd w:val="clear" w:color="auto" w:fill="auto"/>
          </w:tcPr>
          <w:p w14:paraId="0EA1597C"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86,05</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5EF2985A"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71CF71AB" w14:textId="77777777" w:rsidTr="009A6007">
        <w:tc>
          <w:tcPr>
            <w:tcW w:w="596" w:type="dxa"/>
            <w:tcBorders>
              <w:top w:val="single" w:sz="4" w:space="0" w:color="000000"/>
              <w:left w:val="single" w:sz="4" w:space="0" w:color="000000"/>
              <w:bottom w:val="single" w:sz="4" w:space="0" w:color="000000"/>
            </w:tcBorders>
            <w:shd w:val="clear" w:color="auto" w:fill="auto"/>
          </w:tcPr>
          <w:p w14:paraId="6C9D9EA0" w14:textId="77777777" w:rsidR="003106BB" w:rsidRPr="002A4502" w:rsidRDefault="003106BB" w:rsidP="006B301D">
            <w:pPr>
              <w:suppressAutoHyphens/>
              <w:ind w:right="-143"/>
              <w:jc w:val="both"/>
              <w:rPr>
                <w:rFonts w:ascii="Arial" w:hAnsi="Arial" w:cs="Arial"/>
                <w:sz w:val="24"/>
                <w:szCs w:val="24"/>
                <w:lang w:eastAsia="ru-RU"/>
              </w:rPr>
            </w:pPr>
            <w:r w:rsidRPr="002A4502">
              <w:rPr>
                <w:rFonts w:ascii="Arial" w:hAnsi="Arial" w:cs="Arial"/>
                <w:sz w:val="24"/>
                <w:szCs w:val="24"/>
                <w:lang w:eastAsia="ru-RU"/>
              </w:rPr>
              <w:t>4</w:t>
            </w:r>
          </w:p>
        </w:tc>
        <w:tc>
          <w:tcPr>
            <w:tcW w:w="3969" w:type="dxa"/>
            <w:tcBorders>
              <w:top w:val="single" w:sz="4" w:space="0" w:color="000000"/>
              <w:left w:val="single" w:sz="4" w:space="0" w:color="000000"/>
              <w:bottom w:val="single" w:sz="4" w:space="0" w:color="000000"/>
            </w:tcBorders>
            <w:shd w:val="clear" w:color="auto" w:fill="auto"/>
          </w:tcPr>
          <w:p w14:paraId="75DB6139" w14:textId="77777777" w:rsidR="003106BB" w:rsidRPr="002A4502" w:rsidRDefault="003106BB" w:rsidP="00174CA8">
            <w:pPr>
              <w:suppressAutoHyphens/>
              <w:ind w:right="-143"/>
              <w:rPr>
                <w:rFonts w:ascii="Arial" w:hAnsi="Arial" w:cs="Arial"/>
                <w:sz w:val="24"/>
                <w:szCs w:val="24"/>
                <w:lang w:eastAsia="ru-RU"/>
              </w:rPr>
            </w:pPr>
            <w:r w:rsidRPr="002A4502">
              <w:rPr>
                <w:rFonts w:ascii="Arial" w:hAnsi="Arial" w:cs="Arial"/>
                <w:sz w:val="24"/>
                <w:szCs w:val="24"/>
                <w:lang w:eastAsia="ru-RU"/>
              </w:rPr>
              <w:t>Луцький район</w:t>
            </w:r>
          </w:p>
        </w:tc>
        <w:tc>
          <w:tcPr>
            <w:tcW w:w="1344" w:type="dxa"/>
            <w:tcBorders>
              <w:top w:val="single" w:sz="4" w:space="0" w:color="000000"/>
              <w:left w:val="single" w:sz="4" w:space="0" w:color="000000"/>
              <w:bottom w:val="single" w:sz="4" w:space="0" w:color="000000"/>
            </w:tcBorders>
            <w:shd w:val="clear" w:color="auto" w:fill="auto"/>
          </w:tcPr>
          <w:p w14:paraId="7C2DC6B5"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3</w:t>
            </w:r>
          </w:p>
        </w:tc>
        <w:tc>
          <w:tcPr>
            <w:tcW w:w="1889" w:type="dxa"/>
            <w:tcBorders>
              <w:top w:val="single" w:sz="4" w:space="0" w:color="000000"/>
              <w:left w:val="single" w:sz="4" w:space="0" w:color="000000"/>
              <w:bottom w:val="single" w:sz="4" w:space="0" w:color="000000"/>
            </w:tcBorders>
            <w:shd w:val="clear" w:color="auto" w:fill="auto"/>
          </w:tcPr>
          <w:p w14:paraId="032D0977"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17,1701</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71D0C982"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30B9E369" w14:textId="77777777" w:rsidTr="009A6007">
        <w:tc>
          <w:tcPr>
            <w:tcW w:w="596" w:type="dxa"/>
            <w:tcBorders>
              <w:top w:val="single" w:sz="4" w:space="0" w:color="000000"/>
              <w:left w:val="single" w:sz="4" w:space="0" w:color="000000"/>
              <w:bottom w:val="single" w:sz="4" w:space="0" w:color="000000"/>
            </w:tcBorders>
            <w:shd w:val="clear" w:color="auto" w:fill="auto"/>
          </w:tcPr>
          <w:p w14:paraId="3E489E30" w14:textId="77777777" w:rsidR="003106BB" w:rsidRPr="002A4502" w:rsidRDefault="003106BB" w:rsidP="006B301D">
            <w:pPr>
              <w:suppressAutoHyphens/>
              <w:autoSpaceDE w:val="0"/>
              <w:snapToGrid w:val="0"/>
              <w:ind w:right="-143"/>
              <w:jc w:val="both"/>
              <w:rPr>
                <w:rFonts w:ascii="Arial" w:hAnsi="Arial" w:cs="Arial"/>
                <w:sz w:val="24"/>
                <w:szCs w:val="24"/>
                <w:lang w:eastAsia="ru-RU"/>
              </w:rPr>
            </w:pPr>
          </w:p>
        </w:tc>
        <w:tc>
          <w:tcPr>
            <w:tcW w:w="3969" w:type="dxa"/>
            <w:tcBorders>
              <w:top w:val="single" w:sz="4" w:space="0" w:color="000000"/>
              <w:left w:val="single" w:sz="4" w:space="0" w:color="000000"/>
              <w:bottom w:val="single" w:sz="4" w:space="0" w:color="000000"/>
            </w:tcBorders>
            <w:shd w:val="clear" w:color="auto" w:fill="auto"/>
          </w:tcPr>
          <w:p w14:paraId="02E97507" w14:textId="77777777" w:rsidR="003106BB" w:rsidRPr="002A4502" w:rsidRDefault="003106BB" w:rsidP="00174CA8">
            <w:pPr>
              <w:suppressAutoHyphens/>
              <w:autoSpaceDE w:val="0"/>
              <w:ind w:right="-143"/>
              <w:rPr>
                <w:rFonts w:ascii="Arial" w:hAnsi="Arial" w:cs="Arial"/>
                <w:b/>
                <w:sz w:val="24"/>
                <w:szCs w:val="24"/>
                <w:lang w:eastAsia="ru-RU"/>
              </w:rPr>
            </w:pPr>
            <w:r w:rsidRPr="002A4502">
              <w:rPr>
                <w:rFonts w:ascii="Arial" w:hAnsi="Arial" w:cs="Arial"/>
                <w:b/>
                <w:sz w:val="24"/>
                <w:szCs w:val="24"/>
                <w:lang w:eastAsia="ru-RU"/>
              </w:rPr>
              <w:t>Полігони:</w:t>
            </w:r>
          </w:p>
        </w:tc>
        <w:tc>
          <w:tcPr>
            <w:tcW w:w="1344" w:type="dxa"/>
            <w:tcBorders>
              <w:top w:val="single" w:sz="4" w:space="0" w:color="000000"/>
              <w:left w:val="single" w:sz="4" w:space="0" w:color="000000"/>
              <w:bottom w:val="single" w:sz="4" w:space="0" w:color="000000"/>
            </w:tcBorders>
            <w:shd w:val="clear" w:color="auto" w:fill="auto"/>
          </w:tcPr>
          <w:p w14:paraId="513B3BFF" w14:textId="77777777" w:rsidR="003106BB" w:rsidRPr="002A4502" w:rsidRDefault="003106BB" w:rsidP="00174CA8">
            <w:pPr>
              <w:suppressAutoHyphens/>
              <w:autoSpaceDE w:val="0"/>
              <w:autoSpaceDN w:val="0"/>
              <w:ind w:right="-143"/>
              <w:jc w:val="center"/>
              <w:rPr>
                <w:rFonts w:ascii="Arial" w:hAnsi="Arial" w:cs="Arial"/>
                <w:b/>
                <w:color w:val="000000"/>
                <w:sz w:val="24"/>
                <w:szCs w:val="24"/>
                <w:lang w:eastAsia="ru-RU"/>
              </w:rPr>
            </w:pPr>
            <w:r w:rsidRPr="002A4502">
              <w:rPr>
                <w:rFonts w:ascii="Arial" w:hAnsi="Arial" w:cs="Arial"/>
                <w:b/>
                <w:color w:val="000000"/>
                <w:sz w:val="24"/>
                <w:szCs w:val="24"/>
                <w:lang w:eastAsia="ru-RU"/>
              </w:rPr>
              <w:t>11</w:t>
            </w:r>
          </w:p>
        </w:tc>
        <w:tc>
          <w:tcPr>
            <w:tcW w:w="1889" w:type="dxa"/>
            <w:tcBorders>
              <w:top w:val="single" w:sz="4" w:space="0" w:color="000000"/>
              <w:left w:val="single" w:sz="4" w:space="0" w:color="000000"/>
              <w:bottom w:val="single" w:sz="4" w:space="0" w:color="000000"/>
            </w:tcBorders>
            <w:shd w:val="clear" w:color="auto" w:fill="auto"/>
          </w:tcPr>
          <w:p w14:paraId="68799727" w14:textId="77777777" w:rsidR="003106BB" w:rsidRPr="002A4502" w:rsidRDefault="003106BB" w:rsidP="00174CA8">
            <w:pPr>
              <w:suppressAutoHyphens/>
              <w:autoSpaceDE w:val="0"/>
              <w:autoSpaceDN w:val="0"/>
              <w:ind w:right="-143"/>
              <w:jc w:val="center"/>
              <w:rPr>
                <w:rFonts w:ascii="Arial" w:hAnsi="Arial" w:cs="Arial"/>
                <w:b/>
                <w:color w:val="000000"/>
                <w:sz w:val="24"/>
                <w:szCs w:val="24"/>
                <w:lang w:eastAsia="ru-RU"/>
              </w:rPr>
            </w:pPr>
            <w:r w:rsidRPr="002A4502">
              <w:rPr>
                <w:rFonts w:ascii="Arial" w:hAnsi="Arial" w:cs="Arial"/>
                <w:b/>
                <w:color w:val="000000"/>
                <w:sz w:val="24"/>
                <w:szCs w:val="24"/>
                <w:lang w:eastAsia="ru-RU"/>
              </w:rPr>
              <w:t>30,445 (проектна)</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1BA8AB21"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53E4E7A8" w14:textId="77777777" w:rsidTr="009A6007">
        <w:tc>
          <w:tcPr>
            <w:tcW w:w="596" w:type="dxa"/>
            <w:tcBorders>
              <w:top w:val="single" w:sz="4" w:space="0" w:color="000000"/>
              <w:left w:val="single" w:sz="4" w:space="0" w:color="000000"/>
              <w:bottom w:val="single" w:sz="4" w:space="0" w:color="000000"/>
            </w:tcBorders>
            <w:shd w:val="clear" w:color="auto" w:fill="auto"/>
          </w:tcPr>
          <w:p w14:paraId="6656057D" w14:textId="77777777" w:rsidR="003106BB" w:rsidRPr="002A4502" w:rsidRDefault="003106BB" w:rsidP="006B301D">
            <w:pPr>
              <w:suppressAutoHyphens/>
              <w:autoSpaceDE w:val="0"/>
              <w:snapToGrid w:val="0"/>
              <w:ind w:right="-143"/>
              <w:jc w:val="both"/>
              <w:rPr>
                <w:rFonts w:ascii="Arial" w:hAnsi="Arial" w:cs="Arial"/>
                <w:sz w:val="24"/>
                <w:szCs w:val="24"/>
                <w:lang w:eastAsia="ru-RU"/>
              </w:rPr>
            </w:pPr>
          </w:p>
        </w:tc>
        <w:tc>
          <w:tcPr>
            <w:tcW w:w="3969" w:type="dxa"/>
            <w:tcBorders>
              <w:top w:val="single" w:sz="4" w:space="0" w:color="000000"/>
              <w:left w:val="single" w:sz="4" w:space="0" w:color="000000"/>
              <w:bottom w:val="single" w:sz="4" w:space="0" w:color="000000"/>
            </w:tcBorders>
            <w:shd w:val="clear" w:color="auto" w:fill="auto"/>
          </w:tcPr>
          <w:p w14:paraId="0D1D7E28" w14:textId="77777777" w:rsidR="003106BB" w:rsidRPr="002A4502" w:rsidRDefault="003106BB" w:rsidP="00174CA8">
            <w:pPr>
              <w:suppressAutoHyphens/>
              <w:autoSpaceDE w:val="0"/>
              <w:ind w:right="-143"/>
              <w:rPr>
                <w:rFonts w:ascii="Arial" w:hAnsi="Arial" w:cs="Arial"/>
                <w:sz w:val="24"/>
                <w:szCs w:val="24"/>
                <w:lang w:eastAsia="ru-RU"/>
              </w:rPr>
            </w:pPr>
            <w:r w:rsidRPr="002A4502">
              <w:rPr>
                <w:rFonts w:ascii="Arial" w:hAnsi="Arial" w:cs="Arial"/>
                <w:sz w:val="24"/>
                <w:szCs w:val="24"/>
                <w:lang w:eastAsia="ru-RU"/>
              </w:rPr>
              <w:t>в тому числі:</w:t>
            </w:r>
          </w:p>
        </w:tc>
        <w:tc>
          <w:tcPr>
            <w:tcW w:w="1344" w:type="dxa"/>
            <w:tcBorders>
              <w:top w:val="single" w:sz="4" w:space="0" w:color="000000"/>
              <w:left w:val="single" w:sz="4" w:space="0" w:color="000000"/>
              <w:bottom w:val="single" w:sz="4" w:space="0" w:color="000000"/>
            </w:tcBorders>
            <w:shd w:val="clear" w:color="auto" w:fill="auto"/>
          </w:tcPr>
          <w:p w14:paraId="3F7D6DAB" w14:textId="77777777" w:rsidR="003106BB" w:rsidRPr="002A4502" w:rsidRDefault="003106BB" w:rsidP="00174CA8">
            <w:pPr>
              <w:suppressAutoHyphens/>
              <w:autoSpaceDE w:val="0"/>
              <w:autoSpaceDN w:val="0"/>
              <w:ind w:right="-143"/>
              <w:jc w:val="center"/>
              <w:rPr>
                <w:rFonts w:ascii="Arial" w:hAnsi="Arial" w:cs="Arial"/>
                <w:color w:val="000000"/>
                <w:sz w:val="24"/>
                <w:szCs w:val="24"/>
                <w:lang w:eastAsia="ru-RU"/>
              </w:rPr>
            </w:pPr>
          </w:p>
        </w:tc>
        <w:tc>
          <w:tcPr>
            <w:tcW w:w="1889" w:type="dxa"/>
            <w:tcBorders>
              <w:top w:val="single" w:sz="4" w:space="0" w:color="000000"/>
              <w:left w:val="single" w:sz="4" w:space="0" w:color="000000"/>
              <w:bottom w:val="single" w:sz="4" w:space="0" w:color="000000"/>
            </w:tcBorders>
            <w:shd w:val="clear" w:color="auto" w:fill="auto"/>
          </w:tcPr>
          <w:p w14:paraId="49E5083F" w14:textId="77777777" w:rsidR="003106BB" w:rsidRPr="002A4502" w:rsidRDefault="003106BB" w:rsidP="00174CA8">
            <w:pPr>
              <w:suppressAutoHyphens/>
              <w:autoSpaceDE w:val="0"/>
              <w:autoSpaceDN w:val="0"/>
              <w:ind w:right="-143"/>
              <w:jc w:val="center"/>
              <w:rPr>
                <w:rFonts w:ascii="Arial" w:hAnsi="Arial" w:cs="Arial"/>
                <w:color w:val="000000"/>
                <w:sz w:val="24"/>
                <w:szCs w:val="24"/>
                <w:lang w:eastAsia="ru-RU"/>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727A2B88"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058969DD" w14:textId="77777777" w:rsidTr="009A6007">
        <w:tc>
          <w:tcPr>
            <w:tcW w:w="596" w:type="dxa"/>
            <w:tcBorders>
              <w:top w:val="single" w:sz="4" w:space="0" w:color="000000"/>
              <w:left w:val="single" w:sz="4" w:space="0" w:color="000000"/>
              <w:bottom w:val="single" w:sz="4" w:space="0" w:color="000000"/>
            </w:tcBorders>
            <w:shd w:val="clear" w:color="auto" w:fill="auto"/>
          </w:tcPr>
          <w:p w14:paraId="0F97FD90" w14:textId="77777777" w:rsidR="003106BB" w:rsidRPr="002A4502" w:rsidRDefault="003106BB" w:rsidP="006B301D">
            <w:pPr>
              <w:suppressAutoHyphens/>
              <w:ind w:right="-143"/>
              <w:jc w:val="both"/>
              <w:rPr>
                <w:rFonts w:ascii="Arial" w:hAnsi="Arial" w:cs="Arial"/>
                <w:sz w:val="24"/>
                <w:szCs w:val="24"/>
                <w:lang w:eastAsia="ru-RU"/>
              </w:rPr>
            </w:pPr>
            <w:r w:rsidRPr="002A4502">
              <w:rPr>
                <w:rFonts w:ascii="Arial" w:hAnsi="Arial" w:cs="Arial"/>
                <w:sz w:val="24"/>
                <w:szCs w:val="24"/>
                <w:lang w:eastAsia="ru-RU"/>
              </w:rPr>
              <w:t>1</w:t>
            </w:r>
          </w:p>
        </w:tc>
        <w:tc>
          <w:tcPr>
            <w:tcW w:w="3969" w:type="dxa"/>
            <w:tcBorders>
              <w:top w:val="single" w:sz="4" w:space="0" w:color="000000"/>
              <w:left w:val="single" w:sz="4" w:space="0" w:color="000000"/>
              <w:bottom w:val="single" w:sz="4" w:space="0" w:color="000000"/>
            </w:tcBorders>
            <w:shd w:val="clear" w:color="auto" w:fill="auto"/>
          </w:tcPr>
          <w:p w14:paraId="54E73582" w14:textId="77777777" w:rsidR="003106BB" w:rsidRPr="002A4502" w:rsidRDefault="003106BB" w:rsidP="00174CA8">
            <w:pPr>
              <w:suppressAutoHyphens/>
              <w:ind w:right="-143"/>
              <w:rPr>
                <w:rFonts w:ascii="Arial" w:hAnsi="Arial" w:cs="Arial"/>
                <w:color w:val="000000"/>
                <w:sz w:val="24"/>
                <w:szCs w:val="24"/>
                <w:lang w:eastAsia="ru-RU"/>
              </w:rPr>
            </w:pPr>
            <w:r w:rsidRPr="002A4502">
              <w:rPr>
                <w:rFonts w:ascii="Arial" w:hAnsi="Arial" w:cs="Arial"/>
                <w:color w:val="000000"/>
                <w:sz w:val="24"/>
                <w:szCs w:val="24"/>
                <w:lang w:eastAsia="ru-RU"/>
              </w:rPr>
              <w:t>Володимирський район</w:t>
            </w:r>
          </w:p>
        </w:tc>
        <w:tc>
          <w:tcPr>
            <w:tcW w:w="1344" w:type="dxa"/>
            <w:tcBorders>
              <w:top w:val="single" w:sz="4" w:space="0" w:color="000000"/>
              <w:left w:val="single" w:sz="4" w:space="0" w:color="000000"/>
              <w:bottom w:val="single" w:sz="4" w:space="0" w:color="000000"/>
            </w:tcBorders>
            <w:shd w:val="clear" w:color="auto" w:fill="auto"/>
          </w:tcPr>
          <w:p w14:paraId="44FC9EE8"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3</w:t>
            </w:r>
          </w:p>
        </w:tc>
        <w:tc>
          <w:tcPr>
            <w:tcW w:w="1889" w:type="dxa"/>
            <w:tcBorders>
              <w:top w:val="single" w:sz="4" w:space="0" w:color="000000"/>
              <w:left w:val="single" w:sz="4" w:space="0" w:color="000000"/>
              <w:bottom w:val="single" w:sz="4" w:space="0" w:color="000000"/>
            </w:tcBorders>
            <w:shd w:val="clear" w:color="auto" w:fill="auto"/>
          </w:tcPr>
          <w:p w14:paraId="2A690C97"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7,79</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1B14BC53"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2658F314" w14:textId="77777777" w:rsidTr="009A6007">
        <w:tc>
          <w:tcPr>
            <w:tcW w:w="596" w:type="dxa"/>
            <w:tcBorders>
              <w:top w:val="single" w:sz="4" w:space="0" w:color="000000"/>
              <w:left w:val="single" w:sz="4" w:space="0" w:color="000000"/>
              <w:bottom w:val="single" w:sz="4" w:space="0" w:color="000000"/>
            </w:tcBorders>
            <w:shd w:val="clear" w:color="auto" w:fill="auto"/>
          </w:tcPr>
          <w:p w14:paraId="03AEEF1F" w14:textId="77777777" w:rsidR="003106BB" w:rsidRPr="002A4502" w:rsidRDefault="003106BB" w:rsidP="006B301D">
            <w:pPr>
              <w:suppressAutoHyphens/>
              <w:ind w:right="-143"/>
              <w:jc w:val="both"/>
              <w:rPr>
                <w:rFonts w:ascii="Arial" w:hAnsi="Arial" w:cs="Arial"/>
                <w:sz w:val="24"/>
                <w:szCs w:val="24"/>
                <w:lang w:eastAsia="ru-RU"/>
              </w:rPr>
            </w:pPr>
            <w:r w:rsidRPr="002A4502">
              <w:rPr>
                <w:rFonts w:ascii="Arial" w:hAnsi="Arial" w:cs="Arial"/>
                <w:sz w:val="24"/>
                <w:szCs w:val="24"/>
                <w:lang w:eastAsia="ru-RU"/>
              </w:rPr>
              <w:t>2</w:t>
            </w:r>
          </w:p>
        </w:tc>
        <w:tc>
          <w:tcPr>
            <w:tcW w:w="3969" w:type="dxa"/>
            <w:tcBorders>
              <w:top w:val="single" w:sz="4" w:space="0" w:color="000000"/>
              <w:left w:val="single" w:sz="4" w:space="0" w:color="000000"/>
              <w:bottom w:val="single" w:sz="4" w:space="0" w:color="000000"/>
            </w:tcBorders>
            <w:shd w:val="clear" w:color="auto" w:fill="auto"/>
          </w:tcPr>
          <w:p w14:paraId="691835B3" w14:textId="77777777" w:rsidR="003106BB" w:rsidRPr="002A4502" w:rsidRDefault="003106BB" w:rsidP="00174CA8">
            <w:pPr>
              <w:suppressAutoHyphens/>
              <w:ind w:right="-143"/>
              <w:rPr>
                <w:rFonts w:ascii="Arial" w:hAnsi="Arial" w:cs="Arial"/>
                <w:color w:val="000000"/>
                <w:sz w:val="24"/>
                <w:szCs w:val="24"/>
                <w:lang w:eastAsia="ru-RU"/>
              </w:rPr>
            </w:pPr>
            <w:r w:rsidRPr="002A4502">
              <w:rPr>
                <w:rFonts w:ascii="Arial" w:hAnsi="Arial" w:cs="Arial"/>
                <w:color w:val="000000"/>
                <w:sz w:val="24"/>
                <w:szCs w:val="24"/>
                <w:lang w:eastAsia="ru-RU"/>
              </w:rPr>
              <w:t>м. Ковель</w:t>
            </w:r>
          </w:p>
        </w:tc>
        <w:tc>
          <w:tcPr>
            <w:tcW w:w="1344" w:type="dxa"/>
            <w:tcBorders>
              <w:top w:val="single" w:sz="4" w:space="0" w:color="000000"/>
              <w:left w:val="single" w:sz="4" w:space="0" w:color="000000"/>
              <w:bottom w:val="single" w:sz="4" w:space="0" w:color="000000"/>
            </w:tcBorders>
            <w:shd w:val="clear" w:color="auto" w:fill="auto"/>
          </w:tcPr>
          <w:p w14:paraId="60D11221"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4</w:t>
            </w:r>
          </w:p>
        </w:tc>
        <w:tc>
          <w:tcPr>
            <w:tcW w:w="1889" w:type="dxa"/>
            <w:tcBorders>
              <w:top w:val="single" w:sz="4" w:space="0" w:color="000000"/>
              <w:left w:val="single" w:sz="4" w:space="0" w:color="000000"/>
              <w:bottom w:val="single" w:sz="4" w:space="0" w:color="000000"/>
            </w:tcBorders>
            <w:shd w:val="clear" w:color="auto" w:fill="auto"/>
          </w:tcPr>
          <w:p w14:paraId="4FB170BA"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10,26</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653E6942"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59F6E02C" w14:textId="77777777" w:rsidTr="009A6007">
        <w:tc>
          <w:tcPr>
            <w:tcW w:w="596" w:type="dxa"/>
            <w:tcBorders>
              <w:top w:val="single" w:sz="4" w:space="0" w:color="000000"/>
              <w:left w:val="single" w:sz="4" w:space="0" w:color="000000"/>
              <w:bottom w:val="single" w:sz="4" w:space="0" w:color="000000"/>
            </w:tcBorders>
            <w:shd w:val="clear" w:color="auto" w:fill="auto"/>
          </w:tcPr>
          <w:p w14:paraId="3D720189" w14:textId="77777777" w:rsidR="003106BB" w:rsidRPr="002A4502" w:rsidRDefault="003106BB" w:rsidP="006B301D">
            <w:pPr>
              <w:suppressAutoHyphens/>
              <w:ind w:right="-143"/>
              <w:jc w:val="both"/>
              <w:rPr>
                <w:rFonts w:ascii="Arial" w:hAnsi="Arial" w:cs="Arial"/>
                <w:sz w:val="24"/>
                <w:szCs w:val="24"/>
                <w:lang w:eastAsia="ru-RU"/>
              </w:rPr>
            </w:pPr>
            <w:r w:rsidRPr="002A4502">
              <w:rPr>
                <w:rFonts w:ascii="Arial" w:hAnsi="Arial" w:cs="Arial"/>
                <w:sz w:val="24"/>
                <w:szCs w:val="24"/>
                <w:lang w:eastAsia="ru-RU"/>
              </w:rPr>
              <w:t>3</w:t>
            </w:r>
          </w:p>
        </w:tc>
        <w:tc>
          <w:tcPr>
            <w:tcW w:w="3969" w:type="dxa"/>
            <w:tcBorders>
              <w:top w:val="single" w:sz="4" w:space="0" w:color="000000"/>
              <w:left w:val="single" w:sz="4" w:space="0" w:color="000000"/>
              <w:bottom w:val="single" w:sz="4" w:space="0" w:color="000000"/>
            </w:tcBorders>
            <w:shd w:val="clear" w:color="auto" w:fill="auto"/>
          </w:tcPr>
          <w:p w14:paraId="59B1B23F" w14:textId="77777777" w:rsidR="003106BB" w:rsidRPr="002A4502" w:rsidRDefault="003106BB" w:rsidP="00174CA8">
            <w:pPr>
              <w:suppressAutoHyphens/>
              <w:ind w:right="-143"/>
              <w:rPr>
                <w:rFonts w:ascii="Arial" w:hAnsi="Arial" w:cs="Arial"/>
                <w:color w:val="000000"/>
                <w:sz w:val="24"/>
                <w:szCs w:val="24"/>
                <w:lang w:eastAsia="ru-RU"/>
              </w:rPr>
            </w:pPr>
            <w:r w:rsidRPr="002A4502">
              <w:rPr>
                <w:rFonts w:ascii="Arial" w:hAnsi="Arial" w:cs="Arial"/>
                <w:color w:val="000000"/>
                <w:sz w:val="24"/>
                <w:szCs w:val="24"/>
                <w:lang w:eastAsia="ru-RU"/>
              </w:rPr>
              <w:t>Луцький район</w:t>
            </w:r>
          </w:p>
        </w:tc>
        <w:tc>
          <w:tcPr>
            <w:tcW w:w="1344" w:type="dxa"/>
            <w:tcBorders>
              <w:top w:val="single" w:sz="4" w:space="0" w:color="000000"/>
              <w:left w:val="single" w:sz="4" w:space="0" w:color="000000"/>
              <w:bottom w:val="single" w:sz="4" w:space="0" w:color="000000"/>
            </w:tcBorders>
            <w:shd w:val="clear" w:color="auto" w:fill="auto"/>
          </w:tcPr>
          <w:p w14:paraId="110FEDB0"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2</w:t>
            </w:r>
          </w:p>
        </w:tc>
        <w:tc>
          <w:tcPr>
            <w:tcW w:w="1889" w:type="dxa"/>
            <w:tcBorders>
              <w:top w:val="single" w:sz="4" w:space="0" w:color="000000"/>
              <w:left w:val="single" w:sz="4" w:space="0" w:color="000000"/>
              <w:bottom w:val="single" w:sz="4" w:space="0" w:color="000000"/>
            </w:tcBorders>
            <w:shd w:val="clear" w:color="auto" w:fill="auto"/>
          </w:tcPr>
          <w:p w14:paraId="2B1E2166"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6,235</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3DF42331"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4B05EE8C" w14:textId="77777777" w:rsidTr="009A6007">
        <w:tc>
          <w:tcPr>
            <w:tcW w:w="596" w:type="dxa"/>
            <w:tcBorders>
              <w:top w:val="single" w:sz="4" w:space="0" w:color="000000"/>
              <w:left w:val="single" w:sz="4" w:space="0" w:color="000000"/>
              <w:bottom w:val="single" w:sz="4" w:space="0" w:color="000000"/>
            </w:tcBorders>
            <w:shd w:val="clear" w:color="auto" w:fill="auto"/>
          </w:tcPr>
          <w:p w14:paraId="6F02DBDC" w14:textId="77777777" w:rsidR="003106BB" w:rsidRPr="002A4502" w:rsidRDefault="003106BB" w:rsidP="006B301D">
            <w:pPr>
              <w:suppressAutoHyphens/>
              <w:ind w:right="-143"/>
              <w:jc w:val="both"/>
              <w:rPr>
                <w:rFonts w:ascii="Arial" w:hAnsi="Arial" w:cs="Arial"/>
                <w:sz w:val="24"/>
                <w:szCs w:val="24"/>
                <w:lang w:eastAsia="ru-RU"/>
              </w:rPr>
            </w:pPr>
            <w:r w:rsidRPr="002A4502">
              <w:rPr>
                <w:rFonts w:ascii="Arial" w:hAnsi="Arial" w:cs="Arial"/>
                <w:sz w:val="24"/>
                <w:szCs w:val="24"/>
                <w:lang w:eastAsia="ru-RU"/>
              </w:rPr>
              <w:t>4</w:t>
            </w:r>
          </w:p>
        </w:tc>
        <w:tc>
          <w:tcPr>
            <w:tcW w:w="3969" w:type="dxa"/>
            <w:tcBorders>
              <w:top w:val="single" w:sz="4" w:space="0" w:color="000000"/>
              <w:left w:val="single" w:sz="4" w:space="0" w:color="000000"/>
              <w:bottom w:val="single" w:sz="4" w:space="0" w:color="000000"/>
            </w:tcBorders>
            <w:shd w:val="clear" w:color="auto" w:fill="auto"/>
          </w:tcPr>
          <w:p w14:paraId="5BB98BFE" w14:textId="77777777" w:rsidR="003106BB" w:rsidRPr="002A4502" w:rsidRDefault="003106BB" w:rsidP="00174CA8">
            <w:pPr>
              <w:suppressAutoHyphens/>
              <w:ind w:right="-143"/>
              <w:rPr>
                <w:rFonts w:ascii="Arial" w:hAnsi="Arial" w:cs="Arial"/>
                <w:color w:val="000000"/>
                <w:sz w:val="24"/>
                <w:szCs w:val="24"/>
                <w:lang w:eastAsia="ru-RU"/>
              </w:rPr>
            </w:pPr>
            <w:r w:rsidRPr="002A4502">
              <w:rPr>
                <w:rFonts w:ascii="Arial" w:hAnsi="Arial" w:cs="Arial"/>
                <w:color w:val="000000"/>
                <w:sz w:val="24"/>
                <w:szCs w:val="24"/>
                <w:lang w:eastAsia="ru-RU"/>
              </w:rPr>
              <w:t>м. Камінь-Каширський</w:t>
            </w:r>
          </w:p>
        </w:tc>
        <w:tc>
          <w:tcPr>
            <w:tcW w:w="1344" w:type="dxa"/>
            <w:tcBorders>
              <w:top w:val="single" w:sz="4" w:space="0" w:color="000000"/>
              <w:left w:val="single" w:sz="4" w:space="0" w:color="000000"/>
              <w:bottom w:val="single" w:sz="4" w:space="0" w:color="000000"/>
            </w:tcBorders>
            <w:shd w:val="clear" w:color="auto" w:fill="auto"/>
          </w:tcPr>
          <w:p w14:paraId="783C7FE3"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2</w:t>
            </w:r>
          </w:p>
        </w:tc>
        <w:tc>
          <w:tcPr>
            <w:tcW w:w="1889" w:type="dxa"/>
            <w:tcBorders>
              <w:top w:val="single" w:sz="4" w:space="0" w:color="000000"/>
              <w:left w:val="single" w:sz="4" w:space="0" w:color="000000"/>
              <w:bottom w:val="single" w:sz="4" w:space="0" w:color="000000"/>
            </w:tcBorders>
            <w:shd w:val="clear" w:color="auto" w:fill="auto"/>
          </w:tcPr>
          <w:p w14:paraId="440327E4" w14:textId="77777777" w:rsidR="003106BB" w:rsidRPr="002A4502" w:rsidRDefault="003106BB" w:rsidP="00174CA8">
            <w:pPr>
              <w:suppressAutoHyphens/>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6,16</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481E3C8E"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p>
        </w:tc>
      </w:tr>
      <w:tr w:rsidR="003106BB" w:rsidRPr="002A4502" w14:paraId="3C2DC9F3" w14:textId="77777777" w:rsidTr="009A6007">
        <w:trPr>
          <w:trHeight w:val="711"/>
        </w:trPr>
        <w:tc>
          <w:tcPr>
            <w:tcW w:w="596" w:type="dxa"/>
            <w:tcBorders>
              <w:top w:val="single" w:sz="4" w:space="0" w:color="000000"/>
              <w:left w:val="single" w:sz="4" w:space="0" w:color="000000"/>
              <w:bottom w:val="single" w:sz="4" w:space="0" w:color="000000"/>
            </w:tcBorders>
            <w:shd w:val="clear" w:color="auto" w:fill="auto"/>
          </w:tcPr>
          <w:p w14:paraId="3D9D5E55" w14:textId="77777777" w:rsidR="003106BB" w:rsidRPr="002A4502" w:rsidRDefault="003106BB" w:rsidP="006B301D">
            <w:pPr>
              <w:suppressAutoHyphens/>
              <w:autoSpaceDE w:val="0"/>
              <w:snapToGrid w:val="0"/>
              <w:ind w:right="-143"/>
              <w:jc w:val="both"/>
              <w:rPr>
                <w:rFonts w:ascii="Arial" w:hAnsi="Arial" w:cs="Arial"/>
                <w:sz w:val="24"/>
                <w:szCs w:val="24"/>
                <w:lang w:eastAsia="ru-RU"/>
              </w:rPr>
            </w:pPr>
          </w:p>
        </w:tc>
        <w:tc>
          <w:tcPr>
            <w:tcW w:w="3969" w:type="dxa"/>
            <w:tcBorders>
              <w:top w:val="single" w:sz="4" w:space="0" w:color="000000"/>
              <w:left w:val="single" w:sz="4" w:space="0" w:color="000000"/>
              <w:bottom w:val="single" w:sz="4" w:space="0" w:color="000000"/>
            </w:tcBorders>
            <w:shd w:val="clear" w:color="auto" w:fill="auto"/>
          </w:tcPr>
          <w:p w14:paraId="5938A4D1" w14:textId="77777777" w:rsidR="003106BB" w:rsidRPr="002A4502" w:rsidRDefault="003106BB" w:rsidP="00174CA8">
            <w:pPr>
              <w:suppressAutoHyphens/>
              <w:autoSpaceDE w:val="0"/>
              <w:ind w:right="-143"/>
              <w:rPr>
                <w:rFonts w:ascii="Arial" w:hAnsi="Arial" w:cs="Arial"/>
                <w:b/>
                <w:sz w:val="24"/>
                <w:szCs w:val="24"/>
                <w:lang w:eastAsia="ru-RU"/>
              </w:rPr>
            </w:pPr>
            <w:r w:rsidRPr="002A4502">
              <w:rPr>
                <w:rFonts w:ascii="Arial" w:hAnsi="Arial" w:cs="Arial"/>
                <w:b/>
                <w:sz w:val="24"/>
                <w:szCs w:val="24"/>
                <w:lang w:eastAsia="ru-RU"/>
              </w:rPr>
              <w:t>Заводи по переробці твердих побутових відходів</w:t>
            </w:r>
          </w:p>
        </w:tc>
        <w:tc>
          <w:tcPr>
            <w:tcW w:w="1344" w:type="dxa"/>
            <w:tcBorders>
              <w:top w:val="single" w:sz="4" w:space="0" w:color="000000"/>
              <w:left w:val="single" w:sz="4" w:space="0" w:color="000000"/>
              <w:bottom w:val="single" w:sz="4" w:space="0" w:color="000000"/>
            </w:tcBorders>
            <w:shd w:val="clear" w:color="auto" w:fill="auto"/>
          </w:tcPr>
          <w:p w14:paraId="6D17B9C5" w14:textId="77777777" w:rsidR="003106BB" w:rsidRPr="002A4502" w:rsidRDefault="003106BB" w:rsidP="00174CA8">
            <w:pPr>
              <w:suppressAutoHyphens/>
              <w:autoSpaceDE w:val="0"/>
              <w:autoSpaceDN w:val="0"/>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889" w:type="dxa"/>
            <w:tcBorders>
              <w:top w:val="single" w:sz="4" w:space="0" w:color="000000"/>
              <w:left w:val="single" w:sz="4" w:space="0" w:color="000000"/>
              <w:bottom w:val="single" w:sz="4" w:space="0" w:color="000000"/>
            </w:tcBorders>
            <w:shd w:val="clear" w:color="auto" w:fill="auto"/>
          </w:tcPr>
          <w:p w14:paraId="423E9E39" w14:textId="77777777" w:rsidR="003106BB" w:rsidRPr="002A4502" w:rsidRDefault="003106BB" w:rsidP="00174CA8">
            <w:pPr>
              <w:suppressAutoHyphens/>
              <w:autoSpaceDE w:val="0"/>
              <w:autoSpaceDN w:val="0"/>
              <w:ind w:right="-143"/>
              <w:jc w:val="center"/>
              <w:rPr>
                <w:rFonts w:ascii="Arial" w:hAnsi="Arial" w:cs="Arial"/>
                <w:color w:val="000000"/>
                <w:sz w:val="24"/>
                <w:szCs w:val="24"/>
                <w:lang w:eastAsia="ru-RU"/>
              </w:rPr>
            </w:pPr>
            <w:r w:rsidRPr="002A4502">
              <w:rPr>
                <w:rFonts w:ascii="Arial" w:hAnsi="Arial" w:cs="Arial"/>
                <w:color w:val="000000"/>
                <w:sz w:val="24"/>
                <w:szCs w:val="24"/>
                <w:lang w:eastAsia="ru-RU"/>
              </w:rPr>
              <w:t>-</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7748BAA9" w14:textId="77777777" w:rsidR="003106BB" w:rsidRPr="002A4502" w:rsidRDefault="003106BB" w:rsidP="00174CA8">
            <w:pPr>
              <w:suppressAutoHyphens/>
              <w:autoSpaceDE w:val="0"/>
              <w:autoSpaceDN w:val="0"/>
              <w:ind w:right="-143"/>
              <w:jc w:val="center"/>
              <w:rPr>
                <w:rFonts w:ascii="Arial" w:hAnsi="Arial" w:cs="Arial"/>
                <w:sz w:val="24"/>
                <w:szCs w:val="24"/>
                <w:lang w:eastAsia="ru-RU"/>
              </w:rPr>
            </w:pPr>
            <w:r w:rsidRPr="002A4502">
              <w:rPr>
                <w:rFonts w:ascii="Arial" w:hAnsi="Arial" w:cs="Arial"/>
                <w:sz w:val="24"/>
                <w:szCs w:val="24"/>
                <w:lang w:eastAsia="ru-RU"/>
              </w:rPr>
              <w:t>-</w:t>
            </w:r>
          </w:p>
        </w:tc>
      </w:tr>
    </w:tbl>
    <w:p w14:paraId="43A94020" w14:textId="77777777" w:rsidR="00AF66D0" w:rsidRPr="002A4502" w:rsidRDefault="00AF66D0" w:rsidP="00174CA8">
      <w:pPr>
        <w:jc w:val="both"/>
        <w:rPr>
          <w:rFonts w:ascii="Arial" w:hAnsi="Arial" w:cs="Arial"/>
          <w:i/>
          <w:iCs/>
          <w:sz w:val="24"/>
          <w:szCs w:val="24"/>
          <w:lang w:eastAsia="ru-RU"/>
        </w:rPr>
      </w:pPr>
    </w:p>
    <w:p w14:paraId="4F0DE517" w14:textId="77777777" w:rsidR="00034D1A" w:rsidRPr="002A4502" w:rsidRDefault="00034D1A" w:rsidP="006B301D">
      <w:pPr>
        <w:autoSpaceDE w:val="0"/>
        <w:autoSpaceDN w:val="0"/>
        <w:ind w:firstLine="709"/>
        <w:jc w:val="both"/>
        <w:rPr>
          <w:rFonts w:ascii="Arial" w:hAnsi="Arial" w:cs="Arial"/>
          <w:b/>
          <w:bCs/>
          <w:sz w:val="24"/>
          <w:szCs w:val="24"/>
          <w:lang w:eastAsia="bg-BG"/>
        </w:rPr>
      </w:pPr>
      <w:r w:rsidRPr="002A4502">
        <w:rPr>
          <w:rFonts w:ascii="Arial" w:hAnsi="Arial" w:cs="Arial"/>
          <w:b/>
          <w:bCs/>
          <w:sz w:val="24"/>
          <w:szCs w:val="24"/>
          <w:lang w:eastAsia="bg-BG"/>
        </w:rPr>
        <w:t>Висновки</w:t>
      </w:r>
    </w:p>
    <w:p w14:paraId="631A788C" w14:textId="77777777" w:rsidR="00034D1A" w:rsidRPr="002A4502" w:rsidRDefault="00034D1A" w:rsidP="006B301D">
      <w:pPr>
        <w:suppressAutoHyphens/>
        <w:ind w:right="-143" w:firstLine="708"/>
        <w:jc w:val="both"/>
        <w:rPr>
          <w:rFonts w:ascii="Arial" w:eastAsia="Calibri" w:hAnsi="Arial" w:cs="Arial"/>
          <w:color w:val="000000"/>
          <w:sz w:val="24"/>
          <w:szCs w:val="24"/>
          <w:lang w:val="ru-RU" w:eastAsia="zh-CN"/>
        </w:rPr>
      </w:pPr>
      <w:r w:rsidRPr="002A4502">
        <w:rPr>
          <w:rFonts w:ascii="Arial" w:eastAsia="Calibri" w:hAnsi="Arial" w:cs="Arial"/>
          <w:color w:val="000000"/>
          <w:sz w:val="24"/>
          <w:szCs w:val="24"/>
          <w:lang w:val="ru-RU" w:eastAsia="zh-CN"/>
        </w:rPr>
        <w:t>Основним способом видалення твердих побутових відходів є їх захоронення на сміттєзвалищах, що в переважній більшості не відповідає санітарно-екологічним нормам. На даний час в області існує унітарна система збирання відходів, при якій всі побутові відходи збираються в одну ємність. Ситуацію ускладнює відсутність ефективної системи збору та формування окремих видів відходів як вторинної сировини. Як результат, на сміттєзвалище потрапляє значна кількість матеріалів, які мають високу ресурсну цінність та підлягають переробці (скло, папір, метал). Система роздільного збирання відходів впроваджується поетапно на основі ПЕТ- пляшки.</w:t>
      </w:r>
    </w:p>
    <w:p w14:paraId="098F80DC" w14:textId="77777777" w:rsidR="00034D1A" w:rsidRPr="002A4502" w:rsidRDefault="00034D1A" w:rsidP="006B301D">
      <w:pPr>
        <w:pStyle w:val="aa"/>
        <w:tabs>
          <w:tab w:val="left" w:pos="9923"/>
        </w:tabs>
        <w:ind w:firstLine="567"/>
        <w:rPr>
          <w:rFonts w:ascii="Arial" w:hAnsi="Arial" w:cs="Arial"/>
          <w:sz w:val="24"/>
          <w:szCs w:val="24"/>
          <w:lang w:val="ru-RU"/>
        </w:rPr>
      </w:pPr>
      <w:r w:rsidRPr="002A4502">
        <w:rPr>
          <w:rFonts w:ascii="Arial" w:hAnsi="Arial" w:cs="Arial"/>
          <w:sz w:val="24"/>
          <w:szCs w:val="24"/>
          <w:lang w:val="ru-RU"/>
        </w:rPr>
        <w:t>Актуальним залишається збереження біо- та ландшафтного різноманіття, формування екомережі та розвиток природно-заповідного фонду області.</w:t>
      </w:r>
    </w:p>
    <w:p w14:paraId="614F1DE9" w14:textId="77777777" w:rsidR="00174CA8" w:rsidRDefault="00174CA8" w:rsidP="006B301D">
      <w:pPr>
        <w:autoSpaceDE w:val="0"/>
        <w:autoSpaceDN w:val="0"/>
        <w:ind w:firstLine="709"/>
        <w:jc w:val="center"/>
        <w:rPr>
          <w:rFonts w:ascii="Arial" w:hAnsi="Arial" w:cs="Arial"/>
          <w:b/>
          <w:bCs/>
          <w:sz w:val="24"/>
          <w:szCs w:val="24"/>
          <w:lang w:eastAsia="bg-BG"/>
        </w:rPr>
      </w:pPr>
      <w:r>
        <w:rPr>
          <w:rFonts w:ascii="Arial" w:hAnsi="Arial" w:cs="Arial"/>
          <w:b/>
          <w:bCs/>
          <w:sz w:val="24"/>
          <w:szCs w:val="24"/>
          <w:lang w:eastAsia="bg-BG"/>
        </w:rPr>
        <w:br w:type="page"/>
      </w:r>
    </w:p>
    <w:p w14:paraId="333B5102" w14:textId="77777777" w:rsidR="00034D1A" w:rsidRPr="002A4502" w:rsidRDefault="00034D1A" w:rsidP="006B301D">
      <w:pPr>
        <w:autoSpaceDE w:val="0"/>
        <w:autoSpaceDN w:val="0"/>
        <w:ind w:firstLine="709"/>
        <w:jc w:val="center"/>
        <w:rPr>
          <w:rFonts w:ascii="Arial" w:hAnsi="Arial" w:cs="Arial"/>
          <w:b/>
          <w:bCs/>
          <w:sz w:val="24"/>
          <w:szCs w:val="24"/>
          <w:lang w:eastAsia="bg-BG"/>
        </w:rPr>
      </w:pPr>
    </w:p>
    <w:p w14:paraId="059F79A5" w14:textId="411B32AC" w:rsidR="00AF66D0" w:rsidRPr="002A4502" w:rsidRDefault="00AF66D0" w:rsidP="006B301D">
      <w:pPr>
        <w:autoSpaceDE w:val="0"/>
        <w:autoSpaceDN w:val="0"/>
        <w:ind w:firstLine="709"/>
        <w:jc w:val="center"/>
        <w:rPr>
          <w:rFonts w:ascii="Arial" w:hAnsi="Arial" w:cs="Arial"/>
          <w:b/>
          <w:bCs/>
          <w:sz w:val="24"/>
          <w:szCs w:val="24"/>
          <w:lang w:eastAsia="bg-BG"/>
        </w:rPr>
      </w:pPr>
      <w:del w:id="3061" w:author="Пользователь Windows" w:date="2024-02-08T14:25:00Z">
        <w:r w:rsidRPr="002A4502" w:rsidDel="00FB3F7F">
          <w:rPr>
            <w:rFonts w:ascii="Arial" w:hAnsi="Arial" w:cs="Arial"/>
            <w:b/>
            <w:bCs/>
            <w:sz w:val="24"/>
            <w:szCs w:val="24"/>
            <w:lang w:eastAsia="bg-BG"/>
          </w:rPr>
          <w:delText>9</w:delText>
        </w:r>
      </w:del>
      <w:ins w:id="3062" w:author="Пользователь Windows" w:date="2024-02-08T14:25:00Z">
        <w:r w:rsidR="00FB3F7F">
          <w:rPr>
            <w:rFonts w:ascii="Arial" w:hAnsi="Arial" w:cs="Arial"/>
            <w:b/>
            <w:bCs/>
            <w:sz w:val="24"/>
            <w:szCs w:val="24"/>
            <w:lang w:eastAsia="bg-BG"/>
          </w:rPr>
          <w:t>8</w:t>
        </w:r>
      </w:ins>
      <w:r w:rsidRPr="002A4502">
        <w:rPr>
          <w:rFonts w:ascii="Arial" w:hAnsi="Arial" w:cs="Arial"/>
          <w:b/>
          <w:bCs/>
          <w:sz w:val="24"/>
          <w:szCs w:val="24"/>
          <w:lang w:eastAsia="bg-BG"/>
        </w:rPr>
        <w:t>. Головні чинники та сценарії розвитку області.</w:t>
      </w:r>
    </w:p>
    <w:p w14:paraId="520A6018" w14:textId="77777777" w:rsidR="00AF66D0" w:rsidRPr="002A4502" w:rsidRDefault="00AF66D0" w:rsidP="006B301D">
      <w:pPr>
        <w:autoSpaceDE w:val="0"/>
        <w:autoSpaceDN w:val="0"/>
        <w:ind w:firstLine="709"/>
        <w:rPr>
          <w:rFonts w:ascii="Arial" w:hAnsi="Arial" w:cs="Arial"/>
          <w:b/>
          <w:bCs/>
          <w:sz w:val="24"/>
          <w:szCs w:val="24"/>
          <w:lang w:eastAsia="bg-BG"/>
        </w:rPr>
      </w:pPr>
    </w:p>
    <w:p w14:paraId="7315588D" w14:textId="40E16815" w:rsidR="00AF66D0" w:rsidRPr="002A4502" w:rsidRDefault="00AF66D0" w:rsidP="006B301D">
      <w:pPr>
        <w:autoSpaceDE w:val="0"/>
        <w:autoSpaceDN w:val="0"/>
        <w:adjustRightInd w:val="0"/>
        <w:jc w:val="center"/>
        <w:rPr>
          <w:rFonts w:ascii="Arial" w:hAnsi="Arial" w:cs="Arial"/>
          <w:b/>
          <w:bCs/>
          <w:sz w:val="24"/>
          <w:szCs w:val="24"/>
        </w:rPr>
      </w:pPr>
      <w:del w:id="3063" w:author="Пользователь Windows" w:date="2024-02-08T14:25:00Z">
        <w:r w:rsidRPr="002A4502" w:rsidDel="00FB3F7F">
          <w:rPr>
            <w:rFonts w:ascii="Arial" w:hAnsi="Arial" w:cs="Arial"/>
            <w:b/>
            <w:bCs/>
            <w:sz w:val="24"/>
            <w:szCs w:val="24"/>
          </w:rPr>
          <w:delText>9</w:delText>
        </w:r>
      </w:del>
      <w:ins w:id="3064" w:author="Пользователь Windows" w:date="2024-02-08T14:25:00Z">
        <w:r w:rsidR="00FB3F7F">
          <w:rPr>
            <w:rFonts w:ascii="Arial" w:hAnsi="Arial" w:cs="Arial"/>
            <w:b/>
            <w:bCs/>
            <w:sz w:val="24"/>
            <w:szCs w:val="24"/>
          </w:rPr>
          <w:t>8</w:t>
        </w:r>
      </w:ins>
      <w:r w:rsidRPr="002A4502">
        <w:rPr>
          <w:rFonts w:ascii="Arial" w:hAnsi="Arial" w:cs="Arial"/>
          <w:b/>
          <w:bCs/>
          <w:sz w:val="24"/>
          <w:szCs w:val="24"/>
        </w:rPr>
        <w:t>.1. SWOT-АНАЛІЗ</w:t>
      </w:r>
    </w:p>
    <w:p w14:paraId="14F2FF47" w14:textId="77777777" w:rsidR="00AF66D0" w:rsidRPr="002A4502" w:rsidRDefault="00313FDA" w:rsidP="006B301D">
      <w:pPr>
        <w:autoSpaceDE w:val="0"/>
        <w:autoSpaceDN w:val="0"/>
        <w:adjustRightInd w:val="0"/>
        <w:jc w:val="center"/>
        <w:rPr>
          <w:rFonts w:ascii="Arial" w:hAnsi="Arial" w:cs="Arial"/>
          <w:b/>
          <w:bCs/>
          <w:sz w:val="24"/>
          <w:szCs w:val="24"/>
        </w:rPr>
      </w:pPr>
      <w:ins w:id="3065" w:author="Lenovo" w:date="2024-02-06T09:57:00Z">
        <w:r>
          <w:rPr>
            <w:rFonts w:ascii="Arial" w:hAnsi="Arial" w:cs="Arial"/>
            <w:b/>
            <w:bCs/>
            <w:sz w:val="24"/>
            <w:szCs w:val="24"/>
          </w:rPr>
          <w:t xml:space="preserve">(АНАЛІЗ </w:t>
        </w:r>
      </w:ins>
      <w:r w:rsidR="00AF66D0" w:rsidRPr="002A4502">
        <w:rPr>
          <w:rFonts w:ascii="Arial" w:hAnsi="Arial" w:cs="Arial"/>
          <w:b/>
          <w:bCs/>
          <w:sz w:val="24"/>
          <w:szCs w:val="24"/>
        </w:rPr>
        <w:t xml:space="preserve">СИЛЬНИХ, СЛАБКИХ СТОРІН РЕГІОНУ, </w:t>
      </w:r>
    </w:p>
    <w:p w14:paraId="4938098E" w14:textId="77777777" w:rsidR="00AF66D0" w:rsidRPr="002A4502" w:rsidRDefault="00AF66D0" w:rsidP="006B301D">
      <w:pPr>
        <w:autoSpaceDE w:val="0"/>
        <w:autoSpaceDN w:val="0"/>
        <w:adjustRightInd w:val="0"/>
        <w:jc w:val="center"/>
        <w:rPr>
          <w:rFonts w:ascii="Arial" w:hAnsi="Arial" w:cs="Arial"/>
          <w:b/>
          <w:bCs/>
          <w:sz w:val="24"/>
          <w:szCs w:val="24"/>
        </w:rPr>
      </w:pPr>
      <w:r w:rsidRPr="002A4502">
        <w:rPr>
          <w:rFonts w:ascii="Arial" w:hAnsi="Arial" w:cs="Arial"/>
          <w:b/>
          <w:bCs/>
          <w:sz w:val="24"/>
          <w:szCs w:val="24"/>
        </w:rPr>
        <w:t>МОЖЛИВОСТЕЙ І ЗАГРОЗ</w:t>
      </w:r>
      <w:ins w:id="3066" w:author="Lenovo" w:date="2024-02-06T09:57:00Z">
        <w:r w:rsidR="00313FDA">
          <w:rPr>
            <w:rFonts w:ascii="Arial" w:hAnsi="Arial" w:cs="Arial"/>
            <w:b/>
            <w:bCs/>
            <w:sz w:val="24"/>
            <w:szCs w:val="24"/>
          </w:rPr>
          <w:t>)</w:t>
        </w:r>
      </w:ins>
      <w:r w:rsidRPr="002A4502">
        <w:rPr>
          <w:rFonts w:ascii="Arial" w:hAnsi="Arial" w:cs="Arial"/>
          <w:b/>
          <w:bCs/>
          <w:sz w:val="24"/>
          <w:szCs w:val="24"/>
        </w:rPr>
        <w:t xml:space="preserve"> </w:t>
      </w:r>
    </w:p>
    <w:p w14:paraId="05D3605C" w14:textId="77777777" w:rsidR="00AF66D0" w:rsidRPr="002A4502" w:rsidRDefault="00AF66D0" w:rsidP="006B301D">
      <w:pPr>
        <w:autoSpaceDE w:val="0"/>
        <w:autoSpaceDN w:val="0"/>
        <w:adjustRightInd w:val="0"/>
        <w:ind w:firstLine="708"/>
        <w:jc w:val="both"/>
        <w:rPr>
          <w:rFonts w:ascii="Arial" w:hAnsi="Arial" w:cs="Arial"/>
          <w:sz w:val="24"/>
          <w:szCs w:val="24"/>
        </w:rPr>
      </w:pPr>
      <w:r w:rsidRPr="002A4502">
        <w:rPr>
          <w:rFonts w:ascii="Arial" w:hAnsi="Arial" w:cs="Arial"/>
          <w:sz w:val="24"/>
          <w:szCs w:val="24"/>
        </w:rPr>
        <w:t>SWOT-аналіз Волинської області проведено з урахуванням стану та тенденцій розвитку регіону, актуальних проблемних питань галузей господарського комплексу та соціальної сфери, висновків до розділів аналітичної частини Стратегії (</w:t>
      </w:r>
      <w:r w:rsidR="00CA0EB4" w:rsidRPr="002A4502">
        <w:rPr>
          <w:rFonts w:ascii="Arial" w:hAnsi="Arial" w:cs="Arial"/>
          <w:sz w:val="24"/>
          <w:szCs w:val="24"/>
        </w:rPr>
        <w:t>актуалізованого соціально-економічного аналізу розвитку області за 2012-2018 рр. з врахуванням періоду після повномасштабного вторгнення росії в Україну</w:t>
      </w:r>
      <w:r w:rsidRPr="002A4502">
        <w:rPr>
          <w:rFonts w:ascii="Arial" w:hAnsi="Arial" w:cs="Arial"/>
          <w:sz w:val="24"/>
          <w:szCs w:val="24"/>
        </w:rPr>
        <w:t xml:space="preserve">), сучасного стану розвитку регіону, а також пропозицій, наданих членами обласної робочої групи з </w:t>
      </w:r>
      <w:r w:rsidR="00CA0EB4" w:rsidRPr="002A4502">
        <w:rPr>
          <w:rFonts w:ascii="Arial" w:hAnsi="Arial" w:cs="Arial"/>
          <w:sz w:val="24"/>
          <w:szCs w:val="24"/>
        </w:rPr>
        <w:t>актуалізації</w:t>
      </w:r>
      <w:r w:rsidRPr="002A4502">
        <w:rPr>
          <w:rFonts w:ascii="Arial" w:hAnsi="Arial" w:cs="Arial"/>
          <w:sz w:val="24"/>
          <w:szCs w:val="24"/>
        </w:rPr>
        <w:t xml:space="preserve"> Стратегії.</w:t>
      </w:r>
    </w:p>
    <w:p w14:paraId="19245FBF" w14:textId="77777777" w:rsidR="00AF66D0" w:rsidRPr="002A4502" w:rsidRDefault="00AF66D0" w:rsidP="006B301D">
      <w:pPr>
        <w:autoSpaceDE w:val="0"/>
        <w:autoSpaceDN w:val="0"/>
        <w:adjustRightInd w:val="0"/>
        <w:ind w:firstLine="708"/>
        <w:jc w:val="center"/>
        <w:rPr>
          <w:rFonts w:ascii="Arial" w:hAnsi="Arial" w:cs="Arial"/>
          <w:b/>
          <w:bCs/>
          <w:sz w:val="24"/>
          <w:szCs w:val="24"/>
        </w:rPr>
      </w:pPr>
      <w:r w:rsidRPr="002A4502">
        <w:rPr>
          <w:rFonts w:ascii="Arial" w:hAnsi="Arial" w:cs="Arial"/>
          <w:b/>
          <w:bCs/>
          <w:sz w:val="24"/>
          <w:szCs w:val="24"/>
        </w:rPr>
        <w:t>Результати SWOT-аналізу</w:t>
      </w:r>
    </w:p>
    <w:p w14:paraId="2379F050" w14:textId="77777777" w:rsidR="00F55C41" w:rsidRPr="002A4502" w:rsidRDefault="00F55C41" w:rsidP="006B301D">
      <w:pPr>
        <w:autoSpaceDE w:val="0"/>
        <w:autoSpaceDN w:val="0"/>
        <w:adjustRightInd w:val="0"/>
        <w:ind w:firstLine="708"/>
        <w:jc w:val="center"/>
        <w:rPr>
          <w:rFonts w:ascii="Arial" w:hAnsi="Arial" w:cs="Arial"/>
          <w:b/>
          <w:bCs/>
          <w:sz w:val="24"/>
          <w:szCs w:val="24"/>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794"/>
      </w:tblGrid>
      <w:tr w:rsidR="00F55C41" w:rsidRPr="002A4502" w14:paraId="6404A87E" w14:textId="77777777" w:rsidTr="00974060">
        <w:tc>
          <w:tcPr>
            <w:tcW w:w="4926" w:type="dxa"/>
          </w:tcPr>
          <w:p w14:paraId="1805034F" w14:textId="77777777" w:rsidR="00F55C41" w:rsidRPr="002A4502" w:rsidRDefault="00F55C41" w:rsidP="006B301D">
            <w:pPr>
              <w:pStyle w:val="131"/>
              <w:spacing w:after="0" w:line="240" w:lineRule="auto"/>
              <w:ind w:left="0"/>
              <w:jc w:val="center"/>
              <w:rPr>
                <w:rFonts w:ascii="Arial" w:hAnsi="Arial" w:cs="Arial"/>
                <w:b/>
                <w:bCs/>
                <w:sz w:val="24"/>
                <w:szCs w:val="24"/>
                <w:u w:val="single"/>
                <w:lang w:val="uk-UA"/>
              </w:rPr>
            </w:pPr>
            <w:r w:rsidRPr="002A4502">
              <w:rPr>
                <w:rFonts w:ascii="Arial" w:hAnsi="Arial" w:cs="Arial"/>
                <w:b/>
                <w:bCs/>
                <w:sz w:val="24"/>
                <w:szCs w:val="24"/>
                <w:u w:val="single"/>
                <w:lang w:val="uk-UA"/>
              </w:rPr>
              <w:t>СИЛЬНІ СТОРОНИ</w:t>
            </w:r>
          </w:p>
        </w:tc>
        <w:tc>
          <w:tcPr>
            <w:tcW w:w="4794" w:type="dxa"/>
          </w:tcPr>
          <w:p w14:paraId="135CA3CD" w14:textId="77777777" w:rsidR="00F55C41" w:rsidRPr="002A4502" w:rsidRDefault="00F55C41" w:rsidP="006B301D">
            <w:pPr>
              <w:pStyle w:val="131"/>
              <w:spacing w:after="0" w:line="240" w:lineRule="auto"/>
              <w:ind w:left="0"/>
              <w:jc w:val="center"/>
              <w:rPr>
                <w:rFonts w:ascii="Arial" w:hAnsi="Arial" w:cs="Arial"/>
                <w:b/>
                <w:bCs/>
                <w:sz w:val="24"/>
                <w:szCs w:val="24"/>
                <w:u w:val="single"/>
                <w:lang w:val="uk-UA"/>
              </w:rPr>
            </w:pPr>
            <w:r w:rsidRPr="002A4502">
              <w:rPr>
                <w:rFonts w:ascii="Arial" w:hAnsi="Arial" w:cs="Arial"/>
                <w:b/>
                <w:bCs/>
                <w:sz w:val="24"/>
                <w:szCs w:val="24"/>
                <w:u w:val="single"/>
                <w:lang w:val="uk-UA"/>
              </w:rPr>
              <w:t>СЛАБКІ СТОРОНИ</w:t>
            </w:r>
          </w:p>
        </w:tc>
      </w:tr>
      <w:tr w:rsidR="00F55C41" w:rsidRPr="002A4502" w14:paraId="3D0DAA0E" w14:textId="77777777" w:rsidTr="00974060">
        <w:tc>
          <w:tcPr>
            <w:tcW w:w="4926" w:type="dxa"/>
          </w:tcPr>
          <w:p w14:paraId="21C0CC62" w14:textId="77777777" w:rsidR="00F55C41" w:rsidRPr="002A4502" w:rsidRDefault="00F55C41">
            <w:pPr>
              <w:pStyle w:val="131"/>
              <w:tabs>
                <w:tab w:val="left" w:pos="728"/>
              </w:tabs>
              <w:spacing w:after="0" w:line="240" w:lineRule="auto"/>
              <w:ind w:left="0" w:firstLine="444"/>
              <w:jc w:val="both"/>
              <w:rPr>
                <w:rFonts w:ascii="Arial" w:hAnsi="Arial" w:cs="Arial"/>
                <w:bCs/>
                <w:sz w:val="24"/>
                <w:szCs w:val="24"/>
                <w:lang w:val="uk-UA"/>
              </w:rPr>
              <w:pPrChange w:id="3067" w:author="Пользователь Windows" w:date="2024-02-08T11:44:00Z">
                <w:pPr>
                  <w:pStyle w:val="131"/>
                  <w:tabs>
                    <w:tab w:val="left" w:pos="728"/>
                  </w:tabs>
                  <w:spacing w:after="0" w:line="240" w:lineRule="auto"/>
                  <w:ind w:left="0" w:firstLine="444"/>
                </w:pPr>
              </w:pPrChange>
            </w:pPr>
            <w:r w:rsidRPr="002A4502">
              <w:rPr>
                <w:rFonts w:ascii="Arial" w:hAnsi="Arial" w:cs="Arial"/>
                <w:bCs/>
                <w:sz w:val="24"/>
                <w:szCs w:val="24"/>
                <w:lang w:val="uk-UA"/>
              </w:rPr>
              <w:t>1. Вигідне економіко-географічне розташування.</w:t>
            </w:r>
          </w:p>
          <w:p w14:paraId="7C6D8093" w14:textId="77777777" w:rsidR="00F55C41" w:rsidRPr="002A4502" w:rsidRDefault="00F55C41">
            <w:pPr>
              <w:pStyle w:val="131"/>
              <w:spacing w:after="0" w:line="240" w:lineRule="auto"/>
              <w:ind w:left="0" w:firstLine="444"/>
              <w:jc w:val="both"/>
              <w:rPr>
                <w:rFonts w:ascii="Arial" w:hAnsi="Arial" w:cs="Arial"/>
                <w:bCs/>
                <w:sz w:val="24"/>
                <w:szCs w:val="24"/>
                <w:lang w:val="uk-UA"/>
              </w:rPr>
              <w:pPrChange w:id="3068" w:author="Пользователь Windows" w:date="2024-02-08T11:44:00Z">
                <w:pPr>
                  <w:pStyle w:val="131"/>
                  <w:spacing w:after="0" w:line="240" w:lineRule="auto"/>
                  <w:ind w:left="0" w:firstLine="444"/>
                </w:pPr>
              </w:pPrChange>
            </w:pPr>
            <w:r w:rsidRPr="002A4502">
              <w:rPr>
                <w:rFonts w:ascii="Arial" w:hAnsi="Arial" w:cs="Arial"/>
                <w:bCs/>
                <w:sz w:val="24"/>
                <w:szCs w:val="24"/>
                <w:lang w:val="uk-UA"/>
              </w:rPr>
              <w:t>2. Наявність унікальних рекреаційних та природних ресурсів, їх просторова дислокація по території області.</w:t>
            </w:r>
          </w:p>
          <w:p w14:paraId="0FEA715B" w14:textId="77777777" w:rsidR="00F55C41" w:rsidRPr="002A4502" w:rsidRDefault="00F55C41">
            <w:pPr>
              <w:pStyle w:val="131"/>
              <w:spacing w:after="0" w:line="240" w:lineRule="auto"/>
              <w:ind w:left="0" w:firstLine="444"/>
              <w:jc w:val="both"/>
              <w:rPr>
                <w:rFonts w:ascii="Arial" w:hAnsi="Arial" w:cs="Arial"/>
                <w:bCs/>
                <w:sz w:val="24"/>
                <w:szCs w:val="24"/>
                <w:lang w:val="uk-UA"/>
              </w:rPr>
              <w:pPrChange w:id="3069" w:author="Пользователь Windows" w:date="2024-02-08T11:44:00Z">
                <w:pPr>
                  <w:pStyle w:val="131"/>
                  <w:spacing w:after="0" w:line="240" w:lineRule="auto"/>
                  <w:ind w:left="0" w:firstLine="444"/>
                </w:pPr>
              </w:pPrChange>
            </w:pPr>
            <w:r w:rsidRPr="002A4502">
              <w:rPr>
                <w:rFonts w:ascii="Arial" w:hAnsi="Arial" w:cs="Arial"/>
                <w:bCs/>
                <w:sz w:val="24"/>
                <w:szCs w:val="24"/>
                <w:lang w:val="uk-UA"/>
              </w:rPr>
              <w:t>3. Розвинена магістральна транспортна та прикордонна інфраструктура із значним транзитним потенціалом.</w:t>
            </w:r>
          </w:p>
          <w:p w14:paraId="300B5D8B" w14:textId="77777777" w:rsidR="00F55C41" w:rsidRPr="002A4502" w:rsidRDefault="00F55C41">
            <w:pPr>
              <w:pStyle w:val="131"/>
              <w:spacing w:after="0" w:line="240" w:lineRule="auto"/>
              <w:ind w:left="0" w:firstLine="444"/>
              <w:jc w:val="both"/>
              <w:rPr>
                <w:rFonts w:ascii="Arial" w:hAnsi="Arial" w:cs="Arial"/>
                <w:bCs/>
                <w:sz w:val="24"/>
                <w:szCs w:val="24"/>
                <w:lang w:val="uk-UA"/>
              </w:rPr>
              <w:pPrChange w:id="3070" w:author="Пользователь Windows" w:date="2024-02-08T11:44:00Z">
                <w:pPr>
                  <w:pStyle w:val="131"/>
                  <w:spacing w:after="0" w:line="240" w:lineRule="auto"/>
                  <w:ind w:left="0" w:firstLine="444"/>
                </w:pPr>
              </w:pPrChange>
            </w:pPr>
            <w:r w:rsidRPr="002A4502">
              <w:rPr>
                <w:rFonts w:ascii="Arial" w:hAnsi="Arial" w:cs="Arial"/>
                <w:bCs/>
                <w:sz w:val="24"/>
                <w:szCs w:val="24"/>
                <w:lang w:val="uk-UA"/>
              </w:rPr>
              <w:t xml:space="preserve">4. Великі площі природних пасовищ та сінокосів, наявність значної кількості с/г угідь. </w:t>
            </w:r>
          </w:p>
          <w:p w14:paraId="3F105ACA" w14:textId="77777777" w:rsidR="00F55C41" w:rsidRPr="002A4502" w:rsidRDefault="00F55C41">
            <w:pPr>
              <w:pStyle w:val="131"/>
              <w:spacing w:after="0" w:line="240" w:lineRule="auto"/>
              <w:ind w:left="0" w:firstLine="444"/>
              <w:jc w:val="both"/>
              <w:rPr>
                <w:rFonts w:ascii="Arial" w:hAnsi="Arial" w:cs="Arial"/>
                <w:bCs/>
                <w:sz w:val="24"/>
                <w:szCs w:val="24"/>
                <w:lang w:val="uk-UA"/>
              </w:rPr>
              <w:pPrChange w:id="3071" w:author="Пользователь Windows" w:date="2024-02-08T11:44:00Z">
                <w:pPr>
                  <w:pStyle w:val="131"/>
                  <w:spacing w:after="0" w:line="240" w:lineRule="auto"/>
                  <w:ind w:left="0" w:firstLine="444"/>
                </w:pPr>
              </w:pPrChange>
            </w:pPr>
            <w:r w:rsidRPr="002A4502">
              <w:rPr>
                <w:rFonts w:ascii="Arial" w:hAnsi="Arial" w:cs="Arial"/>
                <w:bCs/>
                <w:sz w:val="24"/>
                <w:szCs w:val="24"/>
                <w:lang w:val="uk-UA"/>
              </w:rPr>
              <w:t>5. Значний туристичний потенціал (наявність пам’яток історії та культури).</w:t>
            </w:r>
          </w:p>
          <w:p w14:paraId="7177C12F" w14:textId="77777777" w:rsidR="00F55C41" w:rsidRPr="002A4502" w:rsidRDefault="00F55C41">
            <w:pPr>
              <w:pStyle w:val="131"/>
              <w:spacing w:after="0" w:line="240" w:lineRule="auto"/>
              <w:ind w:left="0" w:firstLine="444"/>
              <w:jc w:val="both"/>
              <w:rPr>
                <w:rFonts w:ascii="Arial" w:hAnsi="Arial" w:cs="Arial"/>
                <w:bCs/>
                <w:sz w:val="24"/>
                <w:szCs w:val="24"/>
                <w:lang w:val="uk-UA"/>
              </w:rPr>
              <w:pPrChange w:id="3072" w:author="Пользователь Windows" w:date="2024-02-08T11:44:00Z">
                <w:pPr>
                  <w:pStyle w:val="131"/>
                  <w:spacing w:after="0" w:line="240" w:lineRule="auto"/>
                  <w:ind w:left="0" w:firstLine="444"/>
                </w:pPr>
              </w:pPrChange>
            </w:pPr>
            <w:r w:rsidRPr="002A4502">
              <w:rPr>
                <w:rFonts w:ascii="Arial" w:hAnsi="Arial" w:cs="Arial"/>
                <w:bCs/>
                <w:sz w:val="24"/>
                <w:szCs w:val="24"/>
                <w:lang w:val="uk-UA"/>
              </w:rPr>
              <w:t>6. Наявні індустріальні парки.</w:t>
            </w:r>
          </w:p>
          <w:p w14:paraId="1A3B250F" w14:textId="77777777" w:rsidR="00F55C41" w:rsidRPr="002A4502" w:rsidRDefault="00D5116D">
            <w:pPr>
              <w:pStyle w:val="131"/>
              <w:spacing w:after="0" w:line="240" w:lineRule="auto"/>
              <w:ind w:left="0" w:firstLine="444"/>
              <w:jc w:val="both"/>
              <w:rPr>
                <w:rFonts w:ascii="Arial" w:hAnsi="Arial" w:cs="Arial"/>
                <w:bCs/>
                <w:sz w:val="24"/>
                <w:szCs w:val="24"/>
                <w:lang w:val="uk-UA"/>
              </w:rPr>
              <w:pPrChange w:id="3073" w:author="Пользователь Windows" w:date="2024-02-08T11:44:00Z">
                <w:pPr>
                  <w:pStyle w:val="131"/>
                  <w:spacing w:after="0" w:line="240" w:lineRule="auto"/>
                  <w:ind w:left="0" w:firstLine="444"/>
                </w:pPr>
              </w:pPrChange>
            </w:pPr>
            <w:r w:rsidRPr="002A4502">
              <w:rPr>
                <w:rFonts w:ascii="Arial" w:hAnsi="Arial" w:cs="Arial"/>
                <w:bCs/>
                <w:sz w:val="24"/>
                <w:szCs w:val="24"/>
                <w:lang w:val="uk-UA"/>
              </w:rPr>
              <w:t>7</w:t>
            </w:r>
            <w:r w:rsidR="00F55C41" w:rsidRPr="002A4502">
              <w:rPr>
                <w:rFonts w:ascii="Arial" w:hAnsi="Arial" w:cs="Arial"/>
                <w:bCs/>
                <w:sz w:val="24"/>
                <w:szCs w:val="24"/>
                <w:lang w:val="uk-UA"/>
              </w:rPr>
              <w:t>. Успішно діючі потужні промислові підприємства у провідних галузях промисловості (машинобудування, харчова та деревообробна промисловість).</w:t>
            </w:r>
          </w:p>
          <w:p w14:paraId="6A096306" w14:textId="77777777" w:rsidR="00F55C41" w:rsidRPr="002A4502" w:rsidRDefault="00D5116D">
            <w:pPr>
              <w:pStyle w:val="26"/>
              <w:shd w:val="clear" w:color="auto" w:fill="auto"/>
              <w:tabs>
                <w:tab w:val="left" w:pos="384"/>
              </w:tabs>
              <w:spacing w:line="240" w:lineRule="auto"/>
              <w:ind w:firstLine="303"/>
              <w:rPr>
                <w:rStyle w:val="212pt"/>
                <w:rFonts w:ascii="Arial" w:hAnsi="Arial" w:cs="Arial"/>
                <w:b w:val="0"/>
                <w:color w:val="auto"/>
              </w:rPr>
              <w:pPrChange w:id="3074" w:author="Пользователь Windows" w:date="2024-02-08T11:44:00Z">
                <w:pPr>
                  <w:pStyle w:val="26"/>
                  <w:shd w:val="clear" w:color="auto" w:fill="auto"/>
                  <w:tabs>
                    <w:tab w:val="left" w:pos="384"/>
                  </w:tabs>
                  <w:spacing w:line="240" w:lineRule="auto"/>
                  <w:ind w:firstLine="303"/>
                  <w:jc w:val="left"/>
                </w:pPr>
              </w:pPrChange>
            </w:pPr>
            <w:r w:rsidRPr="002A4502">
              <w:rPr>
                <w:rStyle w:val="212pt"/>
                <w:rFonts w:ascii="Arial" w:hAnsi="Arial" w:cs="Arial"/>
                <w:b w:val="0"/>
                <w:color w:val="auto"/>
              </w:rPr>
              <w:t>8</w:t>
            </w:r>
            <w:r w:rsidR="00F55C41" w:rsidRPr="002A4502">
              <w:rPr>
                <w:rStyle w:val="212pt"/>
                <w:rFonts w:ascii="Arial" w:hAnsi="Arial" w:cs="Arial"/>
                <w:b w:val="0"/>
                <w:color w:val="auto"/>
              </w:rPr>
              <w:t>. Наявність значної кількості інвестиційно привабливих об’єктів промислової нерухомості та земельни</w:t>
            </w:r>
            <w:r w:rsidR="00F55C41" w:rsidRPr="002A4502">
              <w:rPr>
                <w:rStyle w:val="212pt"/>
                <w:rFonts w:ascii="Arial" w:hAnsi="Arial" w:cs="Arial"/>
                <w:color w:val="auto"/>
              </w:rPr>
              <w:t xml:space="preserve">х </w:t>
            </w:r>
            <w:r w:rsidR="00F55C41" w:rsidRPr="002A4502">
              <w:rPr>
                <w:rStyle w:val="212pt"/>
                <w:rFonts w:ascii="Arial" w:hAnsi="Arial" w:cs="Arial"/>
                <w:b w:val="0"/>
                <w:color w:val="auto"/>
              </w:rPr>
              <w:t>ділянок для інвестування.</w:t>
            </w:r>
          </w:p>
          <w:p w14:paraId="0528CE53" w14:textId="77777777" w:rsidR="00F55C41" w:rsidRPr="002A4502" w:rsidRDefault="00D5116D">
            <w:pPr>
              <w:pStyle w:val="131"/>
              <w:spacing w:after="0" w:line="240" w:lineRule="auto"/>
              <w:ind w:left="0" w:firstLine="303"/>
              <w:jc w:val="both"/>
              <w:rPr>
                <w:rFonts w:ascii="Arial" w:hAnsi="Arial" w:cs="Arial"/>
                <w:bCs/>
                <w:sz w:val="24"/>
                <w:szCs w:val="24"/>
                <w:lang w:val="uk-UA"/>
              </w:rPr>
              <w:pPrChange w:id="3075" w:author="Пользователь Windows" w:date="2024-02-08T11:44:00Z">
                <w:pPr>
                  <w:pStyle w:val="131"/>
                  <w:spacing w:after="0" w:line="240" w:lineRule="auto"/>
                  <w:ind w:left="0" w:firstLine="303"/>
                </w:pPr>
              </w:pPrChange>
            </w:pPr>
            <w:r w:rsidRPr="002A4502">
              <w:rPr>
                <w:rFonts w:ascii="Arial" w:hAnsi="Arial" w:cs="Arial"/>
                <w:bCs/>
                <w:sz w:val="24"/>
                <w:szCs w:val="24"/>
                <w:lang w:val="uk-UA"/>
              </w:rPr>
              <w:t>9</w:t>
            </w:r>
            <w:r w:rsidR="00F55C41" w:rsidRPr="002A4502">
              <w:rPr>
                <w:rFonts w:ascii="Arial" w:hAnsi="Arial" w:cs="Arial"/>
                <w:bCs/>
                <w:sz w:val="24"/>
                <w:szCs w:val="24"/>
                <w:lang w:val="uk-UA"/>
              </w:rPr>
              <w:t>. Впроваджені інформаційно-телекомунікаційні системи регіонального рівня в місцевих органах виконавчої влади та органах місцевого самоврядування.</w:t>
            </w:r>
          </w:p>
          <w:p w14:paraId="09800446" w14:textId="77777777" w:rsidR="00F55C41" w:rsidRPr="002A4502" w:rsidRDefault="00F55C41">
            <w:pPr>
              <w:ind w:firstLine="303"/>
              <w:jc w:val="both"/>
              <w:rPr>
                <w:rFonts w:ascii="Arial" w:hAnsi="Arial" w:cs="Arial"/>
                <w:sz w:val="24"/>
                <w:szCs w:val="24"/>
              </w:rPr>
              <w:pPrChange w:id="3076" w:author="Пользователь Windows" w:date="2024-02-08T11:44:00Z">
                <w:pPr>
                  <w:ind w:firstLine="303"/>
                </w:pPr>
              </w:pPrChange>
            </w:pPr>
            <w:r w:rsidRPr="002A4502">
              <w:rPr>
                <w:rFonts w:ascii="Arial" w:hAnsi="Arial" w:cs="Arial"/>
                <w:bCs/>
                <w:sz w:val="24"/>
                <w:szCs w:val="24"/>
              </w:rPr>
              <w:t>1</w:t>
            </w:r>
            <w:r w:rsidR="00D5116D" w:rsidRPr="002A4502">
              <w:rPr>
                <w:rFonts w:ascii="Arial" w:hAnsi="Arial" w:cs="Arial"/>
                <w:bCs/>
                <w:sz w:val="24"/>
                <w:szCs w:val="24"/>
              </w:rPr>
              <w:t>0</w:t>
            </w:r>
            <w:r w:rsidRPr="002A4502">
              <w:rPr>
                <w:rFonts w:ascii="Arial" w:hAnsi="Arial" w:cs="Arial"/>
                <w:bCs/>
                <w:sz w:val="24"/>
                <w:szCs w:val="24"/>
              </w:rPr>
              <w:t xml:space="preserve">. </w:t>
            </w:r>
            <w:r w:rsidRPr="002A4502">
              <w:rPr>
                <w:rFonts w:ascii="Arial" w:hAnsi="Arial" w:cs="Arial"/>
                <w:sz w:val="24"/>
                <w:szCs w:val="24"/>
              </w:rPr>
              <w:t>Діючі угоди транскордонного співробітництва.</w:t>
            </w:r>
          </w:p>
          <w:p w14:paraId="0F3094CD" w14:textId="7B3DB8FB" w:rsidR="00973945" w:rsidRPr="002A4502" w:rsidRDefault="00D5116D">
            <w:pPr>
              <w:pStyle w:val="131"/>
              <w:spacing w:after="0" w:line="240" w:lineRule="auto"/>
              <w:ind w:left="0" w:firstLine="303"/>
              <w:jc w:val="both"/>
              <w:rPr>
                <w:rFonts w:ascii="Arial" w:hAnsi="Arial" w:cs="Arial"/>
                <w:bCs/>
                <w:sz w:val="24"/>
                <w:szCs w:val="24"/>
                <w:lang w:val="uk-UA"/>
              </w:rPr>
              <w:pPrChange w:id="3077" w:author="Пользователь Windows" w:date="2024-02-08T11:44:00Z">
                <w:pPr>
                  <w:pStyle w:val="131"/>
                  <w:spacing w:after="0" w:line="240" w:lineRule="auto"/>
                  <w:ind w:left="0" w:firstLine="303"/>
                </w:pPr>
              </w:pPrChange>
            </w:pPr>
            <w:r w:rsidRPr="002A4502">
              <w:rPr>
                <w:rFonts w:ascii="Arial" w:hAnsi="Arial" w:cs="Arial"/>
                <w:bCs/>
                <w:sz w:val="24"/>
                <w:szCs w:val="24"/>
                <w:lang w:val="uk-UA"/>
              </w:rPr>
              <w:t>11</w:t>
            </w:r>
            <w:r w:rsidR="00F55C41" w:rsidRPr="002A4502">
              <w:rPr>
                <w:rFonts w:ascii="Arial" w:hAnsi="Arial" w:cs="Arial"/>
                <w:bCs/>
                <w:sz w:val="24"/>
                <w:szCs w:val="24"/>
                <w:lang w:val="uk-UA"/>
              </w:rPr>
              <w:t xml:space="preserve">. </w:t>
            </w:r>
            <w:commentRangeStart w:id="3078"/>
            <w:del w:id="3079" w:author="Lenovo" w:date="2024-02-06T10:00:00Z">
              <w:r w:rsidR="00F55C41" w:rsidRPr="002A4502" w:rsidDel="00313FDA">
                <w:rPr>
                  <w:rFonts w:ascii="Arial" w:hAnsi="Arial" w:cs="Arial"/>
                  <w:bCs/>
                  <w:sz w:val="24"/>
                  <w:szCs w:val="24"/>
                  <w:lang w:val="uk-UA"/>
                </w:rPr>
                <w:delText>Зростання світового попиту на продовольство</w:delText>
              </w:r>
              <w:commentRangeEnd w:id="3078"/>
              <w:r w:rsidR="00313FDA" w:rsidDel="00313FDA">
                <w:rPr>
                  <w:rStyle w:val="af0"/>
                  <w:rFonts w:ascii="Times New Roman" w:hAnsi="Times New Roman" w:cs="Times New Roman"/>
                  <w:lang w:val="en-US" w:eastAsia="ru-RU"/>
                </w:rPr>
                <w:commentReference w:id="3078"/>
              </w:r>
              <w:r w:rsidR="00F55C41" w:rsidRPr="002A4502" w:rsidDel="00313FDA">
                <w:rPr>
                  <w:rFonts w:ascii="Arial" w:hAnsi="Arial" w:cs="Arial"/>
                  <w:bCs/>
                  <w:sz w:val="24"/>
                  <w:szCs w:val="24"/>
                  <w:lang w:val="uk-UA"/>
                </w:rPr>
                <w:delText xml:space="preserve">. </w:delText>
              </w:r>
            </w:del>
            <w:del w:id="3080" w:author="Пользователь Windows" w:date="2024-02-08T10:17:00Z">
              <w:r w:rsidR="00F55C41" w:rsidRPr="002A4502" w:rsidDel="00E529A2">
                <w:rPr>
                  <w:rFonts w:ascii="Arial" w:hAnsi="Arial" w:cs="Arial"/>
                  <w:bCs/>
                  <w:sz w:val="24"/>
                  <w:szCs w:val="24"/>
                  <w:lang w:val="uk-UA"/>
                </w:rPr>
                <w:delText>Вихід</w:delText>
              </w:r>
            </w:del>
            <w:ins w:id="3081" w:author="Пользователь Windows" w:date="2024-02-08T10:17:00Z">
              <w:r w:rsidR="00E529A2">
                <w:rPr>
                  <w:rFonts w:ascii="Arial" w:hAnsi="Arial" w:cs="Arial"/>
                  <w:bCs/>
                  <w:sz w:val="24"/>
                  <w:szCs w:val="24"/>
                  <w:lang w:val="uk-UA"/>
                </w:rPr>
                <w:t>Експортоорієнтованість</w:t>
              </w:r>
            </w:ins>
            <w:r w:rsidR="00F55C41" w:rsidRPr="002A4502">
              <w:rPr>
                <w:rFonts w:ascii="Arial" w:hAnsi="Arial" w:cs="Arial"/>
                <w:bCs/>
                <w:sz w:val="24"/>
                <w:szCs w:val="24"/>
                <w:lang w:val="uk-UA"/>
              </w:rPr>
              <w:t xml:space="preserve"> аграрних та переробних під</w:t>
            </w:r>
            <w:r w:rsidR="00973945" w:rsidRPr="002A4502">
              <w:rPr>
                <w:rFonts w:ascii="Arial" w:hAnsi="Arial" w:cs="Arial"/>
                <w:bCs/>
                <w:sz w:val="24"/>
                <w:szCs w:val="24"/>
                <w:lang w:val="uk-UA"/>
              </w:rPr>
              <w:t>приємств на європейський ринок.</w:t>
            </w:r>
          </w:p>
          <w:p w14:paraId="55C925C2" w14:textId="49F4F63C" w:rsidR="00973945" w:rsidRPr="002A4502" w:rsidDel="00E529A2" w:rsidRDefault="00D5116D">
            <w:pPr>
              <w:ind w:firstLine="303"/>
              <w:jc w:val="both"/>
              <w:rPr>
                <w:del w:id="3082" w:author="Пользователь Windows" w:date="2024-02-08T10:17:00Z"/>
                <w:rFonts w:ascii="Arial" w:hAnsi="Arial" w:cs="Arial"/>
                <w:sz w:val="24"/>
                <w:szCs w:val="24"/>
              </w:rPr>
              <w:pPrChange w:id="3083" w:author="Пользователь Windows" w:date="2024-02-08T11:44:00Z">
                <w:pPr>
                  <w:ind w:firstLine="303"/>
                </w:pPr>
              </w:pPrChange>
            </w:pPr>
            <w:commentRangeStart w:id="3084"/>
            <w:del w:id="3085" w:author="Пользователь Windows" w:date="2024-02-08T10:17:00Z">
              <w:r w:rsidRPr="002A4502" w:rsidDel="00E529A2">
                <w:rPr>
                  <w:rStyle w:val="fontstyle01"/>
                  <w:rFonts w:ascii="Arial" w:hAnsi="Arial" w:cs="Arial"/>
                  <w:b w:val="0"/>
                  <w:sz w:val="24"/>
                  <w:szCs w:val="24"/>
                </w:rPr>
                <w:delText>12</w:delText>
              </w:r>
              <w:r w:rsidR="00973945" w:rsidRPr="002A4502" w:rsidDel="00E529A2">
                <w:rPr>
                  <w:rStyle w:val="fontstyle01"/>
                  <w:rFonts w:ascii="Arial" w:hAnsi="Arial" w:cs="Arial"/>
                  <w:b w:val="0"/>
                  <w:sz w:val="24"/>
                  <w:szCs w:val="24"/>
                </w:rPr>
                <w:delText>. Наявність ІТ сектору в економіці</w:delText>
              </w:r>
              <w:r w:rsidR="00973945" w:rsidRPr="002A4502" w:rsidDel="00E529A2">
                <w:rPr>
                  <w:rFonts w:ascii="Arial" w:hAnsi="Arial" w:cs="Arial"/>
                  <w:color w:val="000000"/>
                  <w:sz w:val="24"/>
                  <w:szCs w:val="24"/>
                </w:rPr>
                <w:br/>
              </w:r>
              <w:r w:rsidR="00973945" w:rsidRPr="002A4502" w:rsidDel="00E529A2">
                <w:rPr>
                  <w:rStyle w:val="fontstyle01"/>
                  <w:rFonts w:ascii="Arial" w:hAnsi="Arial" w:cs="Arial"/>
                  <w:b w:val="0"/>
                  <w:sz w:val="24"/>
                  <w:szCs w:val="24"/>
                </w:rPr>
                <w:delText>області.</w:delText>
              </w:r>
              <w:commentRangeEnd w:id="3084"/>
              <w:r w:rsidR="00313FDA" w:rsidDel="00E529A2">
                <w:rPr>
                  <w:rStyle w:val="af0"/>
                  <w:lang w:val="en-US" w:eastAsia="ru-RU"/>
                </w:rPr>
                <w:commentReference w:id="3084"/>
              </w:r>
            </w:del>
          </w:p>
          <w:p w14:paraId="20BA608A" w14:textId="77777777" w:rsidR="00F55C41" w:rsidRPr="002A4502" w:rsidRDefault="00F55C41">
            <w:pPr>
              <w:ind w:firstLine="303"/>
              <w:jc w:val="both"/>
              <w:rPr>
                <w:rFonts w:ascii="Arial" w:hAnsi="Arial" w:cs="Arial"/>
                <w:bCs/>
                <w:i/>
                <w:sz w:val="24"/>
                <w:szCs w:val="24"/>
              </w:rPr>
              <w:pPrChange w:id="3086" w:author="Пользователь Windows" w:date="2024-02-08T11:44:00Z">
                <w:pPr>
                  <w:shd w:val="clear" w:color="auto" w:fill="FFFFFF"/>
                  <w:ind w:firstLine="316"/>
                </w:pPr>
              </w:pPrChange>
            </w:pPr>
          </w:p>
        </w:tc>
        <w:tc>
          <w:tcPr>
            <w:tcW w:w="4794" w:type="dxa"/>
          </w:tcPr>
          <w:p w14:paraId="2916588A" w14:textId="77777777" w:rsidR="00F55C41" w:rsidRPr="00756336" w:rsidRDefault="00F55C41">
            <w:pPr>
              <w:pStyle w:val="131"/>
              <w:spacing w:after="0" w:line="240" w:lineRule="auto"/>
              <w:ind w:left="0" w:firstLine="207"/>
              <w:jc w:val="both"/>
              <w:rPr>
                <w:rFonts w:ascii="Arial" w:hAnsi="Arial" w:cs="Arial"/>
                <w:bCs/>
                <w:sz w:val="24"/>
                <w:szCs w:val="24"/>
                <w:lang w:val="uk-UA"/>
                <w:rPrChange w:id="3087" w:author="Пользователь Windows" w:date="2024-02-08T14:19:00Z">
                  <w:rPr>
                    <w:rFonts w:ascii="Arial" w:hAnsi="Arial" w:cs="Arial"/>
                    <w:bCs/>
                    <w:color w:val="FF0000"/>
                    <w:sz w:val="24"/>
                    <w:szCs w:val="24"/>
                    <w:lang w:val="uk-UA"/>
                  </w:rPr>
                </w:rPrChange>
              </w:rPr>
              <w:pPrChange w:id="3088" w:author="Пользователь Windows" w:date="2024-02-08T11:44:00Z">
                <w:pPr>
                  <w:pStyle w:val="131"/>
                  <w:spacing w:after="0" w:line="240" w:lineRule="auto"/>
                  <w:ind w:left="0" w:firstLine="207"/>
                </w:pPr>
              </w:pPrChange>
            </w:pPr>
            <w:r w:rsidRPr="00756336">
              <w:rPr>
                <w:rFonts w:ascii="Arial" w:hAnsi="Arial" w:cs="Arial"/>
                <w:bCs/>
                <w:sz w:val="24"/>
                <w:szCs w:val="24"/>
                <w:lang w:val="uk-UA"/>
              </w:rPr>
              <w:t xml:space="preserve">1. </w:t>
            </w:r>
            <w:r w:rsidRPr="00756336">
              <w:rPr>
                <w:rFonts w:ascii="Arial" w:hAnsi="Arial" w:cs="Arial"/>
                <w:bCs/>
                <w:sz w:val="24"/>
                <w:szCs w:val="24"/>
                <w:lang w:val="uk-UA"/>
                <w:rPrChange w:id="3089" w:author="Пользователь Windows" w:date="2024-02-08T14:19:00Z">
                  <w:rPr>
                    <w:rFonts w:ascii="Arial" w:hAnsi="Arial" w:cs="Arial"/>
                    <w:bCs/>
                    <w:color w:val="FF0000"/>
                    <w:sz w:val="24"/>
                    <w:szCs w:val="24"/>
                    <w:lang w:val="uk-UA"/>
                  </w:rPr>
                </w:rPrChange>
              </w:rPr>
              <w:t>Слабка промоція регіону в Україні і світі.</w:t>
            </w:r>
          </w:p>
          <w:p w14:paraId="594F67C5" w14:textId="77777777" w:rsidR="00F55C41" w:rsidRPr="00756336" w:rsidRDefault="00F55C41">
            <w:pPr>
              <w:pStyle w:val="131"/>
              <w:tabs>
                <w:tab w:val="left" w:pos="346"/>
              </w:tabs>
              <w:spacing w:after="0" w:line="240" w:lineRule="auto"/>
              <w:ind w:left="0" w:firstLine="207"/>
              <w:jc w:val="both"/>
              <w:rPr>
                <w:rFonts w:ascii="Arial" w:hAnsi="Arial" w:cs="Arial"/>
                <w:bCs/>
                <w:sz w:val="24"/>
                <w:szCs w:val="24"/>
                <w:lang w:val="uk-UA" w:eastAsia="ru-RU"/>
                <w:rPrChange w:id="3090" w:author="Пользователь Windows" w:date="2024-02-08T14:19:00Z">
                  <w:rPr>
                    <w:rFonts w:ascii="Arial" w:hAnsi="Arial" w:cs="Arial"/>
                    <w:bCs/>
                    <w:color w:val="FF0000"/>
                    <w:sz w:val="24"/>
                    <w:szCs w:val="24"/>
                    <w:lang w:val="uk-UA" w:eastAsia="ru-RU"/>
                  </w:rPr>
                </w:rPrChange>
              </w:rPr>
              <w:pPrChange w:id="3091" w:author="Пользователь Windows" w:date="2024-02-08T11:44:00Z">
                <w:pPr>
                  <w:pStyle w:val="131"/>
                  <w:tabs>
                    <w:tab w:val="left" w:pos="346"/>
                  </w:tabs>
                  <w:spacing w:after="0" w:line="240" w:lineRule="auto"/>
                  <w:ind w:left="0" w:firstLine="207"/>
                </w:pPr>
              </w:pPrChange>
            </w:pPr>
            <w:r w:rsidRPr="00756336">
              <w:rPr>
                <w:rFonts w:ascii="Arial" w:hAnsi="Arial" w:cs="Arial"/>
                <w:bCs/>
                <w:sz w:val="24"/>
                <w:szCs w:val="24"/>
                <w:lang w:val="uk-UA"/>
              </w:rPr>
              <w:t>2</w:t>
            </w:r>
            <w:r w:rsidRPr="00756336">
              <w:rPr>
                <w:rFonts w:ascii="Arial" w:hAnsi="Arial" w:cs="Arial"/>
                <w:bCs/>
                <w:sz w:val="24"/>
                <w:szCs w:val="24"/>
                <w:lang w:val="uk-UA"/>
                <w:rPrChange w:id="3092" w:author="Пользователь Windows" w:date="2024-02-08T14:19:00Z">
                  <w:rPr>
                    <w:rFonts w:ascii="Arial" w:hAnsi="Arial" w:cs="Arial"/>
                    <w:bCs/>
                    <w:color w:val="FF0000"/>
                    <w:sz w:val="24"/>
                    <w:szCs w:val="24"/>
                    <w:lang w:val="uk-UA"/>
                  </w:rPr>
                </w:rPrChange>
              </w:rPr>
              <w:t xml:space="preserve">. Відсутні комплексні підходи поводження </w:t>
            </w:r>
            <w:r w:rsidRPr="00756336">
              <w:rPr>
                <w:rFonts w:ascii="Arial" w:hAnsi="Arial" w:cs="Arial"/>
                <w:bCs/>
                <w:sz w:val="24"/>
                <w:szCs w:val="24"/>
                <w:lang w:val="uk-UA" w:eastAsia="ru-RU"/>
                <w:rPrChange w:id="3093" w:author="Пользователь Windows" w:date="2024-02-08T14:19:00Z">
                  <w:rPr>
                    <w:rFonts w:ascii="Arial" w:hAnsi="Arial" w:cs="Arial"/>
                    <w:bCs/>
                    <w:color w:val="FF0000"/>
                    <w:sz w:val="24"/>
                    <w:szCs w:val="24"/>
                    <w:lang w:val="uk-UA" w:eastAsia="ru-RU"/>
                  </w:rPr>
                </w:rPrChange>
              </w:rPr>
              <w:t>зі сміттям та перевантаження місцевих полігонів ТПВ.</w:t>
            </w:r>
          </w:p>
          <w:p w14:paraId="564CCEE6" w14:textId="77777777" w:rsidR="00F55C41" w:rsidRPr="00756336" w:rsidRDefault="00F55C41">
            <w:pPr>
              <w:pStyle w:val="131"/>
              <w:spacing w:after="0" w:line="240" w:lineRule="auto"/>
              <w:ind w:left="0" w:firstLine="207"/>
              <w:jc w:val="both"/>
              <w:rPr>
                <w:rFonts w:ascii="Arial" w:hAnsi="Arial" w:cs="Arial"/>
                <w:bCs/>
                <w:sz w:val="24"/>
                <w:szCs w:val="24"/>
                <w:lang w:val="uk-UA"/>
              </w:rPr>
              <w:pPrChange w:id="3094" w:author="Пользователь Windows" w:date="2024-02-08T11:44:00Z">
                <w:pPr>
                  <w:pStyle w:val="131"/>
                  <w:spacing w:after="0" w:line="240" w:lineRule="auto"/>
                  <w:ind w:left="0" w:firstLine="207"/>
                </w:pPr>
              </w:pPrChange>
            </w:pPr>
            <w:r w:rsidRPr="00756336">
              <w:rPr>
                <w:rFonts w:ascii="Arial" w:hAnsi="Arial" w:cs="Arial"/>
                <w:bCs/>
                <w:sz w:val="24"/>
                <w:szCs w:val="24"/>
                <w:lang w:val="uk-UA" w:eastAsia="ru-RU"/>
              </w:rPr>
              <w:t xml:space="preserve">3. </w:t>
            </w:r>
            <w:r w:rsidRPr="00756336">
              <w:rPr>
                <w:rFonts w:ascii="Arial" w:hAnsi="Arial" w:cs="Arial"/>
                <w:bCs/>
                <w:sz w:val="24"/>
                <w:szCs w:val="24"/>
                <w:lang w:val="uk-UA"/>
              </w:rPr>
              <w:t>Значні диспропорції у розвитку сільських та міських територіальних громад (інженерно-технічні комунікації та організація побуту мешканців).</w:t>
            </w:r>
          </w:p>
          <w:p w14:paraId="5BAA41B1" w14:textId="77777777" w:rsidR="00F55C41" w:rsidRPr="00756336" w:rsidRDefault="00F55C41">
            <w:pPr>
              <w:pStyle w:val="131"/>
              <w:spacing w:after="0" w:line="240" w:lineRule="auto"/>
              <w:ind w:left="0" w:firstLine="207"/>
              <w:jc w:val="both"/>
              <w:rPr>
                <w:rFonts w:ascii="Arial" w:hAnsi="Arial" w:cs="Arial"/>
                <w:sz w:val="24"/>
                <w:szCs w:val="24"/>
                <w:lang w:val="uk-UA"/>
                <w:rPrChange w:id="3095" w:author="Пользователь Windows" w:date="2024-02-08T14:19:00Z">
                  <w:rPr>
                    <w:rFonts w:ascii="Arial" w:hAnsi="Arial" w:cs="Arial"/>
                    <w:color w:val="FF0000"/>
                    <w:sz w:val="24"/>
                    <w:szCs w:val="24"/>
                    <w:lang w:val="uk-UA"/>
                  </w:rPr>
                </w:rPrChange>
              </w:rPr>
              <w:pPrChange w:id="3096" w:author="Пользователь Windows" w:date="2024-02-08T11:44:00Z">
                <w:pPr>
                  <w:pStyle w:val="131"/>
                  <w:spacing w:after="0" w:line="240" w:lineRule="auto"/>
                  <w:ind w:left="0" w:firstLine="207"/>
                </w:pPr>
              </w:pPrChange>
            </w:pPr>
            <w:r w:rsidRPr="00756336">
              <w:rPr>
                <w:rFonts w:ascii="Arial" w:hAnsi="Arial" w:cs="Arial"/>
                <w:bCs/>
                <w:sz w:val="24"/>
                <w:szCs w:val="24"/>
                <w:lang w:val="uk-UA"/>
              </w:rPr>
              <w:t>4</w:t>
            </w:r>
            <w:r w:rsidRPr="00756336">
              <w:rPr>
                <w:rFonts w:ascii="Arial" w:hAnsi="Arial" w:cs="Arial"/>
                <w:bCs/>
                <w:sz w:val="24"/>
                <w:szCs w:val="24"/>
                <w:lang w:val="uk-UA"/>
                <w:rPrChange w:id="3097" w:author="Пользователь Windows" w:date="2024-02-08T14:19:00Z">
                  <w:rPr>
                    <w:rFonts w:ascii="Arial" w:hAnsi="Arial" w:cs="Arial"/>
                    <w:bCs/>
                    <w:color w:val="FF0000"/>
                    <w:sz w:val="24"/>
                    <w:szCs w:val="24"/>
                    <w:lang w:val="uk-UA"/>
                  </w:rPr>
                </w:rPrChange>
              </w:rPr>
              <w:t xml:space="preserve">. </w:t>
            </w:r>
            <w:r w:rsidR="003E0B26" w:rsidRPr="00756336">
              <w:rPr>
                <w:rFonts w:ascii="Arial" w:hAnsi="Arial" w:cs="Arial"/>
                <w:bCs/>
                <w:sz w:val="24"/>
                <w:szCs w:val="24"/>
                <w:lang w:val="uk-UA"/>
                <w:rPrChange w:id="3098" w:author="Пользователь Windows" w:date="2024-02-08T14:19:00Z">
                  <w:rPr>
                    <w:rFonts w:ascii="Arial" w:hAnsi="Arial" w:cs="Arial"/>
                    <w:bCs/>
                    <w:color w:val="FF0000"/>
                    <w:sz w:val="24"/>
                    <w:szCs w:val="24"/>
                    <w:lang w:val="uk-UA"/>
                  </w:rPr>
                </w:rPrChange>
              </w:rPr>
              <w:t>Н</w:t>
            </w:r>
            <w:r w:rsidRPr="00756336">
              <w:rPr>
                <w:rFonts w:ascii="Arial" w:hAnsi="Arial" w:cs="Arial"/>
                <w:bCs/>
                <w:sz w:val="24"/>
                <w:szCs w:val="24"/>
                <w:lang w:val="uk-UA"/>
                <w:rPrChange w:id="3099" w:author="Пользователь Windows" w:date="2024-02-08T14:19:00Z">
                  <w:rPr>
                    <w:rFonts w:ascii="Arial" w:hAnsi="Arial" w:cs="Arial"/>
                    <w:bCs/>
                    <w:color w:val="FF0000"/>
                    <w:sz w:val="24"/>
                    <w:szCs w:val="24"/>
                    <w:lang w:val="uk-UA"/>
                  </w:rPr>
                </w:rPrChange>
              </w:rPr>
              <w:t xml:space="preserve">изько ефективні та низько технологічні </w:t>
            </w:r>
            <w:r w:rsidR="003E0B26" w:rsidRPr="00756336">
              <w:rPr>
                <w:rFonts w:ascii="Arial" w:hAnsi="Arial" w:cs="Arial"/>
                <w:bCs/>
                <w:sz w:val="24"/>
                <w:szCs w:val="24"/>
                <w:lang w:val="uk-UA"/>
                <w:rPrChange w:id="3100" w:author="Пользователь Windows" w:date="2024-02-08T14:19:00Z">
                  <w:rPr>
                    <w:rFonts w:ascii="Arial" w:hAnsi="Arial" w:cs="Arial"/>
                    <w:bCs/>
                    <w:color w:val="FF0000"/>
                    <w:sz w:val="24"/>
                    <w:szCs w:val="24"/>
                    <w:lang w:val="uk-UA"/>
                  </w:rPr>
                </w:rPrChange>
              </w:rPr>
              <w:t xml:space="preserve">особисті </w:t>
            </w:r>
            <w:r w:rsidRPr="00756336">
              <w:rPr>
                <w:rFonts w:ascii="Arial" w:hAnsi="Arial" w:cs="Arial"/>
                <w:bCs/>
                <w:sz w:val="24"/>
                <w:szCs w:val="24"/>
                <w:lang w:val="uk-UA"/>
                <w:rPrChange w:id="3101" w:author="Пользователь Windows" w:date="2024-02-08T14:19:00Z">
                  <w:rPr>
                    <w:rFonts w:ascii="Arial" w:hAnsi="Arial" w:cs="Arial"/>
                    <w:bCs/>
                    <w:color w:val="FF0000"/>
                    <w:sz w:val="24"/>
                    <w:szCs w:val="24"/>
                    <w:lang w:val="uk-UA"/>
                  </w:rPr>
                </w:rPrChange>
              </w:rPr>
              <w:t>селянські господарства залишаються переважаючою формою господарювання в аграрному секторі області.</w:t>
            </w:r>
            <w:r w:rsidRPr="00756336">
              <w:rPr>
                <w:rFonts w:ascii="Arial" w:hAnsi="Arial" w:cs="Arial"/>
                <w:sz w:val="24"/>
                <w:szCs w:val="24"/>
                <w:lang w:val="uk-UA"/>
                <w:rPrChange w:id="3102" w:author="Пользователь Windows" w:date="2024-02-08T14:19:00Z">
                  <w:rPr>
                    <w:rFonts w:ascii="Arial" w:hAnsi="Arial" w:cs="Arial"/>
                    <w:color w:val="FF0000"/>
                    <w:sz w:val="24"/>
                    <w:szCs w:val="24"/>
                    <w:lang w:val="uk-UA"/>
                  </w:rPr>
                </w:rPrChange>
              </w:rPr>
              <w:t xml:space="preserve"> </w:t>
            </w:r>
          </w:p>
          <w:p w14:paraId="2DA711F9" w14:textId="77777777" w:rsidR="00F55C41" w:rsidRPr="00756336" w:rsidRDefault="00F55C41">
            <w:pPr>
              <w:pStyle w:val="131"/>
              <w:spacing w:after="0" w:line="240" w:lineRule="auto"/>
              <w:ind w:left="0" w:firstLine="207"/>
              <w:jc w:val="both"/>
              <w:rPr>
                <w:rFonts w:ascii="Arial" w:hAnsi="Arial" w:cs="Arial"/>
                <w:bCs/>
                <w:sz w:val="24"/>
                <w:szCs w:val="24"/>
                <w:lang w:val="uk-UA"/>
                <w:rPrChange w:id="3103" w:author="Пользователь Windows" w:date="2024-02-08T14:19:00Z">
                  <w:rPr>
                    <w:rFonts w:ascii="Arial" w:hAnsi="Arial" w:cs="Arial"/>
                    <w:bCs/>
                    <w:color w:val="FF0000"/>
                    <w:sz w:val="24"/>
                    <w:szCs w:val="24"/>
                    <w:lang w:val="uk-UA"/>
                  </w:rPr>
                </w:rPrChange>
              </w:rPr>
              <w:pPrChange w:id="3104" w:author="Пользователь Windows" w:date="2024-02-08T11:44:00Z">
                <w:pPr>
                  <w:pStyle w:val="131"/>
                  <w:spacing w:after="0" w:line="240" w:lineRule="auto"/>
                  <w:ind w:left="0" w:firstLine="207"/>
                </w:pPr>
              </w:pPrChange>
            </w:pPr>
            <w:r w:rsidRPr="00756336">
              <w:rPr>
                <w:rFonts w:ascii="Arial" w:hAnsi="Arial" w:cs="Arial"/>
                <w:bCs/>
                <w:sz w:val="24"/>
                <w:szCs w:val="24"/>
                <w:lang w:val="uk-UA"/>
              </w:rPr>
              <w:t xml:space="preserve">5. </w:t>
            </w:r>
            <w:r w:rsidRPr="00756336">
              <w:rPr>
                <w:rFonts w:ascii="Arial" w:hAnsi="Arial" w:cs="Arial"/>
                <w:bCs/>
                <w:sz w:val="24"/>
                <w:szCs w:val="24"/>
                <w:lang w:val="uk-UA"/>
                <w:rPrChange w:id="3105" w:author="Пользователь Windows" w:date="2024-02-08T14:19:00Z">
                  <w:rPr>
                    <w:rFonts w:ascii="Arial" w:hAnsi="Arial" w:cs="Arial"/>
                    <w:bCs/>
                    <w:color w:val="FF0000"/>
                    <w:sz w:val="24"/>
                    <w:szCs w:val="24"/>
                    <w:lang w:val="uk-UA"/>
                  </w:rPr>
                </w:rPrChange>
              </w:rPr>
              <w:t>Несприятлива вікова та соціальна структура населення в сільській місцевості</w:t>
            </w:r>
          </w:p>
          <w:p w14:paraId="7D693BCB" w14:textId="77777777" w:rsidR="00F55C41" w:rsidRPr="00756336" w:rsidRDefault="00F55C41">
            <w:pPr>
              <w:pStyle w:val="131"/>
              <w:spacing w:after="0" w:line="240" w:lineRule="auto"/>
              <w:ind w:left="0" w:firstLine="207"/>
              <w:jc w:val="both"/>
              <w:rPr>
                <w:rFonts w:ascii="Arial" w:hAnsi="Arial" w:cs="Arial"/>
                <w:bCs/>
                <w:sz w:val="24"/>
                <w:szCs w:val="24"/>
                <w:lang w:val="uk-UA"/>
                <w:rPrChange w:id="3106" w:author="Пользователь Windows" w:date="2024-02-08T14:19:00Z">
                  <w:rPr>
                    <w:rFonts w:ascii="Arial" w:hAnsi="Arial" w:cs="Arial"/>
                    <w:bCs/>
                    <w:color w:val="FF0000"/>
                    <w:sz w:val="24"/>
                    <w:szCs w:val="24"/>
                    <w:lang w:val="uk-UA"/>
                  </w:rPr>
                </w:rPrChange>
              </w:rPr>
              <w:pPrChange w:id="3107" w:author="Пользователь Windows" w:date="2024-02-08T11:44:00Z">
                <w:pPr>
                  <w:pStyle w:val="131"/>
                  <w:spacing w:after="0" w:line="240" w:lineRule="auto"/>
                  <w:ind w:left="0" w:firstLine="207"/>
                </w:pPr>
              </w:pPrChange>
            </w:pPr>
            <w:r w:rsidRPr="00756336">
              <w:rPr>
                <w:rFonts w:ascii="Arial" w:hAnsi="Arial" w:cs="Arial"/>
                <w:bCs/>
                <w:sz w:val="24"/>
                <w:szCs w:val="24"/>
                <w:lang w:val="uk-UA"/>
                <w:rPrChange w:id="3108" w:author="Пользователь Windows" w:date="2024-02-08T14:19:00Z">
                  <w:rPr>
                    <w:rFonts w:ascii="Arial" w:hAnsi="Arial" w:cs="Arial"/>
                    <w:bCs/>
                    <w:color w:val="FF0000"/>
                    <w:sz w:val="24"/>
                    <w:szCs w:val="24"/>
                    <w:lang w:val="uk-UA"/>
                  </w:rPr>
                </w:rPrChange>
              </w:rPr>
              <w:t>6. Низька інноваційна активність виробничо-господарського комплексу регіону.</w:t>
            </w:r>
          </w:p>
          <w:p w14:paraId="4927DFBE" w14:textId="77777777" w:rsidR="00F55C41" w:rsidRPr="00756336" w:rsidRDefault="00F55C41">
            <w:pPr>
              <w:pStyle w:val="131"/>
              <w:spacing w:after="0" w:line="240" w:lineRule="auto"/>
              <w:ind w:left="0" w:firstLine="207"/>
              <w:jc w:val="both"/>
              <w:rPr>
                <w:rFonts w:ascii="Arial" w:hAnsi="Arial" w:cs="Arial"/>
                <w:bCs/>
                <w:sz w:val="24"/>
                <w:szCs w:val="24"/>
                <w:lang w:val="uk-UA"/>
                <w:rPrChange w:id="3109" w:author="Пользователь Windows" w:date="2024-02-08T14:19:00Z">
                  <w:rPr>
                    <w:rFonts w:ascii="Arial" w:hAnsi="Arial" w:cs="Arial"/>
                    <w:bCs/>
                    <w:color w:val="FF0000"/>
                    <w:sz w:val="24"/>
                    <w:szCs w:val="24"/>
                    <w:lang w:val="uk-UA"/>
                  </w:rPr>
                </w:rPrChange>
              </w:rPr>
              <w:pPrChange w:id="3110" w:author="Пользователь Windows" w:date="2024-02-08T11:44:00Z">
                <w:pPr>
                  <w:pStyle w:val="131"/>
                  <w:spacing w:after="0" w:line="240" w:lineRule="auto"/>
                  <w:ind w:left="0" w:firstLine="207"/>
                </w:pPr>
              </w:pPrChange>
            </w:pPr>
            <w:r w:rsidRPr="00756336">
              <w:rPr>
                <w:rFonts w:ascii="Arial" w:hAnsi="Arial" w:cs="Arial"/>
                <w:bCs/>
                <w:sz w:val="24"/>
                <w:szCs w:val="24"/>
                <w:lang w:val="uk-UA"/>
                <w:rPrChange w:id="3111" w:author="Пользователь Windows" w:date="2024-02-08T14:19:00Z">
                  <w:rPr>
                    <w:rFonts w:ascii="Arial" w:hAnsi="Arial" w:cs="Arial"/>
                    <w:bCs/>
                    <w:color w:val="FF0000"/>
                    <w:sz w:val="24"/>
                    <w:szCs w:val="24"/>
                    <w:lang w:val="uk-UA"/>
                  </w:rPr>
                </w:rPrChange>
              </w:rPr>
              <w:t>7. Міграція трудових ресурсів в т.ч. кваліфікованих кадрів за кордон.</w:t>
            </w:r>
          </w:p>
          <w:p w14:paraId="19BF65C0" w14:textId="75A87302" w:rsidR="00F55C41" w:rsidRPr="00756336" w:rsidRDefault="00F55C41">
            <w:pPr>
              <w:pStyle w:val="131"/>
              <w:spacing w:after="0" w:line="240" w:lineRule="auto"/>
              <w:ind w:left="0" w:firstLine="207"/>
              <w:jc w:val="both"/>
              <w:rPr>
                <w:rFonts w:ascii="Arial" w:hAnsi="Arial" w:cs="Arial"/>
                <w:bCs/>
                <w:sz w:val="24"/>
                <w:szCs w:val="24"/>
                <w:lang w:val="uk-UA"/>
              </w:rPr>
              <w:pPrChange w:id="3112" w:author="Пользователь Windows" w:date="2024-02-08T11:44:00Z">
                <w:pPr>
                  <w:pStyle w:val="131"/>
                  <w:spacing w:after="0" w:line="240" w:lineRule="auto"/>
                  <w:ind w:left="0" w:firstLine="207"/>
                </w:pPr>
              </w:pPrChange>
            </w:pPr>
            <w:del w:id="3113" w:author="Пользователь Windows" w:date="2024-02-08T10:53:00Z">
              <w:r w:rsidRPr="00756336" w:rsidDel="007B54D9">
                <w:rPr>
                  <w:rFonts w:ascii="Arial" w:hAnsi="Arial" w:cs="Arial"/>
                  <w:bCs/>
                  <w:sz w:val="24"/>
                  <w:szCs w:val="24"/>
                  <w:lang w:val="uk-UA"/>
                </w:rPr>
                <w:delText>8</w:delText>
              </w:r>
            </w:del>
            <w:ins w:id="3114" w:author="Пользователь Windows" w:date="2024-02-08T10:54:00Z">
              <w:r w:rsidR="007B54D9" w:rsidRPr="00756336">
                <w:rPr>
                  <w:rFonts w:ascii="Arial" w:hAnsi="Arial" w:cs="Arial"/>
                  <w:bCs/>
                  <w:sz w:val="24"/>
                  <w:szCs w:val="24"/>
                  <w:lang w:val="uk-UA"/>
                </w:rPr>
                <w:t>8</w:t>
              </w:r>
            </w:ins>
            <w:r w:rsidRPr="00756336">
              <w:rPr>
                <w:rFonts w:ascii="Arial" w:hAnsi="Arial" w:cs="Arial"/>
                <w:bCs/>
                <w:sz w:val="24"/>
                <w:szCs w:val="24"/>
                <w:lang w:val="uk-UA"/>
              </w:rPr>
              <w:t>. Незадовільний технічний стан і зношеність значної частини основних фондів систем водопостачання та водовідведення, інженерних мереж.</w:t>
            </w:r>
          </w:p>
          <w:p w14:paraId="5EAF358A" w14:textId="0E05C64E" w:rsidR="00F55C41" w:rsidRPr="00756336" w:rsidDel="00E529A2" w:rsidRDefault="00F55C41">
            <w:pPr>
              <w:pStyle w:val="131"/>
              <w:spacing w:after="0" w:line="240" w:lineRule="auto"/>
              <w:ind w:left="0" w:firstLine="207"/>
              <w:jc w:val="both"/>
              <w:rPr>
                <w:del w:id="3115" w:author="Пользователь Windows" w:date="2024-02-08T10:16:00Z"/>
                <w:rFonts w:ascii="Arial" w:hAnsi="Arial" w:cs="Arial"/>
                <w:i/>
                <w:iCs/>
                <w:sz w:val="24"/>
                <w:szCs w:val="24"/>
                <w:lang w:val="uk-UA"/>
              </w:rPr>
              <w:pPrChange w:id="3116" w:author="Пользователь Windows" w:date="2024-02-08T11:44:00Z">
                <w:pPr>
                  <w:pStyle w:val="131"/>
                  <w:spacing w:after="0" w:line="240" w:lineRule="auto"/>
                  <w:ind w:left="0" w:firstLine="207"/>
                </w:pPr>
              </w:pPrChange>
            </w:pPr>
          </w:p>
          <w:p w14:paraId="02A5D138" w14:textId="1C4B6CE1" w:rsidR="00F55C41" w:rsidRPr="00756336" w:rsidDel="00E529A2" w:rsidRDefault="00F55C41">
            <w:pPr>
              <w:pStyle w:val="131"/>
              <w:spacing w:after="0" w:line="240" w:lineRule="auto"/>
              <w:ind w:left="0" w:firstLine="207"/>
              <w:jc w:val="both"/>
              <w:rPr>
                <w:del w:id="3117" w:author="Пользователь Windows" w:date="2024-02-08T10:16:00Z"/>
                <w:rFonts w:ascii="Arial" w:hAnsi="Arial" w:cs="Arial"/>
                <w:bCs/>
                <w:sz w:val="24"/>
                <w:szCs w:val="24"/>
                <w:lang w:val="uk-UA"/>
              </w:rPr>
              <w:pPrChange w:id="3118" w:author="Пользователь Windows" w:date="2024-02-08T11:44:00Z">
                <w:pPr>
                  <w:pStyle w:val="131"/>
                  <w:spacing w:after="0" w:line="240" w:lineRule="auto"/>
                  <w:ind w:left="0" w:firstLine="207"/>
                </w:pPr>
              </w:pPrChange>
            </w:pPr>
            <w:del w:id="3119" w:author="Пользователь Windows" w:date="2024-02-08T10:16:00Z">
              <w:r w:rsidRPr="00756336" w:rsidDel="00E529A2">
                <w:rPr>
                  <w:rFonts w:ascii="Arial" w:hAnsi="Arial" w:cs="Arial"/>
                  <w:bCs/>
                  <w:sz w:val="24"/>
                  <w:szCs w:val="24"/>
                </w:rPr>
                <w:delText xml:space="preserve">9. </w:delText>
              </w:r>
              <w:commentRangeStart w:id="3120"/>
              <w:r w:rsidRPr="00756336" w:rsidDel="00E529A2">
                <w:rPr>
                  <w:rFonts w:ascii="Arial" w:hAnsi="Arial" w:cs="Arial"/>
                  <w:bCs/>
                  <w:sz w:val="24"/>
                  <w:szCs w:val="24"/>
                </w:rPr>
                <w:delText>Низький рівень інституційної та інфраструктурної підтримки підприєм-ництва.</w:delText>
              </w:r>
              <w:commentRangeEnd w:id="3120"/>
              <w:r w:rsidR="00313FDA" w:rsidRPr="00756336" w:rsidDel="00E529A2">
                <w:rPr>
                  <w:rStyle w:val="af0"/>
                  <w:lang w:val="en-US" w:eastAsia="ru-RU"/>
                </w:rPr>
                <w:commentReference w:id="3120"/>
              </w:r>
            </w:del>
          </w:p>
          <w:p w14:paraId="2E57FBE8" w14:textId="5AE6800F" w:rsidR="00F55C41" w:rsidRPr="00756336" w:rsidRDefault="007B54D9">
            <w:pPr>
              <w:pStyle w:val="131"/>
              <w:spacing w:after="0" w:line="240" w:lineRule="auto"/>
              <w:ind w:left="0" w:firstLine="207"/>
              <w:jc w:val="both"/>
              <w:rPr>
                <w:rFonts w:ascii="Arial" w:hAnsi="Arial" w:cs="Arial"/>
                <w:bCs/>
                <w:sz w:val="24"/>
                <w:szCs w:val="24"/>
                <w:lang w:val="uk-UA"/>
              </w:rPr>
              <w:pPrChange w:id="3121" w:author="Пользователь Windows" w:date="2024-02-08T11:44:00Z">
                <w:pPr>
                  <w:pStyle w:val="131"/>
                  <w:spacing w:after="0" w:line="240" w:lineRule="auto"/>
                  <w:ind w:left="0" w:firstLine="207"/>
                </w:pPr>
              </w:pPrChange>
            </w:pPr>
            <w:ins w:id="3122" w:author="Пользователь Windows" w:date="2024-02-08T10:54:00Z">
              <w:r w:rsidRPr="00756336">
                <w:rPr>
                  <w:rFonts w:ascii="Arial" w:hAnsi="Arial" w:cs="Arial"/>
                  <w:bCs/>
                  <w:sz w:val="24"/>
                  <w:szCs w:val="24"/>
                  <w:lang w:val="uk-UA"/>
                </w:rPr>
                <w:t>9</w:t>
              </w:r>
            </w:ins>
            <w:del w:id="3123" w:author="Пользователь Windows" w:date="2024-02-08T10:54:00Z">
              <w:r w:rsidR="00F55C41" w:rsidRPr="00756336" w:rsidDel="007B54D9">
                <w:rPr>
                  <w:rFonts w:ascii="Arial" w:hAnsi="Arial" w:cs="Arial"/>
                  <w:bCs/>
                  <w:sz w:val="24"/>
                  <w:szCs w:val="24"/>
                  <w:lang w:val="uk-UA"/>
                </w:rPr>
                <w:delText>10</w:delText>
              </w:r>
            </w:del>
            <w:r w:rsidR="00F55C41" w:rsidRPr="00756336">
              <w:rPr>
                <w:rFonts w:ascii="Arial" w:hAnsi="Arial" w:cs="Arial"/>
                <w:bCs/>
                <w:sz w:val="24"/>
                <w:szCs w:val="24"/>
                <w:lang w:val="uk-UA"/>
              </w:rPr>
              <w:t>. Морально застаріла та фізично зношена навчально-матеріальна база об’єктів соціальної інфраструктури, в т.ч. профтехосвіти</w:t>
            </w:r>
            <w:r w:rsidR="00273005" w:rsidRPr="00756336">
              <w:rPr>
                <w:rFonts w:ascii="Arial" w:hAnsi="Arial" w:cs="Arial"/>
                <w:bCs/>
                <w:sz w:val="24"/>
                <w:szCs w:val="24"/>
                <w:lang w:val="uk-UA"/>
              </w:rPr>
              <w:t>.</w:t>
            </w:r>
          </w:p>
          <w:p w14:paraId="0067AD5B" w14:textId="3DF6E70E" w:rsidR="00F55C41" w:rsidRPr="00756336" w:rsidRDefault="00F55C41">
            <w:pPr>
              <w:pStyle w:val="131"/>
              <w:widowControl w:val="0"/>
              <w:spacing w:after="0" w:line="240" w:lineRule="auto"/>
              <w:ind w:left="0" w:firstLine="207"/>
              <w:jc w:val="both"/>
              <w:rPr>
                <w:rFonts w:ascii="Arial" w:hAnsi="Arial" w:cs="Arial"/>
                <w:bCs/>
                <w:sz w:val="24"/>
                <w:szCs w:val="24"/>
                <w:lang w:val="uk-UA"/>
              </w:rPr>
              <w:pPrChange w:id="3124" w:author="Пользователь Windows" w:date="2024-02-08T11:44:00Z">
                <w:pPr>
                  <w:pStyle w:val="131"/>
                  <w:widowControl w:val="0"/>
                  <w:spacing w:after="0" w:line="240" w:lineRule="auto"/>
                  <w:ind w:left="0" w:firstLine="207"/>
                </w:pPr>
              </w:pPrChange>
            </w:pPr>
            <w:r w:rsidRPr="00756336">
              <w:rPr>
                <w:rFonts w:ascii="Arial" w:hAnsi="Arial" w:cs="Arial"/>
                <w:bCs/>
                <w:sz w:val="24"/>
                <w:szCs w:val="24"/>
                <w:lang w:val="uk-UA"/>
              </w:rPr>
              <w:t>1</w:t>
            </w:r>
            <w:del w:id="3125" w:author="Пользователь Windows" w:date="2024-02-08T10:54:00Z">
              <w:r w:rsidRPr="00756336" w:rsidDel="007B54D9">
                <w:rPr>
                  <w:rFonts w:ascii="Arial" w:hAnsi="Arial" w:cs="Arial"/>
                  <w:bCs/>
                  <w:sz w:val="24"/>
                  <w:szCs w:val="24"/>
                  <w:lang w:val="uk-UA"/>
                </w:rPr>
                <w:delText>1</w:delText>
              </w:r>
            </w:del>
            <w:ins w:id="3126" w:author="Пользователь Windows" w:date="2024-02-08T10:54:00Z">
              <w:r w:rsidR="007B54D9" w:rsidRPr="00756336">
                <w:rPr>
                  <w:rFonts w:ascii="Arial" w:hAnsi="Arial" w:cs="Arial"/>
                  <w:bCs/>
                  <w:sz w:val="24"/>
                  <w:szCs w:val="24"/>
                  <w:lang w:val="uk-UA"/>
                </w:rPr>
                <w:t>0</w:t>
              </w:r>
            </w:ins>
            <w:r w:rsidRPr="00756336">
              <w:rPr>
                <w:rFonts w:ascii="Arial" w:hAnsi="Arial" w:cs="Arial"/>
                <w:bCs/>
                <w:sz w:val="24"/>
                <w:szCs w:val="24"/>
                <w:lang w:val="uk-UA"/>
              </w:rPr>
              <w:t xml:space="preserve">. Слабо розвинена база для здійснення наукової та дослідницької діяльності </w:t>
            </w:r>
          </w:p>
          <w:p w14:paraId="24723DC6" w14:textId="579DFB34" w:rsidR="00F55C41" w:rsidRPr="00756336" w:rsidRDefault="00AD3F3D">
            <w:pPr>
              <w:autoSpaceDE w:val="0"/>
              <w:autoSpaceDN w:val="0"/>
              <w:adjustRightInd w:val="0"/>
              <w:ind w:firstLine="207"/>
              <w:jc w:val="both"/>
              <w:rPr>
                <w:rFonts w:ascii="Arial" w:hAnsi="Arial" w:cs="Arial"/>
                <w:sz w:val="24"/>
                <w:szCs w:val="24"/>
                <w:rPrChange w:id="3127" w:author="Пользователь Windows" w:date="2024-02-08T14:19:00Z">
                  <w:rPr>
                    <w:rFonts w:ascii="Arial" w:hAnsi="Arial" w:cs="Arial"/>
                    <w:color w:val="FF0000"/>
                    <w:sz w:val="24"/>
                    <w:szCs w:val="24"/>
                  </w:rPr>
                </w:rPrChange>
              </w:rPr>
              <w:pPrChange w:id="3128" w:author="Пользователь Windows" w:date="2024-02-08T11:44:00Z">
                <w:pPr>
                  <w:autoSpaceDE w:val="0"/>
                  <w:autoSpaceDN w:val="0"/>
                  <w:adjustRightInd w:val="0"/>
                  <w:ind w:firstLine="207"/>
                </w:pPr>
              </w:pPrChange>
            </w:pPr>
            <w:r w:rsidRPr="00756336">
              <w:rPr>
                <w:rFonts w:ascii="Arial" w:hAnsi="Arial" w:cs="Arial"/>
                <w:sz w:val="24"/>
                <w:szCs w:val="24"/>
              </w:rPr>
              <w:lastRenderedPageBreak/>
              <w:t>1</w:t>
            </w:r>
            <w:ins w:id="3129" w:author="Пользователь Windows" w:date="2024-02-08T10:54:00Z">
              <w:r w:rsidR="007B54D9" w:rsidRPr="00756336">
                <w:rPr>
                  <w:rFonts w:ascii="Arial" w:hAnsi="Arial" w:cs="Arial"/>
                  <w:sz w:val="24"/>
                  <w:szCs w:val="24"/>
                </w:rPr>
                <w:t>1</w:t>
              </w:r>
            </w:ins>
            <w:del w:id="3130" w:author="Пользователь Windows" w:date="2024-02-08T10:54:00Z">
              <w:r w:rsidR="00D5116D" w:rsidRPr="00756336" w:rsidDel="007B54D9">
                <w:rPr>
                  <w:rFonts w:ascii="Arial" w:hAnsi="Arial" w:cs="Arial"/>
                  <w:sz w:val="24"/>
                  <w:szCs w:val="24"/>
                </w:rPr>
                <w:delText>2</w:delText>
              </w:r>
            </w:del>
            <w:r w:rsidRPr="00756336">
              <w:rPr>
                <w:rFonts w:ascii="Arial" w:hAnsi="Arial" w:cs="Arial"/>
                <w:sz w:val="24"/>
                <w:szCs w:val="24"/>
              </w:rPr>
              <w:t xml:space="preserve">. Незначне використання </w:t>
            </w:r>
            <w:r w:rsidRPr="00756336">
              <w:rPr>
                <w:rFonts w:ascii="Arial" w:hAnsi="Arial" w:cs="Arial"/>
                <w:sz w:val="24"/>
                <w:szCs w:val="24"/>
                <w:rPrChange w:id="3131" w:author="Пользователь Windows" w:date="2024-02-08T14:19:00Z">
                  <w:rPr>
                    <w:rFonts w:ascii="Arial" w:hAnsi="Arial" w:cs="Arial"/>
                    <w:color w:val="FF0000"/>
                    <w:sz w:val="24"/>
                    <w:szCs w:val="24"/>
                  </w:rPr>
                </w:rPrChange>
              </w:rPr>
              <w:t>природного та культурного п</w:t>
            </w:r>
            <w:r w:rsidR="006552F8" w:rsidRPr="00756336">
              <w:rPr>
                <w:rFonts w:ascii="Arial" w:hAnsi="Arial" w:cs="Arial"/>
                <w:sz w:val="24"/>
                <w:szCs w:val="24"/>
                <w:rPrChange w:id="3132" w:author="Пользователь Windows" w:date="2024-02-08T14:19:00Z">
                  <w:rPr>
                    <w:rFonts w:ascii="Arial" w:hAnsi="Arial" w:cs="Arial"/>
                    <w:color w:val="FF0000"/>
                    <w:sz w:val="24"/>
                    <w:szCs w:val="24"/>
                  </w:rPr>
                </w:rPrChange>
              </w:rPr>
              <w:t>отенціалу для розвитку туризму.</w:t>
            </w:r>
          </w:p>
          <w:p w14:paraId="4DB893DF" w14:textId="621B83AF" w:rsidR="006552F8" w:rsidRPr="00756336" w:rsidRDefault="00D5116D">
            <w:pPr>
              <w:autoSpaceDE w:val="0"/>
              <w:autoSpaceDN w:val="0"/>
              <w:adjustRightInd w:val="0"/>
              <w:ind w:firstLine="207"/>
              <w:jc w:val="both"/>
              <w:rPr>
                <w:rFonts w:ascii="Arial" w:hAnsi="Arial" w:cs="Arial"/>
                <w:b/>
                <w:sz w:val="24"/>
                <w:szCs w:val="24"/>
                <w:lang w:val="ru-RU"/>
              </w:rPr>
              <w:pPrChange w:id="3133" w:author="Пользователь Windows" w:date="2024-02-08T11:44:00Z">
                <w:pPr>
                  <w:autoSpaceDE w:val="0"/>
                  <w:autoSpaceDN w:val="0"/>
                  <w:adjustRightInd w:val="0"/>
                  <w:ind w:firstLine="207"/>
                </w:pPr>
              </w:pPrChange>
            </w:pPr>
            <w:r w:rsidRPr="00756336">
              <w:rPr>
                <w:rFonts w:ascii="Arial" w:hAnsi="Arial" w:cs="Arial"/>
                <w:sz w:val="24"/>
                <w:szCs w:val="24"/>
              </w:rPr>
              <w:t>1</w:t>
            </w:r>
            <w:del w:id="3134" w:author="Пользователь Windows" w:date="2024-02-08T10:54:00Z">
              <w:r w:rsidRPr="00756336" w:rsidDel="007B54D9">
                <w:rPr>
                  <w:rFonts w:ascii="Arial" w:hAnsi="Arial" w:cs="Arial"/>
                  <w:sz w:val="24"/>
                  <w:szCs w:val="24"/>
                </w:rPr>
                <w:delText>3</w:delText>
              </w:r>
            </w:del>
            <w:ins w:id="3135" w:author="Пользователь Windows" w:date="2024-02-08T10:54:00Z">
              <w:r w:rsidR="007B54D9" w:rsidRPr="00756336">
                <w:rPr>
                  <w:rFonts w:ascii="Arial" w:hAnsi="Arial" w:cs="Arial"/>
                  <w:sz w:val="24"/>
                  <w:szCs w:val="24"/>
                </w:rPr>
                <w:t>2</w:t>
              </w:r>
            </w:ins>
            <w:r w:rsidR="006552F8" w:rsidRPr="00756336">
              <w:rPr>
                <w:rFonts w:ascii="Arial" w:hAnsi="Arial" w:cs="Arial"/>
                <w:sz w:val="24"/>
                <w:szCs w:val="24"/>
              </w:rPr>
              <w:t>.</w:t>
            </w:r>
            <w:r w:rsidR="006552F8" w:rsidRPr="00756336">
              <w:rPr>
                <w:rFonts w:ascii="Arial" w:hAnsi="Arial" w:cs="Arial"/>
                <w:b/>
                <w:sz w:val="24"/>
                <w:szCs w:val="24"/>
              </w:rPr>
              <w:t xml:space="preserve"> </w:t>
            </w:r>
            <w:r w:rsidR="006552F8" w:rsidRPr="00756336">
              <w:rPr>
                <w:rStyle w:val="fontstyle01"/>
                <w:rFonts w:ascii="Arial" w:hAnsi="Arial" w:cs="Arial"/>
                <w:b w:val="0"/>
                <w:color w:val="auto"/>
                <w:sz w:val="24"/>
                <w:szCs w:val="24"/>
                <w:rPrChange w:id="3136" w:author="Пользователь Windows" w:date="2024-02-08T14:19:00Z">
                  <w:rPr>
                    <w:rStyle w:val="fontstyle01"/>
                    <w:rFonts w:ascii="Arial" w:hAnsi="Arial" w:cs="Arial"/>
                    <w:b w:val="0"/>
                    <w:sz w:val="24"/>
                    <w:szCs w:val="24"/>
                  </w:rPr>
                </w:rPrChange>
              </w:rPr>
              <w:t>Водні об’єкти регіону потребують</w:t>
            </w:r>
            <w:r w:rsidR="006552F8" w:rsidRPr="00756336">
              <w:rPr>
                <w:rFonts w:ascii="Arial" w:hAnsi="Arial" w:cs="Arial"/>
                <w:b/>
                <w:sz w:val="24"/>
                <w:szCs w:val="24"/>
                <w:rPrChange w:id="3137" w:author="Пользователь Windows" w:date="2024-02-08T14:19:00Z">
                  <w:rPr>
                    <w:rFonts w:ascii="Arial" w:hAnsi="Arial" w:cs="Arial"/>
                    <w:b/>
                    <w:color w:val="000000"/>
                    <w:sz w:val="24"/>
                    <w:szCs w:val="24"/>
                  </w:rPr>
                </w:rPrChange>
              </w:rPr>
              <w:br/>
            </w:r>
            <w:r w:rsidR="006552F8" w:rsidRPr="00756336">
              <w:rPr>
                <w:rStyle w:val="fontstyle01"/>
                <w:rFonts w:ascii="Arial" w:hAnsi="Arial" w:cs="Arial"/>
                <w:b w:val="0"/>
                <w:color w:val="auto"/>
                <w:sz w:val="24"/>
                <w:szCs w:val="24"/>
                <w:rPrChange w:id="3138" w:author="Пользователь Windows" w:date="2024-02-08T14:19:00Z">
                  <w:rPr>
                    <w:rStyle w:val="fontstyle01"/>
                    <w:rFonts w:ascii="Arial" w:hAnsi="Arial" w:cs="Arial"/>
                    <w:b w:val="0"/>
                    <w:sz w:val="24"/>
                    <w:szCs w:val="24"/>
                  </w:rPr>
                </w:rPrChange>
              </w:rPr>
              <w:t>поліпшення гідрологічного режиму та</w:t>
            </w:r>
            <w:r w:rsidR="006552F8" w:rsidRPr="00756336">
              <w:rPr>
                <w:rFonts w:ascii="Arial" w:hAnsi="Arial" w:cs="Arial"/>
                <w:b/>
                <w:sz w:val="24"/>
                <w:szCs w:val="24"/>
                <w:rPrChange w:id="3139" w:author="Пользователь Windows" w:date="2024-02-08T14:19:00Z">
                  <w:rPr>
                    <w:rFonts w:ascii="Arial" w:hAnsi="Arial" w:cs="Arial"/>
                    <w:b/>
                    <w:color w:val="000000"/>
                    <w:sz w:val="24"/>
                    <w:szCs w:val="24"/>
                  </w:rPr>
                </w:rPrChange>
              </w:rPr>
              <w:br/>
            </w:r>
            <w:r w:rsidR="006552F8" w:rsidRPr="00756336">
              <w:rPr>
                <w:rStyle w:val="fontstyle01"/>
                <w:rFonts w:ascii="Arial" w:hAnsi="Arial" w:cs="Arial"/>
                <w:b w:val="0"/>
                <w:color w:val="auto"/>
                <w:sz w:val="24"/>
                <w:szCs w:val="24"/>
                <w:rPrChange w:id="3140" w:author="Пользователь Windows" w:date="2024-02-08T14:19:00Z">
                  <w:rPr>
                    <w:rStyle w:val="fontstyle01"/>
                    <w:rFonts w:ascii="Arial" w:hAnsi="Arial" w:cs="Arial"/>
                    <w:b w:val="0"/>
                    <w:sz w:val="24"/>
                    <w:szCs w:val="24"/>
                  </w:rPr>
                </w:rPrChange>
              </w:rPr>
              <w:t>санітарного стану</w:t>
            </w:r>
            <w:r w:rsidR="00273005" w:rsidRPr="00756336">
              <w:rPr>
                <w:rFonts w:ascii="Arial" w:hAnsi="Arial" w:cs="Arial"/>
                <w:b/>
                <w:sz w:val="24"/>
                <w:szCs w:val="24"/>
                <w:lang w:val="ru-RU"/>
              </w:rPr>
              <w:t>.</w:t>
            </w:r>
          </w:p>
        </w:tc>
      </w:tr>
    </w:tbl>
    <w:p w14:paraId="50419EF8" w14:textId="77777777" w:rsidR="00F55C41" w:rsidRPr="002A4502" w:rsidRDefault="00F55C41" w:rsidP="006B301D">
      <w:pPr>
        <w:rPr>
          <w:rFonts w:ascii="Arial" w:hAnsi="Arial" w:cs="Aria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809"/>
      </w:tblGrid>
      <w:tr w:rsidR="00F55C41" w:rsidRPr="002A4502" w14:paraId="31CE20D2" w14:textId="77777777" w:rsidTr="00974060">
        <w:trPr>
          <w:trHeight w:val="416"/>
        </w:trPr>
        <w:tc>
          <w:tcPr>
            <w:tcW w:w="4874" w:type="dxa"/>
          </w:tcPr>
          <w:p w14:paraId="007C7FAB" w14:textId="77777777" w:rsidR="00F55C41" w:rsidRPr="002A4502" w:rsidRDefault="00F55C41" w:rsidP="006B301D">
            <w:pPr>
              <w:pStyle w:val="131"/>
              <w:spacing w:after="0" w:line="240" w:lineRule="auto"/>
              <w:ind w:left="0"/>
              <w:jc w:val="center"/>
              <w:rPr>
                <w:rFonts w:ascii="Arial" w:hAnsi="Arial" w:cs="Arial"/>
                <w:b/>
                <w:bCs/>
                <w:sz w:val="24"/>
                <w:szCs w:val="24"/>
                <w:lang w:val="uk-UA"/>
              </w:rPr>
            </w:pPr>
            <w:r w:rsidRPr="002A4502">
              <w:rPr>
                <w:rFonts w:ascii="Arial" w:hAnsi="Arial" w:cs="Arial"/>
                <w:b/>
                <w:bCs/>
                <w:sz w:val="24"/>
                <w:szCs w:val="24"/>
                <w:lang w:val="uk-UA"/>
              </w:rPr>
              <w:t>МОЖЛИВОСТІ</w:t>
            </w:r>
          </w:p>
        </w:tc>
        <w:tc>
          <w:tcPr>
            <w:tcW w:w="4873" w:type="dxa"/>
          </w:tcPr>
          <w:p w14:paraId="433A61FE" w14:textId="77777777" w:rsidR="00F55C41" w:rsidRPr="002A4502" w:rsidRDefault="00F55C41" w:rsidP="006B301D">
            <w:pPr>
              <w:pStyle w:val="131"/>
              <w:spacing w:after="0" w:line="240" w:lineRule="auto"/>
              <w:ind w:left="0"/>
              <w:jc w:val="center"/>
              <w:rPr>
                <w:rFonts w:ascii="Arial" w:hAnsi="Arial" w:cs="Arial"/>
                <w:b/>
                <w:bCs/>
                <w:sz w:val="24"/>
                <w:szCs w:val="24"/>
                <w:lang w:val="uk-UA"/>
              </w:rPr>
            </w:pPr>
            <w:r w:rsidRPr="002A4502">
              <w:rPr>
                <w:rFonts w:ascii="Arial" w:hAnsi="Arial" w:cs="Arial"/>
                <w:b/>
                <w:bCs/>
                <w:sz w:val="24"/>
                <w:szCs w:val="24"/>
                <w:lang w:val="uk-UA"/>
              </w:rPr>
              <w:t>ЗАГРОЗИ</w:t>
            </w:r>
          </w:p>
        </w:tc>
      </w:tr>
      <w:tr w:rsidR="00F55C41" w:rsidRPr="002A4502" w14:paraId="5CB13AB2" w14:textId="77777777" w:rsidTr="00974060">
        <w:trPr>
          <w:trHeight w:val="346"/>
        </w:trPr>
        <w:tc>
          <w:tcPr>
            <w:tcW w:w="4874" w:type="dxa"/>
          </w:tcPr>
          <w:p w14:paraId="4BCDEB89" w14:textId="77777777" w:rsidR="00F55C41" w:rsidRPr="002A4502" w:rsidRDefault="00F55C41">
            <w:pPr>
              <w:pStyle w:val="131"/>
              <w:spacing w:after="0" w:line="240" w:lineRule="auto"/>
              <w:ind w:left="0" w:firstLine="303"/>
              <w:jc w:val="both"/>
              <w:rPr>
                <w:rFonts w:ascii="Arial" w:hAnsi="Arial" w:cs="Arial"/>
                <w:bCs/>
                <w:sz w:val="24"/>
                <w:szCs w:val="24"/>
                <w:lang w:val="uk-UA"/>
              </w:rPr>
              <w:pPrChange w:id="3141" w:author="Пользователь Windows" w:date="2024-02-08T11:44:00Z">
                <w:pPr>
                  <w:pStyle w:val="131"/>
                  <w:spacing w:after="0" w:line="240" w:lineRule="auto"/>
                  <w:ind w:left="0" w:firstLine="303"/>
                </w:pPr>
              </w:pPrChange>
            </w:pPr>
            <w:r w:rsidRPr="002A4502">
              <w:rPr>
                <w:rFonts w:ascii="Arial" w:hAnsi="Arial" w:cs="Arial"/>
                <w:bCs/>
                <w:sz w:val="24"/>
                <w:szCs w:val="24"/>
                <w:lang w:val="uk-UA"/>
              </w:rPr>
              <w:t>1. Поліпшення бізнес-клімату в Україні, стимулювання розвитку малого та середнього бізнесу, з акцентом на розвиток жіночого підприємництва</w:t>
            </w:r>
            <w:r w:rsidR="00B91105" w:rsidRPr="002A4502">
              <w:rPr>
                <w:rFonts w:ascii="Arial" w:hAnsi="Arial" w:cs="Arial"/>
                <w:bCs/>
                <w:sz w:val="24"/>
                <w:szCs w:val="24"/>
                <w:lang w:val="uk-UA"/>
              </w:rPr>
              <w:t>, в т.ч туристичного</w:t>
            </w:r>
            <w:r w:rsidRPr="002A4502">
              <w:rPr>
                <w:rFonts w:ascii="Arial" w:hAnsi="Arial" w:cs="Arial"/>
                <w:bCs/>
                <w:sz w:val="24"/>
                <w:szCs w:val="24"/>
                <w:lang w:val="uk-UA"/>
              </w:rPr>
              <w:t>.</w:t>
            </w:r>
          </w:p>
          <w:p w14:paraId="35D1B90B" w14:textId="77777777" w:rsidR="00CC1DA7" w:rsidRPr="002A4502" w:rsidRDefault="00CC1DA7">
            <w:pPr>
              <w:pStyle w:val="131"/>
              <w:spacing w:after="0" w:line="240" w:lineRule="auto"/>
              <w:ind w:left="0" w:firstLine="303"/>
              <w:jc w:val="both"/>
              <w:rPr>
                <w:rFonts w:ascii="Arial" w:hAnsi="Arial" w:cs="Arial"/>
                <w:bCs/>
                <w:sz w:val="24"/>
                <w:szCs w:val="24"/>
                <w:lang w:val="uk-UA"/>
              </w:rPr>
              <w:pPrChange w:id="3142" w:author="Пользователь Windows" w:date="2024-02-08T11:44:00Z">
                <w:pPr>
                  <w:pStyle w:val="131"/>
                  <w:spacing w:after="0" w:line="240" w:lineRule="auto"/>
                  <w:ind w:left="0" w:firstLine="303"/>
                </w:pPr>
              </w:pPrChange>
            </w:pPr>
            <w:r w:rsidRPr="002A4502">
              <w:rPr>
                <w:rFonts w:ascii="Arial" w:hAnsi="Arial" w:cs="Arial"/>
                <w:bCs/>
                <w:sz w:val="24"/>
                <w:szCs w:val="24"/>
                <w:lang w:val="uk-UA"/>
              </w:rPr>
              <w:t>2. Зростання світового попиту на продовольство. Вихід с/г та переробних підприємств на європейський ринок.</w:t>
            </w:r>
          </w:p>
          <w:p w14:paraId="49B49F68" w14:textId="77777777" w:rsidR="00F55C41" w:rsidRPr="002A4502" w:rsidRDefault="00CC1DA7">
            <w:pPr>
              <w:pStyle w:val="131"/>
              <w:spacing w:after="0" w:line="240" w:lineRule="auto"/>
              <w:ind w:left="0" w:firstLine="303"/>
              <w:jc w:val="both"/>
              <w:rPr>
                <w:rFonts w:ascii="Arial" w:hAnsi="Arial" w:cs="Arial"/>
                <w:bCs/>
                <w:sz w:val="24"/>
                <w:szCs w:val="24"/>
                <w:lang w:val="uk-UA"/>
              </w:rPr>
              <w:pPrChange w:id="3143" w:author="Пользователь Windows" w:date="2024-02-08T11:44:00Z">
                <w:pPr>
                  <w:pStyle w:val="131"/>
                  <w:spacing w:after="0" w:line="240" w:lineRule="auto"/>
                  <w:ind w:left="0" w:firstLine="303"/>
                </w:pPr>
              </w:pPrChange>
            </w:pPr>
            <w:r w:rsidRPr="002A4502">
              <w:rPr>
                <w:rFonts w:ascii="Arial" w:hAnsi="Arial" w:cs="Arial"/>
                <w:bCs/>
                <w:sz w:val="24"/>
                <w:szCs w:val="24"/>
                <w:lang w:val="uk-UA"/>
              </w:rPr>
              <w:t>3</w:t>
            </w:r>
            <w:r w:rsidR="00F55C41" w:rsidRPr="002A4502">
              <w:rPr>
                <w:rFonts w:ascii="Arial" w:hAnsi="Arial" w:cs="Arial"/>
                <w:bCs/>
                <w:sz w:val="24"/>
                <w:szCs w:val="24"/>
                <w:lang w:val="uk-UA"/>
              </w:rPr>
              <w:t>. Зростання популярності внутрішнього туризму, збільшення кількості міжнародних туристичних проєктів.</w:t>
            </w:r>
          </w:p>
          <w:p w14:paraId="31542C67" w14:textId="77777777" w:rsidR="00F55C41" w:rsidRPr="002A4502" w:rsidRDefault="00CC1DA7">
            <w:pPr>
              <w:pStyle w:val="131"/>
              <w:tabs>
                <w:tab w:val="left" w:pos="176"/>
                <w:tab w:val="left" w:pos="284"/>
              </w:tabs>
              <w:spacing w:after="0" w:line="240" w:lineRule="auto"/>
              <w:ind w:left="0" w:firstLine="303"/>
              <w:jc w:val="both"/>
              <w:rPr>
                <w:rFonts w:ascii="Arial" w:hAnsi="Arial" w:cs="Arial"/>
                <w:i/>
                <w:iCs/>
                <w:sz w:val="24"/>
                <w:szCs w:val="24"/>
                <w:lang w:val="uk-UA"/>
              </w:rPr>
              <w:pPrChange w:id="3144" w:author="Пользователь Windows" w:date="2024-02-08T11:44:00Z">
                <w:pPr>
                  <w:pStyle w:val="131"/>
                  <w:tabs>
                    <w:tab w:val="left" w:pos="176"/>
                    <w:tab w:val="left" w:pos="284"/>
                  </w:tabs>
                  <w:spacing w:after="0" w:line="240" w:lineRule="auto"/>
                  <w:ind w:left="0" w:firstLine="303"/>
                </w:pPr>
              </w:pPrChange>
            </w:pPr>
            <w:r w:rsidRPr="002A4502">
              <w:rPr>
                <w:rFonts w:ascii="Arial" w:hAnsi="Arial" w:cs="Arial"/>
                <w:bCs/>
                <w:sz w:val="24"/>
                <w:szCs w:val="24"/>
                <w:lang w:val="uk-UA"/>
              </w:rPr>
              <w:t>4</w:t>
            </w:r>
            <w:r w:rsidR="00F55C41" w:rsidRPr="002A4502">
              <w:rPr>
                <w:rFonts w:ascii="Arial" w:hAnsi="Arial" w:cs="Arial"/>
                <w:bCs/>
                <w:sz w:val="24"/>
                <w:szCs w:val="24"/>
                <w:lang w:val="uk-UA"/>
              </w:rPr>
              <w:t>. Підвищення інвестиційної привабли</w:t>
            </w:r>
            <w:r w:rsidR="00D5116D" w:rsidRPr="002A4502">
              <w:rPr>
                <w:rFonts w:ascii="Arial" w:hAnsi="Arial" w:cs="Arial"/>
                <w:bCs/>
                <w:sz w:val="24"/>
                <w:szCs w:val="24"/>
                <w:lang w:val="uk-UA"/>
              </w:rPr>
              <w:t>-</w:t>
            </w:r>
            <w:r w:rsidR="00F55C41" w:rsidRPr="002A4502">
              <w:rPr>
                <w:rFonts w:ascii="Arial" w:hAnsi="Arial" w:cs="Arial"/>
                <w:bCs/>
                <w:sz w:val="24"/>
                <w:szCs w:val="24"/>
                <w:lang w:val="uk-UA"/>
              </w:rPr>
              <w:t xml:space="preserve">вості </w:t>
            </w:r>
            <w:r w:rsidR="00F55C41" w:rsidRPr="002A4502">
              <w:rPr>
                <w:rFonts w:ascii="Arial" w:hAnsi="Arial" w:cs="Arial"/>
                <w:bCs/>
                <w:sz w:val="24"/>
                <w:szCs w:val="24"/>
                <w:lang w:val="uk-UA" w:eastAsia="ru-RU"/>
              </w:rPr>
              <w:t xml:space="preserve">України </w:t>
            </w:r>
          </w:p>
          <w:p w14:paraId="05383A2C" w14:textId="77777777" w:rsidR="00F55C41" w:rsidRPr="002A4502" w:rsidRDefault="00CC1DA7">
            <w:pPr>
              <w:tabs>
                <w:tab w:val="left" w:pos="176"/>
                <w:tab w:val="left" w:pos="426"/>
                <w:tab w:val="left" w:pos="460"/>
              </w:tabs>
              <w:ind w:firstLine="303"/>
              <w:jc w:val="both"/>
              <w:rPr>
                <w:rFonts w:ascii="Arial" w:hAnsi="Arial" w:cs="Arial"/>
                <w:bCs/>
                <w:sz w:val="24"/>
                <w:szCs w:val="24"/>
              </w:rPr>
              <w:pPrChange w:id="3145" w:author="Пользователь Windows" w:date="2024-02-08T11:44:00Z">
                <w:pPr>
                  <w:tabs>
                    <w:tab w:val="left" w:pos="176"/>
                    <w:tab w:val="left" w:pos="426"/>
                    <w:tab w:val="left" w:pos="460"/>
                  </w:tabs>
                  <w:ind w:firstLine="303"/>
                </w:pPr>
              </w:pPrChange>
            </w:pPr>
            <w:r w:rsidRPr="002A4502">
              <w:rPr>
                <w:rFonts w:ascii="Arial" w:hAnsi="Arial" w:cs="Arial"/>
                <w:bCs/>
                <w:sz w:val="24"/>
                <w:szCs w:val="24"/>
              </w:rPr>
              <w:t>5</w:t>
            </w:r>
            <w:r w:rsidR="00F55C41" w:rsidRPr="002A4502">
              <w:rPr>
                <w:rFonts w:ascii="Arial" w:hAnsi="Arial" w:cs="Arial"/>
                <w:bCs/>
                <w:sz w:val="24"/>
                <w:szCs w:val="24"/>
              </w:rPr>
              <w:t>. Залучення іноземних партнерів в рамках транскордонної співпраці до інноваційного перепрофілювання економіки регіону</w:t>
            </w:r>
            <w:r w:rsidR="00B91105" w:rsidRPr="002A4502">
              <w:rPr>
                <w:rFonts w:ascii="Arial" w:hAnsi="Arial" w:cs="Arial"/>
                <w:bCs/>
                <w:sz w:val="24"/>
                <w:szCs w:val="24"/>
              </w:rPr>
              <w:t xml:space="preserve"> з метою інтеграції у ЄС</w:t>
            </w:r>
            <w:r w:rsidR="00F55C41" w:rsidRPr="002A4502">
              <w:rPr>
                <w:rFonts w:ascii="Arial" w:hAnsi="Arial" w:cs="Arial"/>
                <w:bCs/>
                <w:sz w:val="24"/>
                <w:szCs w:val="24"/>
              </w:rPr>
              <w:t>.</w:t>
            </w:r>
          </w:p>
          <w:p w14:paraId="591C59CA" w14:textId="77777777" w:rsidR="00F55C41" w:rsidRPr="002A4502" w:rsidRDefault="00CC1DA7">
            <w:pPr>
              <w:pStyle w:val="af1"/>
              <w:ind w:firstLine="303"/>
              <w:jc w:val="both"/>
              <w:rPr>
                <w:rFonts w:ascii="Arial" w:hAnsi="Arial" w:cs="Arial"/>
                <w:sz w:val="24"/>
                <w:szCs w:val="24"/>
                <w:lang w:val="uk-UA"/>
              </w:rPr>
              <w:pPrChange w:id="3146" w:author="Пользователь Windows" w:date="2024-02-08T11:44:00Z">
                <w:pPr>
                  <w:pStyle w:val="af1"/>
                  <w:ind w:firstLine="303"/>
                </w:pPr>
              </w:pPrChange>
            </w:pPr>
            <w:r w:rsidRPr="002A4502">
              <w:rPr>
                <w:rFonts w:ascii="Arial" w:hAnsi="Arial" w:cs="Arial"/>
                <w:bCs/>
                <w:sz w:val="24"/>
                <w:szCs w:val="24"/>
                <w:lang w:val="uk-UA" w:eastAsia="uk-UA"/>
              </w:rPr>
              <w:t>6</w:t>
            </w:r>
            <w:r w:rsidR="00F55C41" w:rsidRPr="002A4502">
              <w:rPr>
                <w:rFonts w:ascii="Arial" w:hAnsi="Arial" w:cs="Arial"/>
                <w:bCs/>
                <w:sz w:val="24"/>
                <w:szCs w:val="24"/>
                <w:lang w:val="uk-UA" w:eastAsia="uk-UA"/>
              </w:rPr>
              <w:t xml:space="preserve">. </w:t>
            </w:r>
            <w:r w:rsidR="00F55C41" w:rsidRPr="002A4502">
              <w:rPr>
                <w:rFonts w:ascii="Arial" w:hAnsi="Arial" w:cs="Arial"/>
                <w:sz w:val="24"/>
                <w:szCs w:val="24"/>
                <w:lang w:val="uk-UA"/>
              </w:rPr>
              <w:t>Набуття Україною статусу членства в ЄС та НАТО.</w:t>
            </w:r>
          </w:p>
          <w:p w14:paraId="2FAD6FE1" w14:textId="77777777" w:rsidR="00F55C41" w:rsidRPr="002A4502" w:rsidRDefault="00F55C41">
            <w:pPr>
              <w:ind w:firstLine="303"/>
              <w:jc w:val="both"/>
              <w:rPr>
                <w:rFonts w:ascii="Arial" w:hAnsi="Arial" w:cs="Arial"/>
                <w:bCs/>
                <w:sz w:val="24"/>
                <w:szCs w:val="24"/>
              </w:rPr>
              <w:pPrChange w:id="3147" w:author="Пользователь Windows" w:date="2024-02-08T11:44:00Z">
                <w:pPr>
                  <w:ind w:firstLine="303"/>
                </w:pPr>
              </w:pPrChange>
            </w:pPr>
            <w:r w:rsidRPr="002A4502">
              <w:rPr>
                <w:rFonts w:ascii="Arial" w:hAnsi="Arial" w:cs="Arial"/>
                <w:bCs/>
                <w:sz w:val="24"/>
                <w:szCs w:val="24"/>
              </w:rPr>
              <w:t xml:space="preserve">7. Продовження діяльності програм міжнародної технічної допомоги. </w:t>
            </w:r>
          </w:p>
          <w:p w14:paraId="2BA9C7E2" w14:textId="77777777" w:rsidR="00F55C41" w:rsidRPr="002A4502" w:rsidRDefault="00F55C41">
            <w:pPr>
              <w:ind w:firstLine="303"/>
              <w:jc w:val="both"/>
              <w:rPr>
                <w:rFonts w:ascii="Arial" w:hAnsi="Arial" w:cs="Arial"/>
                <w:bCs/>
                <w:sz w:val="24"/>
                <w:szCs w:val="24"/>
              </w:rPr>
              <w:pPrChange w:id="3148" w:author="Пользователь Windows" w:date="2024-02-08T11:44:00Z">
                <w:pPr>
                  <w:ind w:firstLine="303"/>
                </w:pPr>
              </w:pPrChange>
            </w:pPr>
            <w:r w:rsidRPr="002A4502">
              <w:rPr>
                <w:rFonts w:ascii="Arial" w:hAnsi="Arial" w:cs="Arial"/>
                <w:bCs/>
                <w:sz w:val="24"/>
                <w:szCs w:val="24"/>
              </w:rPr>
              <w:t>8. Запровадження «промислового безвізу» до країн ЄС.</w:t>
            </w:r>
          </w:p>
          <w:p w14:paraId="2B65E4F9" w14:textId="468E79F7" w:rsidR="00F55C41" w:rsidRPr="002A4502" w:rsidDel="00AE2E88" w:rsidRDefault="00F55C41">
            <w:pPr>
              <w:tabs>
                <w:tab w:val="left" w:pos="0"/>
              </w:tabs>
              <w:ind w:firstLine="303"/>
              <w:jc w:val="both"/>
              <w:rPr>
                <w:del w:id="3149" w:author="Пользователь Windows" w:date="2024-02-08T10:30:00Z"/>
                <w:rFonts w:ascii="Arial" w:hAnsi="Arial" w:cs="Arial"/>
                <w:bCs/>
                <w:sz w:val="24"/>
                <w:szCs w:val="24"/>
              </w:rPr>
              <w:pPrChange w:id="3150" w:author="Пользователь Windows" w:date="2024-02-08T11:44:00Z">
                <w:pPr>
                  <w:tabs>
                    <w:tab w:val="left" w:pos="0"/>
                  </w:tabs>
                  <w:ind w:firstLine="303"/>
                </w:pPr>
              </w:pPrChange>
            </w:pPr>
            <w:commentRangeStart w:id="3151"/>
            <w:del w:id="3152" w:author="Пользователь Windows" w:date="2024-02-08T10:30:00Z">
              <w:r w:rsidRPr="002A4502" w:rsidDel="00AE2E88">
                <w:rPr>
                  <w:rFonts w:ascii="Arial" w:hAnsi="Arial" w:cs="Arial"/>
                  <w:bCs/>
                  <w:sz w:val="24"/>
                  <w:szCs w:val="24"/>
                </w:rPr>
                <w:delText xml:space="preserve">9. </w:delText>
              </w:r>
              <w:r w:rsidR="009C6875" w:rsidRPr="002A4502" w:rsidDel="00AE2E88">
                <w:rPr>
                  <w:rFonts w:ascii="Arial" w:hAnsi="Arial" w:cs="Arial"/>
                  <w:bCs/>
                  <w:sz w:val="24"/>
                  <w:szCs w:val="24"/>
                </w:rPr>
                <w:delText>Розвиток альтернативної енергетики у світі.</w:delText>
              </w:r>
              <w:commentRangeEnd w:id="3151"/>
              <w:r w:rsidR="00313FDA" w:rsidDel="00AE2E88">
                <w:rPr>
                  <w:rStyle w:val="af0"/>
                  <w:lang w:val="en-US" w:eastAsia="ru-RU"/>
                </w:rPr>
                <w:commentReference w:id="3151"/>
              </w:r>
            </w:del>
          </w:p>
          <w:p w14:paraId="25EB1A71" w14:textId="77777777" w:rsidR="00F55C41" w:rsidRDefault="00F55C41">
            <w:pPr>
              <w:pStyle w:val="131"/>
              <w:spacing w:after="0" w:line="240" w:lineRule="auto"/>
              <w:ind w:left="0" w:firstLine="303"/>
              <w:jc w:val="both"/>
              <w:rPr>
                <w:ins w:id="3153" w:author="Пользователь Windows" w:date="2024-02-08T10:45:00Z"/>
                <w:rFonts w:ascii="Arial" w:hAnsi="Arial" w:cs="Arial"/>
                <w:bCs/>
                <w:sz w:val="24"/>
                <w:szCs w:val="24"/>
                <w:lang w:val="uk-UA"/>
              </w:rPr>
              <w:pPrChange w:id="3154" w:author="Пользователь Windows" w:date="2024-02-08T11:44:00Z">
                <w:pPr>
                  <w:pStyle w:val="131"/>
                  <w:spacing w:after="0" w:line="240" w:lineRule="auto"/>
                  <w:ind w:left="0" w:firstLine="303"/>
                </w:pPr>
              </w:pPrChange>
            </w:pPr>
            <w:del w:id="3155" w:author="Пользователь Windows" w:date="2024-02-08T10:30:00Z">
              <w:r w:rsidRPr="002A4502" w:rsidDel="00AE2E88">
                <w:rPr>
                  <w:rFonts w:ascii="Arial" w:hAnsi="Arial" w:cs="Arial"/>
                  <w:bCs/>
                  <w:sz w:val="24"/>
                  <w:szCs w:val="24"/>
                  <w:lang w:val="uk-UA"/>
                </w:rPr>
                <w:delText>10</w:delText>
              </w:r>
            </w:del>
            <w:ins w:id="3156" w:author="Пользователь Windows" w:date="2024-02-08T10:30:00Z">
              <w:r w:rsidR="00AE2E88">
                <w:rPr>
                  <w:rFonts w:ascii="Arial" w:hAnsi="Arial" w:cs="Arial"/>
                  <w:bCs/>
                  <w:sz w:val="24"/>
                  <w:szCs w:val="24"/>
                  <w:lang w:val="uk-UA"/>
                </w:rPr>
                <w:t>9</w:t>
              </w:r>
            </w:ins>
            <w:r w:rsidRPr="002A4502">
              <w:rPr>
                <w:rFonts w:ascii="Arial" w:hAnsi="Arial" w:cs="Arial"/>
                <w:bCs/>
                <w:sz w:val="24"/>
                <w:szCs w:val="24"/>
                <w:lang w:val="uk-UA"/>
              </w:rPr>
              <w:t xml:space="preserve">. Популяризація екологічного способу життя, споживання органічної продукції та здорового </w:t>
            </w:r>
            <w:r w:rsidR="009C6875" w:rsidRPr="002A4502">
              <w:rPr>
                <w:rFonts w:ascii="Arial" w:hAnsi="Arial" w:cs="Arial"/>
                <w:bCs/>
                <w:sz w:val="24"/>
                <w:szCs w:val="24"/>
                <w:lang w:val="uk-UA"/>
              </w:rPr>
              <w:t>способу життя</w:t>
            </w:r>
            <w:r w:rsidRPr="002A4502">
              <w:rPr>
                <w:rFonts w:ascii="Arial" w:hAnsi="Arial" w:cs="Arial"/>
                <w:bCs/>
                <w:sz w:val="24"/>
                <w:szCs w:val="24"/>
                <w:lang w:val="uk-UA"/>
              </w:rPr>
              <w:t>.</w:t>
            </w:r>
          </w:p>
          <w:p w14:paraId="7F0DDCF3" w14:textId="0A072624" w:rsidR="00212E0E" w:rsidRPr="002A4502" w:rsidRDefault="00212E0E">
            <w:pPr>
              <w:pStyle w:val="131"/>
              <w:spacing w:after="0" w:line="240" w:lineRule="auto"/>
              <w:ind w:left="0" w:firstLine="303"/>
              <w:jc w:val="both"/>
              <w:rPr>
                <w:rFonts w:ascii="Arial" w:hAnsi="Arial" w:cs="Arial"/>
                <w:b/>
                <w:bCs/>
                <w:sz w:val="24"/>
                <w:szCs w:val="24"/>
                <w:lang w:val="uk-UA"/>
              </w:rPr>
              <w:pPrChange w:id="3157" w:author="Пользователь Windows" w:date="2024-02-08T11:44:00Z">
                <w:pPr>
                  <w:pStyle w:val="131"/>
                  <w:spacing w:after="0" w:line="240" w:lineRule="auto"/>
                  <w:ind w:left="0" w:firstLine="303"/>
                </w:pPr>
              </w:pPrChange>
            </w:pPr>
            <w:ins w:id="3158" w:author="Пользователь Windows" w:date="2024-02-08T10:45:00Z">
              <w:r>
                <w:rPr>
                  <w:rFonts w:ascii="Arial" w:hAnsi="Arial" w:cs="Arial"/>
                  <w:bCs/>
                  <w:sz w:val="24"/>
                  <w:szCs w:val="24"/>
                  <w:lang w:val="uk-UA"/>
                </w:rPr>
                <w:t>10. Розвиток альтернативної енергетики.</w:t>
              </w:r>
            </w:ins>
          </w:p>
        </w:tc>
        <w:tc>
          <w:tcPr>
            <w:tcW w:w="4873" w:type="dxa"/>
          </w:tcPr>
          <w:p w14:paraId="51E254D5" w14:textId="77777777" w:rsidR="00F55C41" w:rsidRPr="002A4502" w:rsidRDefault="00F55C41">
            <w:pPr>
              <w:pStyle w:val="af1"/>
              <w:ind w:firstLine="172"/>
              <w:jc w:val="both"/>
              <w:rPr>
                <w:rFonts w:ascii="Arial" w:hAnsi="Arial" w:cs="Arial"/>
                <w:sz w:val="24"/>
                <w:szCs w:val="24"/>
                <w:lang w:val="uk-UA"/>
              </w:rPr>
              <w:pPrChange w:id="3159" w:author="Пользователь Windows" w:date="2024-02-08T11:44:00Z">
                <w:pPr>
                  <w:pStyle w:val="af1"/>
                  <w:ind w:firstLine="172"/>
                </w:pPr>
              </w:pPrChange>
            </w:pPr>
            <w:r w:rsidRPr="002A4502">
              <w:rPr>
                <w:rFonts w:ascii="Arial" w:hAnsi="Arial" w:cs="Arial"/>
                <w:bCs/>
                <w:sz w:val="24"/>
                <w:szCs w:val="24"/>
                <w:lang w:val="uk-UA"/>
              </w:rPr>
              <w:t xml:space="preserve">1. </w:t>
            </w:r>
            <w:r w:rsidRPr="002A4502">
              <w:rPr>
                <w:rFonts w:ascii="Arial" w:hAnsi="Arial" w:cs="Arial"/>
                <w:sz w:val="24"/>
                <w:szCs w:val="24"/>
                <w:lang w:val="uk-UA"/>
              </w:rPr>
              <w:t>Довготривала позиційна війна рф проти України.</w:t>
            </w:r>
          </w:p>
          <w:p w14:paraId="72DD4146" w14:textId="79124EC3" w:rsidR="00F55C41" w:rsidRPr="002A4502" w:rsidDel="00E529A2" w:rsidRDefault="00F55C41">
            <w:pPr>
              <w:pStyle w:val="131"/>
              <w:spacing w:after="0" w:line="240" w:lineRule="auto"/>
              <w:ind w:left="0" w:firstLine="172"/>
              <w:jc w:val="both"/>
              <w:rPr>
                <w:del w:id="3160" w:author="Пользователь Windows" w:date="2024-02-08T10:15:00Z"/>
                <w:rFonts w:ascii="Arial" w:hAnsi="Arial" w:cs="Arial"/>
                <w:bCs/>
                <w:sz w:val="24"/>
                <w:szCs w:val="24"/>
                <w:lang w:val="uk-UA"/>
              </w:rPr>
              <w:pPrChange w:id="3161" w:author="Пользователь Windows" w:date="2024-02-08T11:44:00Z">
                <w:pPr>
                  <w:pStyle w:val="131"/>
                  <w:spacing w:after="0" w:line="240" w:lineRule="auto"/>
                  <w:ind w:left="0" w:firstLine="172"/>
                </w:pPr>
              </w:pPrChange>
            </w:pPr>
            <w:del w:id="3162" w:author="Пользователь Windows" w:date="2024-02-08T10:15:00Z">
              <w:r w:rsidRPr="002A4502" w:rsidDel="00E529A2">
                <w:rPr>
                  <w:rFonts w:ascii="Arial" w:hAnsi="Arial" w:cs="Arial"/>
                  <w:bCs/>
                  <w:sz w:val="24"/>
                  <w:szCs w:val="24"/>
                  <w:lang w:val="uk-UA"/>
                </w:rPr>
                <w:delText xml:space="preserve">2. Неврегульована </w:delText>
              </w:r>
              <w:commentRangeStart w:id="3163"/>
              <w:r w:rsidRPr="002A4502" w:rsidDel="00E529A2">
                <w:rPr>
                  <w:rFonts w:ascii="Arial" w:hAnsi="Arial" w:cs="Arial"/>
                  <w:bCs/>
                  <w:sz w:val="24"/>
                  <w:szCs w:val="24"/>
                  <w:lang w:val="uk-UA"/>
                </w:rPr>
                <w:delText xml:space="preserve">тарифна </w:delText>
              </w:r>
            </w:del>
            <w:commentRangeEnd w:id="3163"/>
            <w:r w:rsidR="00313FDA">
              <w:rPr>
                <w:rStyle w:val="af0"/>
                <w:rFonts w:ascii="Times New Roman" w:hAnsi="Times New Roman" w:cs="Times New Roman"/>
                <w:lang w:val="en-US" w:eastAsia="ru-RU"/>
              </w:rPr>
              <w:commentReference w:id="3163"/>
            </w:r>
            <w:del w:id="3164" w:author="Пользователь Windows" w:date="2024-02-08T10:15:00Z">
              <w:r w:rsidRPr="002A4502" w:rsidDel="00E529A2">
                <w:rPr>
                  <w:rFonts w:ascii="Arial" w:hAnsi="Arial" w:cs="Arial"/>
                  <w:bCs/>
                  <w:sz w:val="24"/>
                  <w:szCs w:val="24"/>
                  <w:lang w:val="uk-UA"/>
                </w:rPr>
                <w:delText xml:space="preserve">політика. </w:delText>
              </w:r>
            </w:del>
          </w:p>
          <w:p w14:paraId="2D1E08BA" w14:textId="5925A221" w:rsidR="00F55C41" w:rsidRPr="002A4502" w:rsidRDefault="00F55C41">
            <w:pPr>
              <w:pStyle w:val="131"/>
              <w:spacing w:after="0" w:line="240" w:lineRule="auto"/>
              <w:ind w:left="0" w:firstLine="172"/>
              <w:jc w:val="both"/>
              <w:rPr>
                <w:rFonts w:ascii="Arial" w:hAnsi="Arial" w:cs="Arial"/>
                <w:bCs/>
                <w:sz w:val="24"/>
                <w:szCs w:val="24"/>
                <w:lang w:val="uk-UA"/>
              </w:rPr>
              <w:pPrChange w:id="3165" w:author="Пользователь Windows" w:date="2024-02-08T11:44:00Z">
                <w:pPr>
                  <w:pStyle w:val="131"/>
                  <w:spacing w:after="0" w:line="240" w:lineRule="auto"/>
                  <w:ind w:left="0" w:firstLine="172"/>
                </w:pPr>
              </w:pPrChange>
            </w:pPr>
            <w:del w:id="3166" w:author="Пользователь Windows" w:date="2024-02-08T10:15:00Z">
              <w:r w:rsidRPr="002A4502" w:rsidDel="00E529A2">
                <w:rPr>
                  <w:rFonts w:ascii="Arial" w:hAnsi="Arial" w:cs="Arial"/>
                  <w:bCs/>
                  <w:sz w:val="24"/>
                  <w:szCs w:val="24"/>
                  <w:lang w:val="uk-UA"/>
                </w:rPr>
                <w:delText>3</w:delText>
              </w:r>
            </w:del>
            <w:ins w:id="3167" w:author="Пользователь Windows" w:date="2024-02-08T10:15:00Z">
              <w:r w:rsidR="00E529A2">
                <w:rPr>
                  <w:rFonts w:ascii="Arial" w:hAnsi="Arial" w:cs="Arial"/>
                  <w:bCs/>
                  <w:sz w:val="24"/>
                  <w:szCs w:val="24"/>
                  <w:lang w:val="uk-UA"/>
                </w:rPr>
                <w:t>2</w:t>
              </w:r>
            </w:ins>
            <w:r w:rsidRPr="002A4502">
              <w:rPr>
                <w:rFonts w:ascii="Arial" w:hAnsi="Arial" w:cs="Arial"/>
                <w:bCs/>
                <w:sz w:val="24"/>
                <w:szCs w:val="24"/>
                <w:lang w:val="uk-UA"/>
              </w:rPr>
              <w:t xml:space="preserve">. Критична екологічна ситуація внаслідок нераціонального використання природних ресурсів. </w:t>
            </w:r>
          </w:p>
          <w:p w14:paraId="7441896E" w14:textId="53FC99E5" w:rsidR="00F55C41" w:rsidRPr="002A4502" w:rsidRDefault="00E529A2">
            <w:pPr>
              <w:pStyle w:val="af1"/>
              <w:ind w:firstLine="172"/>
              <w:jc w:val="both"/>
              <w:rPr>
                <w:rFonts w:ascii="Arial" w:hAnsi="Arial" w:cs="Arial"/>
                <w:sz w:val="24"/>
                <w:szCs w:val="24"/>
                <w:lang w:val="uk-UA"/>
              </w:rPr>
              <w:pPrChange w:id="3168" w:author="Пользователь Windows" w:date="2024-02-08T11:44:00Z">
                <w:pPr>
                  <w:pStyle w:val="af1"/>
                  <w:ind w:firstLine="172"/>
                </w:pPr>
              </w:pPrChange>
            </w:pPr>
            <w:ins w:id="3169" w:author="Пользователь Windows" w:date="2024-02-08T10:15:00Z">
              <w:r>
                <w:rPr>
                  <w:rFonts w:ascii="Arial" w:hAnsi="Arial" w:cs="Arial"/>
                  <w:bCs/>
                  <w:sz w:val="24"/>
                  <w:szCs w:val="24"/>
                  <w:lang w:val="uk-UA"/>
                </w:rPr>
                <w:t>3</w:t>
              </w:r>
            </w:ins>
            <w:del w:id="3170" w:author="Пользователь Windows" w:date="2024-02-08T10:15:00Z">
              <w:r w:rsidR="00F55C41" w:rsidRPr="002A4502" w:rsidDel="00E529A2">
                <w:rPr>
                  <w:rFonts w:ascii="Arial" w:hAnsi="Arial" w:cs="Arial"/>
                  <w:bCs/>
                  <w:sz w:val="24"/>
                  <w:szCs w:val="24"/>
                  <w:lang w:val="uk-UA"/>
                </w:rPr>
                <w:delText>4</w:delText>
              </w:r>
            </w:del>
            <w:r w:rsidR="00F55C41" w:rsidRPr="002A4502">
              <w:rPr>
                <w:rFonts w:ascii="Arial" w:hAnsi="Arial" w:cs="Arial"/>
                <w:bCs/>
                <w:sz w:val="24"/>
                <w:szCs w:val="24"/>
                <w:lang w:val="uk-UA"/>
              </w:rPr>
              <w:t xml:space="preserve">. </w:t>
            </w:r>
            <w:r w:rsidR="00F55C41" w:rsidRPr="002A4502">
              <w:rPr>
                <w:rFonts w:ascii="Arial" w:hAnsi="Arial" w:cs="Arial"/>
                <w:sz w:val="24"/>
                <w:szCs w:val="24"/>
                <w:lang w:val="uk-UA"/>
              </w:rPr>
              <w:t>Втрата транзитних можливостей та скорочення внутрішнього ринку.</w:t>
            </w:r>
          </w:p>
          <w:p w14:paraId="11423434" w14:textId="71963D8E" w:rsidR="00F55C41" w:rsidRPr="002A4502" w:rsidRDefault="00E529A2">
            <w:pPr>
              <w:pStyle w:val="131"/>
              <w:spacing w:after="0" w:line="240" w:lineRule="auto"/>
              <w:ind w:left="0" w:firstLine="172"/>
              <w:jc w:val="both"/>
              <w:rPr>
                <w:rFonts w:ascii="Arial" w:hAnsi="Arial" w:cs="Arial"/>
                <w:bCs/>
                <w:sz w:val="24"/>
                <w:szCs w:val="24"/>
                <w:lang w:val="uk-UA"/>
              </w:rPr>
              <w:pPrChange w:id="3171" w:author="Пользователь Windows" w:date="2024-02-08T11:44:00Z">
                <w:pPr>
                  <w:pStyle w:val="131"/>
                  <w:spacing w:after="0" w:line="240" w:lineRule="auto"/>
                  <w:ind w:left="0" w:firstLine="172"/>
                </w:pPr>
              </w:pPrChange>
            </w:pPr>
            <w:ins w:id="3172" w:author="Пользователь Windows" w:date="2024-02-08T10:15:00Z">
              <w:r>
                <w:rPr>
                  <w:rFonts w:ascii="Arial" w:hAnsi="Arial" w:cs="Arial"/>
                  <w:bCs/>
                  <w:sz w:val="24"/>
                  <w:szCs w:val="24"/>
                  <w:lang w:val="uk-UA"/>
                </w:rPr>
                <w:t>4</w:t>
              </w:r>
            </w:ins>
            <w:del w:id="3173" w:author="Пользователь Windows" w:date="2024-02-08T10:15:00Z">
              <w:r w:rsidR="00F55C41" w:rsidRPr="002A4502" w:rsidDel="00E529A2">
                <w:rPr>
                  <w:rFonts w:ascii="Arial" w:hAnsi="Arial" w:cs="Arial"/>
                  <w:bCs/>
                  <w:sz w:val="24"/>
                  <w:szCs w:val="24"/>
                  <w:lang w:val="uk-UA"/>
                </w:rPr>
                <w:delText>5</w:delText>
              </w:r>
            </w:del>
            <w:r w:rsidR="00F55C41" w:rsidRPr="002A4502">
              <w:rPr>
                <w:rFonts w:ascii="Arial" w:hAnsi="Arial" w:cs="Arial"/>
                <w:bCs/>
                <w:sz w:val="24"/>
                <w:szCs w:val="24"/>
                <w:lang w:val="uk-UA"/>
              </w:rPr>
              <w:t xml:space="preserve">. Скорочення державної підтримки розвитку галузі АПК. </w:t>
            </w:r>
          </w:p>
          <w:p w14:paraId="33D97074" w14:textId="3F8168B2" w:rsidR="00F55C41" w:rsidRPr="002A4502" w:rsidRDefault="00E529A2">
            <w:pPr>
              <w:pStyle w:val="131"/>
              <w:spacing w:after="0" w:line="240" w:lineRule="auto"/>
              <w:ind w:left="0" w:firstLine="172"/>
              <w:jc w:val="both"/>
              <w:rPr>
                <w:rFonts w:ascii="Arial" w:hAnsi="Arial" w:cs="Arial"/>
                <w:bCs/>
                <w:sz w:val="24"/>
                <w:szCs w:val="24"/>
                <w:lang w:val="uk-UA"/>
              </w:rPr>
              <w:pPrChange w:id="3174" w:author="Пользователь Windows" w:date="2024-02-08T11:44:00Z">
                <w:pPr>
                  <w:pStyle w:val="131"/>
                  <w:spacing w:after="0" w:line="240" w:lineRule="auto"/>
                  <w:ind w:left="0" w:firstLine="172"/>
                </w:pPr>
              </w:pPrChange>
            </w:pPr>
            <w:ins w:id="3175" w:author="Пользователь Windows" w:date="2024-02-08T10:15:00Z">
              <w:r>
                <w:rPr>
                  <w:rFonts w:ascii="Arial" w:hAnsi="Arial" w:cs="Arial"/>
                  <w:bCs/>
                  <w:sz w:val="24"/>
                  <w:szCs w:val="24"/>
                  <w:lang w:val="uk-UA"/>
                </w:rPr>
                <w:t>5</w:t>
              </w:r>
            </w:ins>
            <w:del w:id="3176" w:author="Пользователь Windows" w:date="2024-02-08T10:15:00Z">
              <w:r w:rsidR="00F55C41" w:rsidRPr="002A4502" w:rsidDel="00E529A2">
                <w:rPr>
                  <w:rFonts w:ascii="Arial" w:hAnsi="Arial" w:cs="Arial"/>
                  <w:bCs/>
                  <w:sz w:val="24"/>
                  <w:szCs w:val="24"/>
                  <w:lang w:val="uk-UA"/>
                </w:rPr>
                <w:delText>6</w:delText>
              </w:r>
            </w:del>
            <w:r w:rsidR="00F55C41" w:rsidRPr="002A4502">
              <w:rPr>
                <w:rFonts w:ascii="Arial" w:hAnsi="Arial" w:cs="Arial"/>
                <w:bCs/>
                <w:sz w:val="24"/>
                <w:szCs w:val="24"/>
                <w:lang w:val="uk-UA"/>
              </w:rPr>
              <w:t>. Зниження рівня державного фінансування інновацій та науки.</w:t>
            </w:r>
          </w:p>
          <w:p w14:paraId="37BBE982" w14:textId="596FAC57" w:rsidR="00F55C41" w:rsidRPr="002A4502" w:rsidRDefault="00E529A2">
            <w:pPr>
              <w:pStyle w:val="131"/>
              <w:spacing w:after="0" w:line="240" w:lineRule="auto"/>
              <w:ind w:left="0" w:firstLine="172"/>
              <w:jc w:val="both"/>
              <w:rPr>
                <w:rFonts w:ascii="Arial" w:hAnsi="Arial" w:cs="Arial"/>
                <w:bCs/>
                <w:sz w:val="24"/>
                <w:szCs w:val="24"/>
                <w:lang w:val="uk-UA"/>
              </w:rPr>
              <w:pPrChange w:id="3177" w:author="Пользователь Windows" w:date="2024-02-08T11:44:00Z">
                <w:pPr>
                  <w:pStyle w:val="131"/>
                  <w:spacing w:after="0" w:line="240" w:lineRule="auto"/>
                  <w:ind w:left="0" w:firstLine="172"/>
                </w:pPr>
              </w:pPrChange>
            </w:pPr>
            <w:ins w:id="3178" w:author="Пользователь Windows" w:date="2024-02-08T10:15:00Z">
              <w:r>
                <w:rPr>
                  <w:rFonts w:ascii="Arial" w:hAnsi="Arial" w:cs="Arial"/>
                  <w:bCs/>
                  <w:sz w:val="24"/>
                  <w:szCs w:val="24"/>
                  <w:lang w:val="uk-UA"/>
                </w:rPr>
                <w:t>6</w:t>
              </w:r>
            </w:ins>
            <w:del w:id="3179" w:author="Пользователь Windows" w:date="2024-02-08T10:15:00Z">
              <w:r w:rsidR="00F55C41" w:rsidRPr="002A4502" w:rsidDel="00E529A2">
                <w:rPr>
                  <w:rFonts w:ascii="Arial" w:hAnsi="Arial" w:cs="Arial"/>
                  <w:bCs/>
                  <w:sz w:val="24"/>
                  <w:szCs w:val="24"/>
                  <w:lang w:val="uk-UA"/>
                </w:rPr>
                <w:delText>7</w:delText>
              </w:r>
            </w:del>
            <w:r w:rsidR="00F55C41" w:rsidRPr="002A4502">
              <w:rPr>
                <w:rFonts w:ascii="Arial" w:hAnsi="Arial" w:cs="Arial"/>
                <w:bCs/>
                <w:sz w:val="24"/>
                <w:szCs w:val="24"/>
                <w:lang w:val="uk-UA"/>
              </w:rPr>
              <w:t>. Посилення природних катаклізмів за рахунок зменшення лісисто</w:t>
            </w:r>
            <w:r w:rsidR="006552F8" w:rsidRPr="002A4502">
              <w:rPr>
                <w:rFonts w:ascii="Arial" w:hAnsi="Arial" w:cs="Arial"/>
                <w:bCs/>
                <w:sz w:val="24"/>
                <w:szCs w:val="24"/>
                <w:lang w:val="uk-UA"/>
              </w:rPr>
              <w:t>сті області, деградація ґрунтів.</w:t>
            </w:r>
          </w:p>
          <w:p w14:paraId="3EF9F220" w14:textId="5625B9B4" w:rsidR="00F55C41" w:rsidRPr="002A4502" w:rsidDel="00E529A2" w:rsidRDefault="00E529A2">
            <w:pPr>
              <w:pStyle w:val="93"/>
              <w:shd w:val="clear" w:color="auto" w:fill="auto"/>
              <w:tabs>
                <w:tab w:val="left" w:pos="538"/>
              </w:tabs>
              <w:spacing w:after="0" w:line="240" w:lineRule="auto"/>
              <w:ind w:firstLine="172"/>
              <w:rPr>
                <w:del w:id="3180" w:author="Пользователь Windows" w:date="2024-02-08T10:18:00Z"/>
                <w:rFonts w:ascii="Arial" w:hAnsi="Arial" w:cs="Arial"/>
                <w:b w:val="0"/>
                <w:sz w:val="24"/>
                <w:szCs w:val="24"/>
                <w:shd w:val="clear" w:color="auto" w:fill="auto"/>
                <w:lang w:val="uk-UA"/>
              </w:rPr>
              <w:pPrChange w:id="3181" w:author="Пользователь Windows" w:date="2024-02-08T11:44:00Z">
                <w:pPr>
                  <w:pStyle w:val="93"/>
                  <w:shd w:val="clear" w:color="auto" w:fill="auto"/>
                  <w:tabs>
                    <w:tab w:val="left" w:pos="538"/>
                  </w:tabs>
                  <w:spacing w:after="0" w:line="240" w:lineRule="auto"/>
                  <w:ind w:firstLine="172"/>
                  <w:jc w:val="left"/>
                </w:pPr>
              </w:pPrChange>
            </w:pPr>
            <w:ins w:id="3182" w:author="Пользователь Windows" w:date="2024-02-08T10:19:00Z">
              <w:r>
                <w:rPr>
                  <w:rFonts w:ascii="Arial" w:hAnsi="Arial" w:cs="Arial"/>
                  <w:b w:val="0"/>
                  <w:sz w:val="24"/>
                  <w:szCs w:val="24"/>
                  <w:shd w:val="clear" w:color="auto" w:fill="auto"/>
                  <w:lang w:val="uk-UA"/>
                </w:rPr>
                <w:t>7</w:t>
              </w:r>
            </w:ins>
            <w:commentRangeStart w:id="3183"/>
            <w:del w:id="3184" w:author="Пользователь Windows" w:date="2024-02-08T10:15:00Z">
              <w:r w:rsidR="00F55C41" w:rsidRPr="002A4502" w:rsidDel="00E529A2">
                <w:rPr>
                  <w:rFonts w:ascii="Arial" w:hAnsi="Arial" w:cs="Arial"/>
                  <w:b w:val="0"/>
                  <w:sz w:val="24"/>
                  <w:szCs w:val="24"/>
                  <w:shd w:val="clear" w:color="auto" w:fill="auto"/>
                  <w:lang w:val="uk-UA"/>
                </w:rPr>
                <w:delText>8</w:delText>
              </w:r>
            </w:del>
            <w:del w:id="3185" w:author="Пользователь Windows" w:date="2024-02-08T10:18:00Z">
              <w:r w:rsidR="00F55C41" w:rsidRPr="002A4502" w:rsidDel="00E529A2">
                <w:rPr>
                  <w:rFonts w:ascii="Arial" w:hAnsi="Arial" w:cs="Arial"/>
                  <w:b w:val="0"/>
                  <w:sz w:val="24"/>
                  <w:szCs w:val="24"/>
                  <w:shd w:val="clear" w:color="auto" w:fill="auto"/>
                  <w:lang w:val="uk-UA"/>
                </w:rPr>
                <w:delText>. Високі показники захворюваності, смертності та інвалідності, осо</w:delText>
              </w:r>
              <w:r w:rsidR="006552F8" w:rsidRPr="002A4502" w:rsidDel="00E529A2">
                <w:rPr>
                  <w:rFonts w:ascii="Arial" w:hAnsi="Arial" w:cs="Arial"/>
                  <w:b w:val="0"/>
                  <w:sz w:val="24"/>
                  <w:szCs w:val="24"/>
                  <w:shd w:val="clear" w:color="auto" w:fill="auto"/>
                  <w:lang w:val="uk-UA"/>
                </w:rPr>
                <w:delText>бливо, що стосується чоловіків</w:delText>
              </w:r>
              <w:commentRangeEnd w:id="3183"/>
              <w:r w:rsidR="00313FDA" w:rsidDel="00E529A2">
                <w:rPr>
                  <w:rStyle w:val="af0"/>
                  <w:b w:val="0"/>
                  <w:bCs w:val="0"/>
                  <w:noProof w:val="0"/>
                  <w:shd w:val="clear" w:color="auto" w:fill="auto"/>
                  <w:lang w:eastAsia="ru-RU"/>
                </w:rPr>
                <w:commentReference w:id="3183"/>
              </w:r>
              <w:r w:rsidR="006552F8" w:rsidRPr="002A4502" w:rsidDel="00E529A2">
                <w:rPr>
                  <w:rFonts w:ascii="Arial" w:hAnsi="Arial" w:cs="Arial"/>
                  <w:b w:val="0"/>
                  <w:sz w:val="24"/>
                  <w:szCs w:val="24"/>
                  <w:shd w:val="clear" w:color="auto" w:fill="auto"/>
                  <w:lang w:val="uk-UA"/>
                </w:rPr>
                <w:delText>.</w:delText>
              </w:r>
            </w:del>
          </w:p>
          <w:p w14:paraId="15CA7D8F" w14:textId="36ED053B" w:rsidR="00273005" w:rsidRPr="002A4502" w:rsidRDefault="00273005">
            <w:pPr>
              <w:pStyle w:val="93"/>
              <w:shd w:val="clear" w:color="auto" w:fill="auto"/>
              <w:tabs>
                <w:tab w:val="left" w:pos="538"/>
              </w:tabs>
              <w:spacing w:after="0" w:line="240" w:lineRule="auto"/>
              <w:ind w:firstLine="172"/>
              <w:rPr>
                <w:rFonts w:ascii="Arial" w:hAnsi="Arial" w:cs="Arial"/>
                <w:b w:val="0"/>
                <w:bCs w:val="0"/>
                <w:iCs/>
                <w:sz w:val="24"/>
                <w:szCs w:val="24"/>
                <w:shd w:val="clear" w:color="auto" w:fill="auto"/>
                <w:lang w:val="uk-UA"/>
              </w:rPr>
              <w:pPrChange w:id="3186" w:author="Пользователь Windows" w:date="2024-02-08T11:44:00Z">
                <w:pPr>
                  <w:pStyle w:val="93"/>
                  <w:shd w:val="clear" w:color="auto" w:fill="auto"/>
                  <w:tabs>
                    <w:tab w:val="left" w:pos="538"/>
                  </w:tabs>
                  <w:spacing w:after="0" w:line="240" w:lineRule="auto"/>
                  <w:ind w:firstLine="172"/>
                  <w:jc w:val="left"/>
                </w:pPr>
              </w:pPrChange>
            </w:pPr>
            <w:del w:id="3187" w:author="Пользователь Windows" w:date="2024-02-08T10:15:00Z">
              <w:r w:rsidRPr="002A4502" w:rsidDel="00E529A2">
                <w:rPr>
                  <w:rFonts w:ascii="Arial" w:hAnsi="Arial" w:cs="Arial"/>
                  <w:b w:val="0"/>
                  <w:bCs w:val="0"/>
                  <w:iCs/>
                  <w:sz w:val="24"/>
                  <w:szCs w:val="24"/>
                  <w:shd w:val="clear" w:color="auto" w:fill="auto"/>
                  <w:lang w:val="uk-UA"/>
                </w:rPr>
                <w:delText>9</w:delText>
              </w:r>
            </w:del>
            <w:r w:rsidRPr="002A4502">
              <w:rPr>
                <w:rFonts w:ascii="Arial" w:hAnsi="Arial" w:cs="Arial"/>
                <w:b w:val="0"/>
                <w:bCs w:val="0"/>
                <w:iCs/>
                <w:sz w:val="24"/>
                <w:szCs w:val="24"/>
                <w:shd w:val="clear" w:color="auto" w:fill="auto"/>
                <w:lang w:val="uk-UA"/>
              </w:rPr>
              <w:t>. Зростання споживчих цін.</w:t>
            </w:r>
          </w:p>
          <w:p w14:paraId="143F98D0" w14:textId="51F97B2B" w:rsidR="00273005" w:rsidRPr="002A4502" w:rsidRDefault="00273005">
            <w:pPr>
              <w:pStyle w:val="93"/>
              <w:shd w:val="clear" w:color="auto" w:fill="auto"/>
              <w:tabs>
                <w:tab w:val="left" w:pos="538"/>
              </w:tabs>
              <w:spacing w:after="0" w:line="240" w:lineRule="auto"/>
              <w:ind w:firstLine="172"/>
              <w:rPr>
                <w:rFonts w:ascii="Arial" w:hAnsi="Arial" w:cs="Arial"/>
                <w:b w:val="0"/>
                <w:bCs w:val="0"/>
                <w:iCs/>
                <w:sz w:val="24"/>
                <w:szCs w:val="24"/>
                <w:shd w:val="clear" w:color="auto" w:fill="auto"/>
                <w:lang w:val="uk-UA"/>
              </w:rPr>
              <w:pPrChange w:id="3188" w:author="Пользователь Windows" w:date="2024-02-08T11:44:00Z">
                <w:pPr>
                  <w:pStyle w:val="93"/>
                  <w:shd w:val="clear" w:color="auto" w:fill="auto"/>
                  <w:tabs>
                    <w:tab w:val="left" w:pos="538"/>
                  </w:tabs>
                  <w:spacing w:after="0" w:line="240" w:lineRule="auto"/>
                  <w:ind w:firstLine="172"/>
                  <w:jc w:val="left"/>
                </w:pPr>
              </w:pPrChange>
            </w:pPr>
            <w:del w:id="3189" w:author="Пользователь Windows" w:date="2024-02-08T10:15:00Z">
              <w:r w:rsidRPr="002A4502" w:rsidDel="00E529A2">
                <w:rPr>
                  <w:rFonts w:ascii="Arial" w:hAnsi="Arial" w:cs="Arial"/>
                  <w:b w:val="0"/>
                  <w:bCs w:val="0"/>
                  <w:iCs/>
                  <w:sz w:val="24"/>
                  <w:szCs w:val="24"/>
                  <w:shd w:val="clear" w:color="auto" w:fill="auto"/>
                  <w:lang w:val="uk-UA"/>
                </w:rPr>
                <w:delText>10</w:delText>
              </w:r>
            </w:del>
            <w:ins w:id="3190" w:author="Пользователь Windows" w:date="2024-02-08T10:15:00Z">
              <w:r w:rsidR="00E529A2">
                <w:rPr>
                  <w:rFonts w:ascii="Arial" w:hAnsi="Arial" w:cs="Arial"/>
                  <w:b w:val="0"/>
                  <w:bCs w:val="0"/>
                  <w:iCs/>
                  <w:sz w:val="24"/>
                  <w:szCs w:val="24"/>
                  <w:shd w:val="clear" w:color="auto" w:fill="auto"/>
                  <w:lang w:val="uk-UA"/>
                </w:rPr>
                <w:t>8</w:t>
              </w:r>
            </w:ins>
            <w:r w:rsidRPr="002A4502">
              <w:rPr>
                <w:rFonts w:ascii="Arial" w:hAnsi="Arial" w:cs="Arial"/>
                <w:b w:val="0"/>
                <w:bCs w:val="0"/>
                <w:iCs/>
                <w:sz w:val="24"/>
                <w:szCs w:val="24"/>
                <w:shd w:val="clear" w:color="auto" w:fill="auto"/>
                <w:lang w:val="uk-UA"/>
              </w:rPr>
              <w:t>. Міграція населення за кордон, в т.ч. молоді</w:t>
            </w:r>
          </w:p>
          <w:p w14:paraId="66D63070" w14:textId="4438FD21" w:rsidR="00273005" w:rsidRPr="002A4502" w:rsidRDefault="00E529A2">
            <w:pPr>
              <w:pStyle w:val="93"/>
              <w:shd w:val="clear" w:color="auto" w:fill="auto"/>
              <w:tabs>
                <w:tab w:val="left" w:pos="456"/>
              </w:tabs>
              <w:spacing w:after="0" w:line="240" w:lineRule="auto"/>
              <w:ind w:hanging="19"/>
              <w:rPr>
                <w:rFonts w:ascii="Arial" w:hAnsi="Arial" w:cs="Arial"/>
                <w:b w:val="0"/>
                <w:sz w:val="24"/>
                <w:szCs w:val="24"/>
                <w:lang w:val="uk-UA"/>
              </w:rPr>
              <w:pPrChange w:id="3191" w:author="Пользователь Windows" w:date="2024-02-08T11:44:00Z">
                <w:pPr>
                  <w:pStyle w:val="93"/>
                  <w:shd w:val="clear" w:color="auto" w:fill="auto"/>
                  <w:tabs>
                    <w:tab w:val="left" w:pos="456"/>
                  </w:tabs>
                  <w:spacing w:after="0" w:line="240" w:lineRule="auto"/>
                  <w:ind w:hanging="19"/>
                  <w:jc w:val="left"/>
                </w:pPr>
              </w:pPrChange>
            </w:pPr>
            <w:ins w:id="3192" w:author="Пользователь Windows" w:date="2024-02-08T10:15:00Z">
              <w:r>
                <w:rPr>
                  <w:rFonts w:ascii="Arial" w:hAnsi="Arial" w:cs="Arial"/>
                  <w:b w:val="0"/>
                  <w:bCs w:val="0"/>
                  <w:iCs/>
                  <w:sz w:val="24"/>
                  <w:szCs w:val="24"/>
                  <w:shd w:val="clear" w:color="auto" w:fill="auto"/>
                  <w:lang w:val="uk-UA"/>
                </w:rPr>
                <w:t xml:space="preserve">  </w:t>
              </w:r>
            </w:ins>
            <w:ins w:id="3193" w:author="Пользователь Windows" w:date="2024-02-08T10:19:00Z">
              <w:r>
                <w:rPr>
                  <w:rFonts w:ascii="Arial" w:hAnsi="Arial" w:cs="Arial"/>
                  <w:b w:val="0"/>
                  <w:bCs w:val="0"/>
                  <w:iCs/>
                  <w:sz w:val="24"/>
                  <w:szCs w:val="24"/>
                  <w:shd w:val="clear" w:color="auto" w:fill="auto"/>
                  <w:lang w:val="uk-UA"/>
                </w:rPr>
                <w:t xml:space="preserve"> 9</w:t>
              </w:r>
            </w:ins>
            <w:del w:id="3194" w:author="Пользователь Windows" w:date="2024-02-08T10:19:00Z">
              <w:r w:rsidR="00273005" w:rsidRPr="002A4502" w:rsidDel="00E529A2">
                <w:rPr>
                  <w:rFonts w:ascii="Arial" w:hAnsi="Arial" w:cs="Arial"/>
                  <w:b w:val="0"/>
                  <w:bCs w:val="0"/>
                  <w:iCs/>
                  <w:sz w:val="24"/>
                  <w:szCs w:val="24"/>
                  <w:shd w:val="clear" w:color="auto" w:fill="auto"/>
                  <w:lang w:val="uk-UA"/>
                </w:rPr>
                <w:delText>1</w:delText>
              </w:r>
            </w:del>
            <w:del w:id="3195" w:author="Пользователь Windows" w:date="2024-02-08T10:15:00Z">
              <w:r w:rsidR="00273005" w:rsidRPr="002A4502" w:rsidDel="00E529A2">
                <w:rPr>
                  <w:rFonts w:ascii="Arial" w:hAnsi="Arial" w:cs="Arial"/>
                  <w:b w:val="0"/>
                  <w:bCs w:val="0"/>
                  <w:iCs/>
                  <w:sz w:val="24"/>
                  <w:szCs w:val="24"/>
                  <w:shd w:val="clear" w:color="auto" w:fill="auto"/>
                  <w:lang w:val="uk-UA"/>
                </w:rPr>
                <w:delText>1</w:delText>
              </w:r>
            </w:del>
            <w:r w:rsidR="00273005" w:rsidRPr="002A4502">
              <w:rPr>
                <w:rFonts w:ascii="Arial" w:hAnsi="Arial" w:cs="Arial"/>
                <w:b w:val="0"/>
                <w:bCs w:val="0"/>
                <w:iCs/>
                <w:sz w:val="24"/>
                <w:szCs w:val="24"/>
                <w:shd w:val="clear" w:color="auto" w:fill="auto"/>
                <w:lang w:val="uk-UA"/>
              </w:rPr>
              <w:t xml:space="preserve">. </w:t>
            </w:r>
            <w:r w:rsidR="00273005" w:rsidRPr="002A4502">
              <w:rPr>
                <w:rStyle w:val="fontstyle01"/>
                <w:rFonts w:ascii="Arial" w:hAnsi="Arial" w:cs="Arial"/>
                <w:sz w:val="24"/>
                <w:szCs w:val="24"/>
                <w:lang w:val="uk-UA"/>
              </w:rPr>
              <w:t>Погіршення кліматичної та еколо-гічної ситуації в світі</w:t>
            </w:r>
          </w:p>
          <w:p w14:paraId="420D2077" w14:textId="77777777" w:rsidR="00273005" w:rsidRPr="002A4502" w:rsidRDefault="00273005">
            <w:pPr>
              <w:pStyle w:val="93"/>
              <w:shd w:val="clear" w:color="auto" w:fill="auto"/>
              <w:tabs>
                <w:tab w:val="left" w:pos="538"/>
              </w:tabs>
              <w:spacing w:after="0" w:line="240" w:lineRule="auto"/>
              <w:ind w:hanging="19"/>
              <w:rPr>
                <w:rFonts w:ascii="Arial" w:hAnsi="Arial" w:cs="Arial"/>
                <w:b w:val="0"/>
                <w:bCs w:val="0"/>
                <w:iCs/>
                <w:sz w:val="24"/>
                <w:szCs w:val="24"/>
                <w:shd w:val="clear" w:color="auto" w:fill="auto"/>
                <w:lang w:val="uk-UA"/>
              </w:rPr>
              <w:pPrChange w:id="3196" w:author="Пользователь Windows" w:date="2024-02-08T11:44:00Z">
                <w:pPr>
                  <w:pStyle w:val="93"/>
                  <w:shd w:val="clear" w:color="auto" w:fill="auto"/>
                  <w:tabs>
                    <w:tab w:val="left" w:pos="538"/>
                  </w:tabs>
                  <w:spacing w:after="0" w:line="240" w:lineRule="auto"/>
                  <w:ind w:hanging="19"/>
                  <w:jc w:val="left"/>
                </w:pPr>
              </w:pPrChange>
            </w:pPr>
          </w:p>
          <w:p w14:paraId="0CA33EAA" w14:textId="77777777" w:rsidR="006552F8" w:rsidRPr="002A4502" w:rsidRDefault="006552F8">
            <w:pPr>
              <w:pStyle w:val="93"/>
              <w:shd w:val="clear" w:color="auto" w:fill="auto"/>
              <w:tabs>
                <w:tab w:val="left" w:pos="538"/>
              </w:tabs>
              <w:spacing w:after="0" w:line="240" w:lineRule="auto"/>
              <w:ind w:hanging="19"/>
              <w:rPr>
                <w:rFonts w:ascii="Arial" w:hAnsi="Arial" w:cs="Arial"/>
                <w:b w:val="0"/>
                <w:bCs w:val="0"/>
                <w:sz w:val="24"/>
                <w:szCs w:val="24"/>
                <w:lang w:val="uk-UA"/>
              </w:rPr>
              <w:pPrChange w:id="3197" w:author="Пользователь Windows" w:date="2024-02-08T11:44:00Z">
                <w:pPr>
                  <w:pStyle w:val="93"/>
                  <w:shd w:val="clear" w:color="auto" w:fill="auto"/>
                  <w:tabs>
                    <w:tab w:val="left" w:pos="538"/>
                  </w:tabs>
                  <w:spacing w:after="0" w:line="240" w:lineRule="auto"/>
                  <w:ind w:hanging="19"/>
                  <w:jc w:val="left"/>
                </w:pPr>
              </w:pPrChange>
            </w:pPr>
          </w:p>
          <w:p w14:paraId="6DA7B388" w14:textId="77777777" w:rsidR="00F55C41" w:rsidRPr="002A4502" w:rsidRDefault="00F55C41">
            <w:pPr>
              <w:pStyle w:val="131"/>
              <w:spacing w:after="0" w:line="240" w:lineRule="auto"/>
              <w:ind w:left="0"/>
              <w:jc w:val="both"/>
              <w:rPr>
                <w:rFonts w:ascii="Arial" w:hAnsi="Arial" w:cs="Arial"/>
                <w:b/>
                <w:bCs/>
                <w:sz w:val="24"/>
                <w:szCs w:val="24"/>
                <w:lang w:val="uk-UA"/>
              </w:rPr>
              <w:pPrChange w:id="3198" w:author="Пользователь Windows" w:date="2024-02-08T11:44:00Z">
                <w:pPr>
                  <w:pStyle w:val="131"/>
                  <w:spacing w:after="0" w:line="240" w:lineRule="auto"/>
                  <w:ind w:left="0"/>
                </w:pPr>
              </w:pPrChange>
            </w:pPr>
          </w:p>
          <w:p w14:paraId="559F55F3" w14:textId="77777777" w:rsidR="00F55C41" w:rsidRPr="002A4502" w:rsidRDefault="00F55C41">
            <w:pPr>
              <w:pStyle w:val="131"/>
              <w:spacing w:after="0" w:line="240" w:lineRule="auto"/>
              <w:ind w:left="0"/>
              <w:jc w:val="both"/>
              <w:rPr>
                <w:rFonts w:ascii="Arial" w:hAnsi="Arial" w:cs="Arial"/>
                <w:b/>
                <w:bCs/>
                <w:sz w:val="24"/>
                <w:szCs w:val="24"/>
                <w:lang w:val="uk-UA"/>
              </w:rPr>
              <w:pPrChange w:id="3199" w:author="Пользователь Windows" w:date="2024-02-08T11:44:00Z">
                <w:pPr>
                  <w:pStyle w:val="131"/>
                  <w:spacing w:after="0" w:line="240" w:lineRule="auto"/>
                  <w:ind w:left="0"/>
                </w:pPr>
              </w:pPrChange>
            </w:pPr>
          </w:p>
        </w:tc>
      </w:tr>
    </w:tbl>
    <w:p w14:paraId="16259C54" w14:textId="77777777" w:rsidR="00AF66D0" w:rsidRPr="002A4502" w:rsidRDefault="00AF66D0" w:rsidP="006B301D">
      <w:pPr>
        <w:autoSpaceDE w:val="0"/>
        <w:autoSpaceDN w:val="0"/>
        <w:adjustRightInd w:val="0"/>
        <w:ind w:firstLine="708"/>
        <w:jc w:val="both"/>
        <w:rPr>
          <w:rFonts w:ascii="Arial" w:hAnsi="Arial" w:cs="Arial"/>
          <w:sz w:val="24"/>
          <w:szCs w:val="24"/>
        </w:rPr>
      </w:pPr>
    </w:p>
    <w:p w14:paraId="3BEAF7F1" w14:textId="09C87C68" w:rsidR="00AF66D0" w:rsidRPr="002A4502" w:rsidRDefault="00AF66D0" w:rsidP="006B301D">
      <w:pPr>
        <w:jc w:val="center"/>
        <w:rPr>
          <w:rFonts w:ascii="Arial" w:hAnsi="Arial" w:cs="Arial"/>
          <w:b/>
          <w:bCs/>
          <w:sz w:val="24"/>
          <w:szCs w:val="24"/>
        </w:rPr>
      </w:pPr>
      <w:r w:rsidRPr="002A4502">
        <w:rPr>
          <w:rFonts w:ascii="Arial" w:hAnsi="Arial" w:cs="Arial"/>
          <w:sz w:val="24"/>
          <w:szCs w:val="24"/>
        </w:rPr>
        <w:br w:type="page"/>
      </w:r>
      <w:del w:id="3200" w:author="Пользователь Windows" w:date="2024-02-08T14:26:00Z">
        <w:r w:rsidRPr="002A4502" w:rsidDel="00FB3F7F">
          <w:rPr>
            <w:rFonts w:ascii="Arial" w:hAnsi="Arial" w:cs="Arial"/>
            <w:b/>
            <w:bCs/>
            <w:sz w:val="24"/>
            <w:szCs w:val="24"/>
          </w:rPr>
          <w:lastRenderedPageBreak/>
          <w:delText>9</w:delText>
        </w:r>
      </w:del>
      <w:ins w:id="3201" w:author="Пользователь Windows" w:date="2024-02-08T14:26:00Z">
        <w:r w:rsidR="00FB3F7F">
          <w:rPr>
            <w:rFonts w:ascii="Arial" w:hAnsi="Arial" w:cs="Arial"/>
            <w:b/>
            <w:bCs/>
            <w:sz w:val="24"/>
            <w:szCs w:val="24"/>
          </w:rPr>
          <w:t>8</w:t>
        </w:r>
      </w:ins>
      <w:r w:rsidRPr="002A4502">
        <w:rPr>
          <w:rFonts w:ascii="Arial" w:hAnsi="Arial" w:cs="Arial"/>
          <w:b/>
          <w:bCs/>
          <w:sz w:val="24"/>
          <w:szCs w:val="24"/>
        </w:rPr>
        <w:t>.2. SWOT - матриця ПОРІВНЯЛЬНІ ПЕРЕВАГИ</w:t>
      </w:r>
    </w:p>
    <w:p w14:paraId="40369F95" w14:textId="77777777" w:rsidR="00AF66D0" w:rsidRPr="002A4502" w:rsidRDefault="00AF66D0" w:rsidP="006B301D">
      <w:pPr>
        <w:autoSpaceDE w:val="0"/>
        <w:autoSpaceDN w:val="0"/>
        <w:adjustRightInd w:val="0"/>
        <w:ind w:firstLine="708"/>
        <w:jc w:val="both"/>
        <w:rPr>
          <w:rFonts w:ascii="Arial" w:hAnsi="Arial" w:cs="Arial"/>
          <w:sz w:val="24"/>
          <w:szCs w:val="24"/>
        </w:rPr>
      </w:pPr>
    </w:p>
    <w:tbl>
      <w:tblPr>
        <w:tblW w:w="9923" w:type="dxa"/>
        <w:tblInd w:w="2" w:type="dxa"/>
        <w:tblLook w:val="00A0" w:firstRow="1" w:lastRow="0" w:firstColumn="1" w:lastColumn="0" w:noHBand="0" w:noVBand="0"/>
      </w:tblPr>
      <w:tblGrid>
        <w:gridCol w:w="3970"/>
        <w:gridCol w:w="1984"/>
        <w:gridCol w:w="3969"/>
      </w:tblGrid>
      <w:tr w:rsidR="00AF66D0" w:rsidRPr="002A4502" w14:paraId="22EA6FF4" w14:textId="77777777">
        <w:tc>
          <w:tcPr>
            <w:tcW w:w="3970" w:type="dxa"/>
            <w:tcBorders>
              <w:bottom w:val="single" w:sz="4" w:space="0" w:color="auto"/>
            </w:tcBorders>
          </w:tcPr>
          <w:p w14:paraId="0A94F877" w14:textId="77777777" w:rsidR="00AF66D0" w:rsidRPr="002A4502" w:rsidRDefault="00AF66D0" w:rsidP="006B301D">
            <w:pPr>
              <w:autoSpaceDE w:val="0"/>
              <w:autoSpaceDN w:val="0"/>
              <w:adjustRightInd w:val="0"/>
              <w:jc w:val="center"/>
              <w:rPr>
                <w:rFonts w:ascii="Arial" w:hAnsi="Arial" w:cs="Arial"/>
                <w:b/>
                <w:bCs/>
                <w:sz w:val="24"/>
                <w:szCs w:val="24"/>
              </w:rPr>
            </w:pPr>
          </w:p>
          <w:p w14:paraId="100C9ED6" w14:textId="77777777" w:rsidR="00AF66D0" w:rsidRPr="002A4502" w:rsidRDefault="00DE3FB8" w:rsidP="006B301D">
            <w:pPr>
              <w:autoSpaceDE w:val="0"/>
              <w:autoSpaceDN w:val="0"/>
              <w:adjustRightInd w:val="0"/>
              <w:jc w:val="center"/>
              <w:rPr>
                <w:rFonts w:ascii="Arial" w:hAnsi="Arial" w:cs="Arial"/>
                <w:b/>
                <w:bCs/>
                <w:sz w:val="24"/>
                <w:szCs w:val="24"/>
              </w:rPr>
            </w:pPr>
            <w:r w:rsidRPr="002A4502">
              <w:rPr>
                <w:rFonts w:ascii="Arial" w:hAnsi="Arial" w:cs="Arial"/>
                <w:noProof/>
                <w:sz w:val="24"/>
                <w:szCs w:val="24"/>
                <w:lang w:eastAsia="uk-UA"/>
              </w:rPr>
              <mc:AlternateContent>
                <mc:Choice Requires="wps">
                  <w:drawing>
                    <wp:anchor distT="0" distB="0" distL="114300" distR="114300" simplePos="0" relativeHeight="251556352" behindDoc="0" locked="1" layoutInCell="1" allowOverlap="1" wp14:anchorId="5C97667C" wp14:editId="04D9B658">
                      <wp:simplePos x="0" y="0"/>
                      <wp:positionH relativeFrom="column">
                        <wp:posOffset>2394585</wp:posOffset>
                      </wp:positionH>
                      <wp:positionV relativeFrom="paragraph">
                        <wp:posOffset>-8255</wp:posOffset>
                      </wp:positionV>
                      <wp:extent cx="1291590" cy="266700"/>
                      <wp:effectExtent l="18415" t="12065" r="13970" b="6985"/>
                      <wp:wrapNone/>
                      <wp:docPr id="13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1590" cy="266700"/>
                              </a:xfrm>
                              <a:prstGeom prst="leftArrow">
                                <a:avLst>
                                  <a:gd name="adj1" fmla="val 50000"/>
                                  <a:gd name="adj2" fmla="val 121071"/>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834A11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92" o:spid="_x0000_s1026" type="#_x0000_t66" style="position:absolute;margin-left:188.55pt;margin-top:-.65pt;width:101.7pt;height:21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" fillcolor="yellow">
                      <v:path arrowok="t"/>
                      <w10:anchorlock/>
                    </v:shape>
                  </w:pict>
                </mc:Fallback>
              </mc:AlternateContent>
            </w:r>
            <w:r w:rsidR="00AF66D0" w:rsidRPr="002A4502">
              <w:rPr>
                <w:rFonts w:ascii="Arial" w:hAnsi="Arial" w:cs="Arial"/>
                <w:b/>
                <w:bCs/>
                <w:sz w:val="24"/>
                <w:szCs w:val="24"/>
              </w:rPr>
              <w:t>Сильні сторони</w:t>
            </w:r>
          </w:p>
        </w:tc>
        <w:tc>
          <w:tcPr>
            <w:tcW w:w="1984" w:type="dxa"/>
          </w:tcPr>
          <w:p w14:paraId="4F3634A9" w14:textId="77777777" w:rsidR="00AF66D0" w:rsidRPr="002A4502" w:rsidRDefault="00AF66D0" w:rsidP="006B301D">
            <w:pPr>
              <w:autoSpaceDE w:val="0"/>
              <w:autoSpaceDN w:val="0"/>
              <w:adjustRightInd w:val="0"/>
              <w:jc w:val="center"/>
              <w:rPr>
                <w:rFonts w:ascii="Arial" w:hAnsi="Arial" w:cs="Arial"/>
                <w:b/>
                <w:bCs/>
                <w:sz w:val="24"/>
                <w:szCs w:val="24"/>
              </w:rPr>
            </w:pPr>
            <w:r w:rsidRPr="002A4502">
              <w:rPr>
                <w:rFonts w:ascii="Arial" w:hAnsi="Arial" w:cs="Arial"/>
                <w:b/>
                <w:bCs/>
                <w:sz w:val="24"/>
                <w:szCs w:val="24"/>
              </w:rPr>
              <w:t>Підтримують</w:t>
            </w:r>
          </w:p>
          <w:p w14:paraId="6D8F04B8" w14:textId="77777777" w:rsidR="00AF66D0" w:rsidRPr="002A4502" w:rsidRDefault="00AF66D0" w:rsidP="006B301D">
            <w:pPr>
              <w:autoSpaceDE w:val="0"/>
              <w:autoSpaceDN w:val="0"/>
              <w:adjustRightInd w:val="0"/>
              <w:jc w:val="center"/>
              <w:rPr>
                <w:rFonts w:ascii="Arial" w:hAnsi="Arial" w:cs="Arial"/>
                <w:sz w:val="24"/>
                <w:szCs w:val="24"/>
              </w:rPr>
            </w:pPr>
          </w:p>
        </w:tc>
        <w:tc>
          <w:tcPr>
            <w:tcW w:w="3969" w:type="dxa"/>
            <w:tcBorders>
              <w:bottom w:val="single" w:sz="4" w:space="0" w:color="auto"/>
            </w:tcBorders>
          </w:tcPr>
          <w:p w14:paraId="22B4F211" w14:textId="77777777" w:rsidR="00AF66D0" w:rsidRPr="002A4502" w:rsidRDefault="00AF66D0" w:rsidP="006B301D">
            <w:pPr>
              <w:autoSpaceDE w:val="0"/>
              <w:autoSpaceDN w:val="0"/>
              <w:adjustRightInd w:val="0"/>
              <w:jc w:val="center"/>
              <w:rPr>
                <w:rFonts w:ascii="Arial" w:hAnsi="Arial" w:cs="Arial"/>
                <w:b/>
                <w:bCs/>
                <w:sz w:val="24"/>
                <w:szCs w:val="24"/>
              </w:rPr>
            </w:pPr>
          </w:p>
          <w:p w14:paraId="12B74D52" w14:textId="77777777" w:rsidR="00AF66D0" w:rsidRPr="002A4502" w:rsidRDefault="00AF66D0" w:rsidP="006B301D">
            <w:pPr>
              <w:autoSpaceDE w:val="0"/>
              <w:autoSpaceDN w:val="0"/>
              <w:adjustRightInd w:val="0"/>
              <w:jc w:val="center"/>
              <w:rPr>
                <w:rFonts w:ascii="Arial" w:hAnsi="Arial" w:cs="Arial"/>
                <w:b/>
                <w:bCs/>
                <w:sz w:val="24"/>
                <w:szCs w:val="24"/>
              </w:rPr>
            </w:pPr>
            <w:r w:rsidRPr="002A4502">
              <w:rPr>
                <w:rFonts w:ascii="Arial" w:hAnsi="Arial" w:cs="Arial"/>
                <w:b/>
                <w:bCs/>
                <w:sz w:val="24"/>
                <w:szCs w:val="24"/>
              </w:rPr>
              <w:t>Можливості</w:t>
            </w:r>
          </w:p>
          <w:p w14:paraId="1D1DFFC8" w14:textId="77777777" w:rsidR="00AF66D0" w:rsidRPr="002A4502" w:rsidRDefault="00AF66D0" w:rsidP="006B301D">
            <w:pPr>
              <w:autoSpaceDE w:val="0"/>
              <w:autoSpaceDN w:val="0"/>
              <w:adjustRightInd w:val="0"/>
              <w:jc w:val="center"/>
              <w:rPr>
                <w:rFonts w:ascii="Arial" w:hAnsi="Arial" w:cs="Arial"/>
                <w:b/>
                <w:bCs/>
                <w:sz w:val="24"/>
                <w:szCs w:val="24"/>
              </w:rPr>
            </w:pPr>
          </w:p>
        </w:tc>
      </w:tr>
      <w:tr w:rsidR="00AF66D0" w:rsidRPr="00AE2E88" w14:paraId="63E61313" w14:textId="77777777" w:rsidTr="008C5918">
        <w:trPr>
          <w:trHeight w:val="739"/>
        </w:trPr>
        <w:tc>
          <w:tcPr>
            <w:tcW w:w="3970" w:type="dxa"/>
            <w:tcBorders>
              <w:top w:val="single" w:sz="4" w:space="0" w:color="auto"/>
              <w:left w:val="single" w:sz="4" w:space="0" w:color="auto"/>
              <w:bottom w:val="single" w:sz="4" w:space="0" w:color="auto"/>
              <w:right w:val="single" w:sz="4" w:space="0" w:color="auto"/>
            </w:tcBorders>
          </w:tcPr>
          <w:p w14:paraId="16D5A462" w14:textId="77777777" w:rsidR="00AF66D0" w:rsidRPr="00AE2E88" w:rsidRDefault="00DE3FB8" w:rsidP="00174CA8">
            <w:pPr>
              <w:pStyle w:val="13"/>
              <w:tabs>
                <w:tab w:val="left" w:pos="284"/>
              </w:tabs>
              <w:ind w:left="0"/>
              <w:rPr>
                <w:rFonts w:ascii="Arial" w:hAnsi="Arial" w:cs="Arial"/>
                <w:sz w:val="20"/>
                <w:szCs w:val="20"/>
                <w:rPrChange w:id="3202" w:author="Пользователь Windows" w:date="2024-02-08T10:28:00Z">
                  <w:rPr>
                    <w:rFonts w:ascii="Arial" w:hAnsi="Arial" w:cs="Arial"/>
                    <w:sz w:val="24"/>
                    <w:szCs w:val="24"/>
                  </w:rPr>
                </w:rPrChange>
              </w:rPr>
            </w:pPr>
            <w:r w:rsidRPr="00AE2E88">
              <w:rPr>
                <w:rFonts w:ascii="Arial" w:hAnsi="Arial" w:cs="Arial"/>
                <w:noProof/>
                <w:sz w:val="20"/>
                <w:szCs w:val="20"/>
                <w:lang w:eastAsia="uk-UA"/>
                <w:rPrChange w:id="3203"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628032" behindDoc="0" locked="1" layoutInCell="1" allowOverlap="1" wp14:anchorId="36F7B5A6" wp14:editId="2F350F28">
                      <wp:simplePos x="0" y="0"/>
                      <wp:positionH relativeFrom="column">
                        <wp:posOffset>2430780</wp:posOffset>
                      </wp:positionH>
                      <wp:positionV relativeFrom="paragraph">
                        <wp:posOffset>156210</wp:posOffset>
                      </wp:positionV>
                      <wp:extent cx="1278255" cy="3354705"/>
                      <wp:effectExtent l="45085" t="19050" r="19685" b="45720"/>
                      <wp:wrapNone/>
                      <wp:docPr id="13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3354705"/>
                                <a:chOff x="5247" y="1920"/>
                                <a:chExt cx="2013" cy="5283"/>
                              </a:xfrm>
                            </wpg:grpSpPr>
                            <wps:wsp>
                              <wps:cNvPr id="134" name="Line 288"/>
                              <wps:cNvCnPr>
                                <a:cxnSpLocks/>
                              </wps:cNvCnPr>
                              <wps:spPr bwMode="auto">
                                <a:xfrm flipH="1">
                                  <a:off x="5274" y="1920"/>
                                  <a:ext cx="1986" cy="1269"/>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35" name="Line 289"/>
                              <wps:cNvCnPr>
                                <a:cxnSpLocks/>
                              </wps:cNvCnPr>
                              <wps:spPr bwMode="auto">
                                <a:xfrm flipH="1">
                                  <a:off x="5301" y="1920"/>
                                  <a:ext cx="1932" cy="5283"/>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36" name="Line 290"/>
                              <wps:cNvCnPr>
                                <a:cxnSpLocks/>
                              </wps:cNvCnPr>
                              <wps:spPr bwMode="auto">
                                <a:xfrm flipH="1">
                                  <a:off x="5274" y="1920"/>
                                  <a:ext cx="1986" cy="228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37" name="Line 291"/>
                              <wps:cNvCnPr>
                                <a:cxnSpLocks/>
                              </wps:cNvCnPr>
                              <wps:spPr bwMode="auto">
                                <a:xfrm flipH="1">
                                  <a:off x="5247" y="1920"/>
                                  <a:ext cx="1995" cy="284"/>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38F176" id="Group 287" o:spid="_x0000_s1026" style="position:absolute;margin-left:191.4pt;margin-top:12.3pt;width:100.65pt;height:264.15pt;z-index:251628032" coordorigin="5247,1920" coordsize="201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">
                      <v:line id="Line 288" o:spid="_x0000_s1027" style="position:absolute;flip:x;visibility:visible;mso-wrap-style:square" from="5274,1920" to="7260,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" strokecolor="green" strokeweight="2pt">
                        <v:stroke endarrow="block"/>
                        <o:lock v:ext="edit" shapetype="f"/>
                      </v:line>
                      <v:line id="Line 289" o:spid="_x0000_s1028" style="position:absolute;flip:x;visibility:visible;mso-wrap-style:square" from="5301,1920" to="7233,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" strokecolor="green" strokeweight="2pt">
                        <v:stroke endarrow="block"/>
                        <o:lock v:ext="edit" shapetype="f"/>
                      </v:line>
                      <v:line id="Line 290" o:spid="_x0000_s1029" style="position:absolute;flip:x;visibility:visible;mso-wrap-style:square" from="5274,1920" to="7260,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" strokecolor="green" strokeweight="2pt">
                        <v:stroke endarrow="block"/>
                        <o:lock v:ext="edit" shapetype="f"/>
                      </v:line>
                      <v:line id="Line 291" o:spid="_x0000_s1030" style="position:absolute;flip:x;visibility:visible;mso-wrap-style:square" from="5247,1920" to="7242,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" strokecolor="green" strokeweight="2pt">
                        <v:stroke endarrow="block"/>
                        <o:lock v:ext="edit" shapetype="f"/>
                      </v:line>
                      <w10:anchorlock/>
                    </v:group>
                  </w:pict>
                </mc:Fallback>
              </mc:AlternateContent>
            </w:r>
            <w:r w:rsidR="00AF66D0" w:rsidRPr="00AE2E88">
              <w:rPr>
                <w:rFonts w:ascii="Arial" w:hAnsi="Arial" w:cs="Arial"/>
                <w:sz w:val="20"/>
                <w:szCs w:val="20"/>
                <w:rPrChange w:id="3204" w:author="Пользователь Windows" w:date="2024-02-08T10:28:00Z">
                  <w:rPr>
                    <w:rFonts w:ascii="Arial" w:hAnsi="Arial" w:cs="Arial"/>
                    <w:sz w:val="24"/>
                    <w:szCs w:val="24"/>
                  </w:rPr>
                </w:rPrChange>
              </w:rPr>
              <w:t xml:space="preserve">1. </w:t>
            </w:r>
            <w:r w:rsidR="00172193" w:rsidRPr="00AE2E88">
              <w:rPr>
                <w:rFonts w:ascii="Arial" w:hAnsi="Arial" w:cs="Arial"/>
                <w:sz w:val="20"/>
                <w:szCs w:val="20"/>
                <w:rPrChange w:id="3205" w:author="Пользователь Windows" w:date="2024-02-08T10:28:00Z">
                  <w:rPr>
                    <w:rFonts w:ascii="Arial" w:hAnsi="Arial" w:cs="Arial"/>
                    <w:sz w:val="24"/>
                    <w:szCs w:val="24"/>
                  </w:rPr>
                </w:rPrChange>
              </w:rPr>
              <w:t>Вигідне економіко-географічне розташування.</w:t>
            </w:r>
          </w:p>
        </w:tc>
        <w:tc>
          <w:tcPr>
            <w:tcW w:w="1984" w:type="dxa"/>
            <w:tcBorders>
              <w:left w:val="single" w:sz="4" w:space="0" w:color="auto"/>
              <w:right w:val="single" w:sz="4" w:space="0" w:color="auto"/>
            </w:tcBorders>
          </w:tcPr>
          <w:p w14:paraId="1D0FF4AF" w14:textId="77777777" w:rsidR="00AF66D0" w:rsidRPr="00AE2E88" w:rsidRDefault="00DE3FB8" w:rsidP="006B301D">
            <w:pPr>
              <w:autoSpaceDE w:val="0"/>
              <w:autoSpaceDN w:val="0"/>
              <w:adjustRightInd w:val="0"/>
              <w:jc w:val="both"/>
              <w:rPr>
                <w:rFonts w:ascii="Arial" w:hAnsi="Arial" w:cs="Arial"/>
                <w:sz w:val="20"/>
                <w:szCs w:val="20"/>
                <w:rPrChange w:id="3206" w:author="Пользователь Windows" w:date="2024-02-08T10:28:00Z">
                  <w:rPr>
                    <w:rFonts w:ascii="Arial" w:hAnsi="Arial" w:cs="Arial"/>
                    <w:sz w:val="24"/>
                    <w:szCs w:val="24"/>
                  </w:rPr>
                </w:rPrChange>
              </w:rPr>
            </w:pPr>
            <w:r w:rsidRPr="00AE2E88">
              <w:rPr>
                <w:rFonts w:ascii="Arial" w:hAnsi="Arial" w:cs="Arial"/>
                <w:noProof/>
                <w:sz w:val="20"/>
                <w:szCs w:val="20"/>
                <w:lang w:eastAsia="uk-UA"/>
                <w:rPrChange w:id="3207" w:author="Пользователь Windows" w:date="2024-02-08T10:28:00Z">
                  <w:rPr>
                    <w:rFonts w:ascii="Arial" w:hAnsi="Arial" w:cs="Arial"/>
                    <w:noProof/>
                    <w:sz w:val="24"/>
                    <w:szCs w:val="24"/>
                    <w:lang w:eastAsia="uk-UA"/>
                  </w:rPr>
                </w:rPrChange>
              </w:rPr>
              <mc:AlternateContent>
                <mc:Choice Requires="wps">
                  <w:drawing>
                    <wp:anchor distT="0" distB="0" distL="114300" distR="114300" simplePos="0" relativeHeight="251575808" behindDoc="0" locked="1" layoutInCell="1" allowOverlap="1" wp14:anchorId="25B4C9CA" wp14:editId="21934C6C">
                      <wp:simplePos x="0" y="0"/>
                      <wp:positionH relativeFrom="column">
                        <wp:posOffset>-50165</wp:posOffset>
                      </wp:positionH>
                      <wp:positionV relativeFrom="paragraph">
                        <wp:posOffset>1079500</wp:posOffset>
                      </wp:positionV>
                      <wp:extent cx="1232535" cy="5905500"/>
                      <wp:effectExtent l="66040" t="37465" r="15875" b="19685"/>
                      <wp:wrapNone/>
                      <wp:docPr id="13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32535" cy="5905500"/>
                              </a:xfrm>
                              <a:prstGeom prst="line">
                                <a:avLst/>
                              </a:prstGeom>
                              <a:noFill/>
                              <a:ln w="2540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A0DFF65" id="Line 286" o:spid="_x0000_s1026" style="position:absolute;flip:x 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85pt" to="93.1pt,5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" strokecolor="#a5a5a5" strokeweight="2pt">
                      <v:stroke endarrow="block"/>
                      <o:lock v:ext="edit" shapetype="f"/>
                      <w10:anchorlock/>
                    </v:line>
                  </w:pict>
                </mc:Fallback>
              </mc:AlternateContent>
            </w:r>
          </w:p>
        </w:tc>
        <w:tc>
          <w:tcPr>
            <w:tcW w:w="3969" w:type="dxa"/>
            <w:tcBorders>
              <w:top w:val="single" w:sz="4" w:space="0" w:color="auto"/>
              <w:left w:val="single" w:sz="4" w:space="0" w:color="auto"/>
              <w:bottom w:val="single" w:sz="4" w:space="0" w:color="auto"/>
              <w:right w:val="single" w:sz="4" w:space="0" w:color="auto"/>
            </w:tcBorders>
          </w:tcPr>
          <w:p w14:paraId="082A9014" w14:textId="77777777" w:rsidR="00AF66D0" w:rsidRPr="00AE2E88" w:rsidRDefault="00AF66D0" w:rsidP="00174CA8">
            <w:pPr>
              <w:pStyle w:val="13"/>
              <w:ind w:left="0"/>
              <w:rPr>
                <w:rFonts w:ascii="Arial" w:hAnsi="Arial" w:cs="Arial"/>
                <w:sz w:val="20"/>
                <w:szCs w:val="20"/>
                <w:rPrChange w:id="3208" w:author="Пользователь Windows" w:date="2024-02-08T10:28:00Z">
                  <w:rPr>
                    <w:rFonts w:ascii="Arial" w:hAnsi="Arial" w:cs="Arial"/>
                    <w:sz w:val="24"/>
                    <w:szCs w:val="24"/>
                  </w:rPr>
                </w:rPrChange>
              </w:rPr>
            </w:pPr>
            <w:r w:rsidRPr="00AE2E88">
              <w:rPr>
                <w:rFonts w:ascii="Arial" w:hAnsi="Arial" w:cs="Arial"/>
                <w:sz w:val="20"/>
                <w:szCs w:val="20"/>
                <w:rPrChange w:id="3209" w:author="Пользователь Windows" w:date="2024-02-08T10:28:00Z">
                  <w:rPr>
                    <w:rFonts w:ascii="Arial" w:hAnsi="Arial" w:cs="Arial"/>
                    <w:sz w:val="24"/>
                    <w:szCs w:val="24"/>
                  </w:rPr>
                </w:rPrChange>
              </w:rPr>
              <w:t>1. Зростання популярності внутрішнього туризму, збільшення кількості міжнародних туристичних проєктів.</w:t>
            </w:r>
          </w:p>
        </w:tc>
      </w:tr>
      <w:tr w:rsidR="00AF66D0" w:rsidRPr="00AE2E88" w14:paraId="65EE6441" w14:textId="77777777">
        <w:tc>
          <w:tcPr>
            <w:tcW w:w="3970" w:type="dxa"/>
            <w:tcBorders>
              <w:top w:val="single" w:sz="4" w:space="0" w:color="auto"/>
              <w:bottom w:val="single" w:sz="4" w:space="0" w:color="auto"/>
            </w:tcBorders>
          </w:tcPr>
          <w:p w14:paraId="0C76A881" w14:textId="77777777" w:rsidR="00AF66D0" w:rsidRPr="00AE2E88" w:rsidRDefault="00AF66D0" w:rsidP="006B301D">
            <w:pPr>
              <w:pStyle w:val="13"/>
              <w:ind w:left="0"/>
              <w:jc w:val="both"/>
              <w:rPr>
                <w:rFonts w:ascii="Arial" w:hAnsi="Arial" w:cs="Arial"/>
                <w:noProof/>
                <w:sz w:val="20"/>
                <w:szCs w:val="20"/>
                <w:lang w:eastAsia="uk-UA"/>
                <w:rPrChange w:id="3210" w:author="Пользователь Windows" w:date="2024-02-08T10:28:00Z">
                  <w:rPr>
                    <w:rFonts w:ascii="Arial" w:hAnsi="Arial" w:cs="Arial"/>
                    <w:noProof/>
                    <w:sz w:val="24"/>
                    <w:szCs w:val="24"/>
                    <w:lang w:eastAsia="uk-UA"/>
                  </w:rPr>
                </w:rPrChange>
              </w:rPr>
            </w:pPr>
          </w:p>
        </w:tc>
        <w:tc>
          <w:tcPr>
            <w:tcW w:w="1984" w:type="dxa"/>
          </w:tcPr>
          <w:p w14:paraId="3F2B2638" w14:textId="77777777" w:rsidR="00AF66D0" w:rsidRPr="00AE2E88" w:rsidRDefault="00AF66D0" w:rsidP="006B301D">
            <w:pPr>
              <w:autoSpaceDE w:val="0"/>
              <w:autoSpaceDN w:val="0"/>
              <w:adjustRightInd w:val="0"/>
              <w:jc w:val="both"/>
              <w:rPr>
                <w:rFonts w:ascii="Arial" w:hAnsi="Arial" w:cs="Arial"/>
                <w:sz w:val="20"/>
                <w:szCs w:val="20"/>
                <w:rPrChange w:id="3211"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75660583" w14:textId="77777777" w:rsidR="00AF66D0" w:rsidRPr="00AE2E88" w:rsidRDefault="00AF66D0" w:rsidP="006B301D">
            <w:pPr>
              <w:pStyle w:val="13"/>
              <w:ind w:left="0"/>
              <w:jc w:val="both"/>
              <w:rPr>
                <w:rFonts w:ascii="Arial" w:hAnsi="Arial" w:cs="Arial"/>
                <w:sz w:val="20"/>
                <w:szCs w:val="20"/>
                <w:rPrChange w:id="3212" w:author="Пользователь Windows" w:date="2024-02-08T10:28:00Z">
                  <w:rPr>
                    <w:rFonts w:ascii="Arial" w:hAnsi="Arial" w:cs="Arial"/>
                    <w:sz w:val="24"/>
                    <w:szCs w:val="24"/>
                  </w:rPr>
                </w:rPrChange>
              </w:rPr>
            </w:pPr>
          </w:p>
        </w:tc>
      </w:tr>
      <w:tr w:rsidR="00AF66D0" w:rsidRPr="00AE2E88" w14:paraId="0C78CE20" w14:textId="77777777">
        <w:tc>
          <w:tcPr>
            <w:tcW w:w="3970" w:type="dxa"/>
            <w:tcBorders>
              <w:top w:val="single" w:sz="4" w:space="0" w:color="auto"/>
              <w:left w:val="single" w:sz="4" w:space="0" w:color="auto"/>
              <w:bottom w:val="single" w:sz="4" w:space="0" w:color="auto"/>
              <w:right w:val="single" w:sz="4" w:space="0" w:color="auto"/>
            </w:tcBorders>
          </w:tcPr>
          <w:p w14:paraId="05890096" w14:textId="77777777" w:rsidR="00AF66D0" w:rsidRPr="00AE2E88" w:rsidRDefault="00DE3FB8" w:rsidP="00174CA8">
            <w:pPr>
              <w:pStyle w:val="13"/>
              <w:tabs>
                <w:tab w:val="left" w:pos="284"/>
              </w:tabs>
              <w:ind w:left="0"/>
              <w:rPr>
                <w:rFonts w:ascii="Arial" w:hAnsi="Arial" w:cs="Arial"/>
                <w:sz w:val="20"/>
                <w:szCs w:val="20"/>
                <w:rPrChange w:id="3213" w:author="Пользователь Windows" w:date="2024-02-08T10:28:00Z">
                  <w:rPr>
                    <w:rFonts w:ascii="Arial" w:hAnsi="Arial" w:cs="Arial"/>
                    <w:sz w:val="24"/>
                    <w:szCs w:val="24"/>
                  </w:rPr>
                </w:rPrChange>
              </w:rPr>
            </w:pPr>
            <w:r w:rsidRPr="00AE2E88">
              <w:rPr>
                <w:rFonts w:ascii="Arial" w:hAnsi="Arial" w:cs="Arial"/>
                <w:noProof/>
                <w:sz w:val="20"/>
                <w:szCs w:val="20"/>
                <w:lang w:eastAsia="uk-UA"/>
                <w:rPrChange w:id="3214"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565568" behindDoc="0" locked="1" layoutInCell="1" allowOverlap="1" wp14:anchorId="65412EF8" wp14:editId="2AE78B60">
                      <wp:simplePos x="0" y="0"/>
                      <wp:positionH relativeFrom="column">
                        <wp:posOffset>2436495</wp:posOffset>
                      </wp:positionH>
                      <wp:positionV relativeFrom="paragraph">
                        <wp:posOffset>146050</wp:posOffset>
                      </wp:positionV>
                      <wp:extent cx="1278255" cy="2548890"/>
                      <wp:effectExtent l="50800" t="53975" r="13970" b="64135"/>
                      <wp:wrapNone/>
                      <wp:docPr id="12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2548890"/>
                                <a:chOff x="5256" y="3189"/>
                                <a:chExt cx="2013" cy="4014"/>
                              </a:xfrm>
                            </wpg:grpSpPr>
                            <wps:wsp>
                              <wps:cNvPr id="130" name="Line 284"/>
                              <wps:cNvCnPr>
                                <a:cxnSpLocks/>
                              </wps:cNvCnPr>
                              <wps:spPr bwMode="auto">
                                <a:xfrm flipH="1">
                                  <a:off x="5256" y="6243"/>
                                  <a:ext cx="1968" cy="96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31" name="Line 285"/>
                              <wps:cNvCnPr>
                                <a:cxnSpLocks/>
                              </wps:cNvCnPr>
                              <wps:spPr bwMode="auto">
                                <a:xfrm flipH="1" flipV="1">
                                  <a:off x="5283" y="3189"/>
                                  <a:ext cx="1986" cy="3081"/>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4FC587" id="Group 283" o:spid="_x0000_s1026" style="position:absolute;margin-left:191.85pt;margin-top:11.5pt;width:100.65pt;height:200.7pt;z-index:251565568" coordorigin="5256,3189" coordsize="2013,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">
                      <v:line id="Line 284" o:spid="_x0000_s1027" style="position:absolute;flip:x;visibility:visible;mso-wrap-style:square" from="5256,6243" to="7224,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" strokecolor="lime" strokeweight="2pt">
                        <v:stroke endarrow="block"/>
                        <o:lock v:ext="edit" shapetype="f"/>
                      </v:line>
                      <v:line id="Line 285" o:spid="_x0000_s1028" style="position:absolute;flip:x y;visibility:visible;mso-wrap-style:square" from="5283,3189" to="7269,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" strokecolor="lime" strokeweight="2pt">
                        <v:stroke endarrow="block"/>
                        <o:lock v:ext="edit" shapetype="f"/>
                      </v:line>
                      <w10:anchorlock/>
                    </v:group>
                  </w:pict>
                </mc:Fallback>
              </mc:AlternateContent>
            </w:r>
            <w:r w:rsidRPr="00AE2E88">
              <w:rPr>
                <w:rFonts w:ascii="Arial" w:hAnsi="Arial" w:cs="Arial"/>
                <w:noProof/>
                <w:sz w:val="20"/>
                <w:szCs w:val="20"/>
                <w:lang w:eastAsia="uk-UA"/>
                <w:rPrChange w:id="3215"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586048" behindDoc="0" locked="1" layoutInCell="1" allowOverlap="1" wp14:anchorId="5F93D693" wp14:editId="0FDAA7F0">
                      <wp:simplePos x="0" y="0"/>
                      <wp:positionH relativeFrom="column">
                        <wp:posOffset>2398395</wp:posOffset>
                      </wp:positionH>
                      <wp:positionV relativeFrom="paragraph">
                        <wp:posOffset>-314960</wp:posOffset>
                      </wp:positionV>
                      <wp:extent cx="1278255" cy="6890385"/>
                      <wp:effectExtent l="60325" t="15875" r="13970" b="37465"/>
                      <wp:wrapNone/>
                      <wp:docPr id="12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6890385"/>
                                <a:chOff x="5256" y="3189"/>
                                <a:chExt cx="2013" cy="10851"/>
                              </a:xfrm>
                            </wpg:grpSpPr>
                            <wps:wsp>
                              <wps:cNvPr id="127" name="Line 281"/>
                              <wps:cNvCnPr>
                                <a:cxnSpLocks/>
                              </wps:cNvCnPr>
                              <wps:spPr bwMode="auto">
                                <a:xfrm flipH="1">
                                  <a:off x="5256" y="3189"/>
                                  <a:ext cx="2013" cy="2886"/>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8" name="Line 282"/>
                              <wps:cNvCnPr>
                                <a:cxnSpLocks/>
                              </wps:cNvCnPr>
                              <wps:spPr bwMode="auto">
                                <a:xfrm flipH="1">
                                  <a:off x="5283" y="3189"/>
                                  <a:ext cx="1977" cy="10851"/>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754BDEE" id="Group 280" o:spid="_x0000_s1026" style="position:absolute;margin-left:188.85pt;margin-top:-24.8pt;width:100.65pt;height:542.55pt;z-index:251586048" coordorigin="5256,3189" coordsize="2013,1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">
                      <v:line id="Line 281" o:spid="_x0000_s1027" style="position:absolute;flip:x;visibility:visible;mso-wrap-style:square" from="5256,3189" to="7269,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" strokecolor="red" strokeweight="2pt">
                        <v:stroke endarrow="block"/>
                        <o:lock v:ext="edit" shapetype="f"/>
                      </v:line>
                      <v:line id="Line 282" o:spid="_x0000_s1028" style="position:absolute;flip:x;visibility:visible;mso-wrap-style:square" from="5283,3189" to="7260,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" strokecolor="red" strokeweight="2pt">
                        <v:stroke endarrow="block"/>
                        <o:lock v:ext="edit" shapetype="f"/>
                      </v:line>
                      <w10:anchorlock/>
                    </v:group>
                  </w:pict>
                </mc:Fallback>
              </mc:AlternateContent>
            </w:r>
            <w:r w:rsidR="00AF66D0" w:rsidRPr="00AE2E88">
              <w:rPr>
                <w:rFonts w:ascii="Arial" w:hAnsi="Arial" w:cs="Arial"/>
                <w:sz w:val="20"/>
                <w:szCs w:val="20"/>
                <w:rPrChange w:id="3216" w:author="Пользователь Windows" w:date="2024-02-08T10:28:00Z">
                  <w:rPr>
                    <w:rFonts w:ascii="Arial" w:hAnsi="Arial" w:cs="Arial"/>
                    <w:sz w:val="24"/>
                    <w:szCs w:val="24"/>
                  </w:rPr>
                </w:rPrChange>
              </w:rPr>
              <w:t xml:space="preserve">2. </w:t>
            </w:r>
            <w:r w:rsidR="00172193" w:rsidRPr="00AE2E88">
              <w:rPr>
                <w:rFonts w:ascii="Arial" w:hAnsi="Arial" w:cs="Arial"/>
                <w:sz w:val="20"/>
                <w:szCs w:val="20"/>
                <w:rPrChange w:id="3217" w:author="Пользователь Windows" w:date="2024-02-08T10:28:00Z">
                  <w:rPr>
                    <w:rFonts w:ascii="Arial" w:hAnsi="Arial" w:cs="Arial"/>
                    <w:sz w:val="24"/>
                    <w:szCs w:val="24"/>
                  </w:rPr>
                </w:rPrChange>
              </w:rPr>
              <w:t>Наявність унікальних рекреаційних та природних ресурсів, їх просторова дислокація по території області.</w:t>
            </w:r>
          </w:p>
        </w:tc>
        <w:tc>
          <w:tcPr>
            <w:tcW w:w="1984" w:type="dxa"/>
            <w:tcBorders>
              <w:left w:val="single" w:sz="4" w:space="0" w:color="auto"/>
              <w:right w:val="single" w:sz="4" w:space="0" w:color="auto"/>
            </w:tcBorders>
          </w:tcPr>
          <w:p w14:paraId="73E82E57" w14:textId="77777777" w:rsidR="00AF66D0" w:rsidRPr="00AE2E88" w:rsidRDefault="00AF66D0" w:rsidP="006B301D">
            <w:pPr>
              <w:autoSpaceDE w:val="0"/>
              <w:autoSpaceDN w:val="0"/>
              <w:adjustRightInd w:val="0"/>
              <w:jc w:val="both"/>
              <w:rPr>
                <w:rFonts w:ascii="Arial" w:hAnsi="Arial" w:cs="Arial"/>
                <w:sz w:val="20"/>
                <w:szCs w:val="20"/>
                <w:rPrChange w:id="3218" w:author="Пользователь Windows" w:date="2024-02-08T10:28:00Z">
                  <w:rPr>
                    <w:rFonts w:ascii="Arial" w:hAnsi="Arial" w:cs="Arial"/>
                    <w:sz w:val="24"/>
                    <w:szCs w:val="24"/>
                  </w:rPr>
                </w:rPrChange>
              </w:rPr>
            </w:pPr>
          </w:p>
        </w:tc>
        <w:tc>
          <w:tcPr>
            <w:tcW w:w="3969" w:type="dxa"/>
            <w:tcBorders>
              <w:top w:val="single" w:sz="4" w:space="0" w:color="auto"/>
              <w:left w:val="single" w:sz="4" w:space="0" w:color="auto"/>
              <w:bottom w:val="single" w:sz="4" w:space="0" w:color="auto"/>
              <w:right w:val="single" w:sz="4" w:space="0" w:color="auto"/>
            </w:tcBorders>
          </w:tcPr>
          <w:p w14:paraId="2D46B41F" w14:textId="77777777" w:rsidR="00AF66D0" w:rsidRPr="00AE2E88" w:rsidRDefault="00AF66D0" w:rsidP="00174CA8">
            <w:pPr>
              <w:pStyle w:val="13"/>
              <w:ind w:left="0"/>
              <w:rPr>
                <w:rFonts w:ascii="Arial" w:hAnsi="Arial" w:cs="Arial"/>
                <w:sz w:val="20"/>
                <w:szCs w:val="20"/>
                <w:rPrChange w:id="3219" w:author="Пользователь Windows" w:date="2024-02-08T10:28:00Z">
                  <w:rPr>
                    <w:rFonts w:ascii="Arial" w:hAnsi="Arial" w:cs="Arial"/>
                    <w:sz w:val="24"/>
                    <w:szCs w:val="24"/>
                  </w:rPr>
                </w:rPrChange>
              </w:rPr>
            </w:pPr>
            <w:r w:rsidRPr="00AE2E88">
              <w:rPr>
                <w:rFonts w:ascii="Arial" w:hAnsi="Arial" w:cs="Arial"/>
                <w:sz w:val="20"/>
                <w:szCs w:val="20"/>
                <w:rPrChange w:id="3220" w:author="Пользователь Windows" w:date="2024-02-08T10:28:00Z">
                  <w:rPr>
                    <w:rFonts w:ascii="Arial" w:hAnsi="Arial" w:cs="Arial"/>
                    <w:sz w:val="24"/>
                    <w:szCs w:val="24"/>
                  </w:rPr>
                </w:rPrChange>
              </w:rPr>
              <w:t>2. Зростання світового попиту на продовольство. Вихід с/г підприємств на європейський ринок.</w:t>
            </w:r>
          </w:p>
        </w:tc>
      </w:tr>
      <w:tr w:rsidR="00AF66D0" w:rsidRPr="00AE2E88" w14:paraId="12B99D9C" w14:textId="77777777">
        <w:tc>
          <w:tcPr>
            <w:tcW w:w="3970" w:type="dxa"/>
            <w:tcBorders>
              <w:top w:val="single" w:sz="4" w:space="0" w:color="auto"/>
              <w:bottom w:val="single" w:sz="4" w:space="0" w:color="auto"/>
            </w:tcBorders>
          </w:tcPr>
          <w:p w14:paraId="11885255" w14:textId="77777777" w:rsidR="00AF66D0" w:rsidRPr="00AE2E88" w:rsidRDefault="00AF66D0" w:rsidP="006B301D">
            <w:pPr>
              <w:pStyle w:val="13"/>
              <w:ind w:left="0"/>
              <w:jc w:val="both"/>
              <w:rPr>
                <w:rFonts w:ascii="Arial" w:hAnsi="Arial" w:cs="Arial"/>
                <w:noProof/>
                <w:sz w:val="20"/>
                <w:szCs w:val="20"/>
                <w:lang w:eastAsia="uk-UA"/>
                <w:rPrChange w:id="3221" w:author="Пользователь Windows" w:date="2024-02-08T10:28:00Z">
                  <w:rPr>
                    <w:rFonts w:ascii="Arial" w:hAnsi="Arial" w:cs="Arial"/>
                    <w:noProof/>
                    <w:sz w:val="24"/>
                    <w:szCs w:val="24"/>
                    <w:lang w:eastAsia="uk-UA"/>
                  </w:rPr>
                </w:rPrChange>
              </w:rPr>
            </w:pPr>
          </w:p>
        </w:tc>
        <w:tc>
          <w:tcPr>
            <w:tcW w:w="1984" w:type="dxa"/>
          </w:tcPr>
          <w:p w14:paraId="35CB3CE7" w14:textId="77777777" w:rsidR="00AF66D0" w:rsidRPr="00AE2E88" w:rsidRDefault="00AF66D0" w:rsidP="006B301D">
            <w:pPr>
              <w:autoSpaceDE w:val="0"/>
              <w:autoSpaceDN w:val="0"/>
              <w:adjustRightInd w:val="0"/>
              <w:jc w:val="both"/>
              <w:rPr>
                <w:rFonts w:ascii="Arial" w:hAnsi="Arial" w:cs="Arial"/>
                <w:sz w:val="20"/>
                <w:szCs w:val="20"/>
                <w:rPrChange w:id="3222"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50EC4255" w14:textId="77777777" w:rsidR="00AF66D0" w:rsidRPr="00AE2E88" w:rsidRDefault="00AF66D0" w:rsidP="006B301D">
            <w:pPr>
              <w:pStyle w:val="13"/>
              <w:ind w:left="0"/>
              <w:jc w:val="both"/>
              <w:rPr>
                <w:rFonts w:ascii="Arial" w:hAnsi="Arial" w:cs="Arial"/>
                <w:sz w:val="20"/>
                <w:szCs w:val="20"/>
                <w:rPrChange w:id="3223" w:author="Пользователь Windows" w:date="2024-02-08T10:28:00Z">
                  <w:rPr>
                    <w:rFonts w:ascii="Arial" w:hAnsi="Arial" w:cs="Arial"/>
                    <w:sz w:val="24"/>
                    <w:szCs w:val="24"/>
                  </w:rPr>
                </w:rPrChange>
              </w:rPr>
            </w:pPr>
          </w:p>
        </w:tc>
      </w:tr>
      <w:tr w:rsidR="00AF66D0" w:rsidRPr="00AE2E88" w14:paraId="21796D26" w14:textId="77777777">
        <w:tc>
          <w:tcPr>
            <w:tcW w:w="3970" w:type="dxa"/>
            <w:tcBorders>
              <w:top w:val="single" w:sz="4" w:space="0" w:color="auto"/>
              <w:left w:val="single" w:sz="4" w:space="0" w:color="auto"/>
              <w:bottom w:val="single" w:sz="4" w:space="0" w:color="auto"/>
              <w:right w:val="single" w:sz="4" w:space="0" w:color="auto"/>
            </w:tcBorders>
          </w:tcPr>
          <w:p w14:paraId="75E01E45" w14:textId="77777777" w:rsidR="00AF66D0" w:rsidRPr="00AE2E88" w:rsidRDefault="00DE3FB8" w:rsidP="00174CA8">
            <w:pPr>
              <w:pStyle w:val="13"/>
              <w:ind w:left="0"/>
              <w:rPr>
                <w:rFonts w:ascii="Arial" w:hAnsi="Arial" w:cs="Arial"/>
                <w:sz w:val="20"/>
                <w:szCs w:val="20"/>
                <w:rPrChange w:id="3224" w:author="Пользователь Windows" w:date="2024-02-08T10:28:00Z">
                  <w:rPr>
                    <w:rFonts w:ascii="Arial" w:hAnsi="Arial" w:cs="Arial"/>
                    <w:sz w:val="24"/>
                    <w:szCs w:val="24"/>
                  </w:rPr>
                </w:rPrChange>
              </w:rPr>
            </w:pPr>
            <w:r w:rsidRPr="00AE2E88">
              <w:rPr>
                <w:rFonts w:ascii="Arial" w:hAnsi="Arial" w:cs="Arial"/>
                <w:noProof/>
                <w:sz w:val="20"/>
                <w:szCs w:val="20"/>
                <w:lang w:eastAsia="uk-UA"/>
                <w:rPrChange w:id="3225"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580928" behindDoc="0" locked="1" layoutInCell="1" allowOverlap="1" wp14:anchorId="7E94DB0E" wp14:editId="52694F4B">
                      <wp:simplePos x="0" y="0"/>
                      <wp:positionH relativeFrom="column">
                        <wp:posOffset>2402205</wp:posOffset>
                      </wp:positionH>
                      <wp:positionV relativeFrom="paragraph">
                        <wp:posOffset>-657860</wp:posOffset>
                      </wp:positionV>
                      <wp:extent cx="1283970" cy="6638925"/>
                      <wp:effectExtent l="64135" t="38100" r="13970" b="57150"/>
                      <wp:wrapNone/>
                      <wp:docPr id="12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970" cy="6638925"/>
                                <a:chOff x="5247" y="4200"/>
                                <a:chExt cx="2022" cy="10455"/>
                              </a:xfrm>
                            </wpg:grpSpPr>
                            <wps:wsp>
                              <wps:cNvPr id="121" name="Line 275"/>
                              <wps:cNvCnPr>
                                <a:cxnSpLocks/>
                              </wps:cNvCnPr>
                              <wps:spPr bwMode="auto">
                                <a:xfrm flipH="1">
                                  <a:off x="5283" y="12705"/>
                                  <a:ext cx="1941" cy="19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22" name="Line 276"/>
                              <wps:cNvCnPr>
                                <a:cxnSpLocks/>
                              </wps:cNvCnPr>
                              <wps:spPr bwMode="auto">
                                <a:xfrm flipH="1" flipV="1">
                                  <a:off x="5247" y="8566"/>
                                  <a:ext cx="1986" cy="4139"/>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23" name="Line 277"/>
                              <wps:cNvCnPr>
                                <a:cxnSpLocks/>
                              </wps:cNvCnPr>
                              <wps:spPr bwMode="auto">
                                <a:xfrm flipH="1">
                                  <a:off x="5274" y="12705"/>
                                  <a:ext cx="1995" cy="13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24" name="Line 278"/>
                              <wps:cNvCnPr>
                                <a:cxnSpLocks/>
                              </wps:cNvCnPr>
                              <wps:spPr bwMode="auto">
                                <a:xfrm flipH="1" flipV="1">
                                  <a:off x="5283" y="11640"/>
                                  <a:ext cx="1986" cy="106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25" name="Line 279"/>
                              <wps:cNvCnPr>
                                <a:cxnSpLocks/>
                              </wps:cNvCnPr>
                              <wps:spPr bwMode="auto">
                                <a:xfrm flipH="1" flipV="1">
                                  <a:off x="5283" y="4200"/>
                                  <a:ext cx="1959" cy="850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07E681" id="Group 274" o:spid="_x0000_s1026" style="position:absolute;margin-left:189.15pt;margin-top:-51.8pt;width:101.1pt;height:522.75pt;z-index:251580928" coordorigin="5247,4200" coordsize="2022,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">
                      <v:line id="Line 275" o:spid="_x0000_s1027" style="position:absolute;flip:x;visibility:visible;mso-wrap-style:square" from="5283,12705" to="7224,1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" strokecolor="blue" strokeweight="2pt">
                        <v:stroke endarrow="block"/>
                        <o:lock v:ext="edit" shapetype="f"/>
                      </v:line>
                      <v:line id="Line 276" o:spid="_x0000_s1028" style="position:absolute;flip:x y;visibility:visible;mso-wrap-style:square" from="5247,8566" to="7233,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" strokecolor="blue" strokeweight="2pt">
                        <v:stroke endarrow="block"/>
                        <o:lock v:ext="edit" shapetype="f"/>
                      </v:line>
                      <v:line id="Line 277" o:spid="_x0000_s1029" style="position:absolute;flip:x;visibility:visible;mso-wrap-style:square" from="5274,12705" to="7269,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" strokecolor="blue" strokeweight="2pt">
                        <v:stroke endarrow="block"/>
                        <o:lock v:ext="edit" shapetype="f"/>
                      </v:line>
                      <v:line id="Line 278" o:spid="_x0000_s1030" style="position:absolute;flip:x y;visibility:visible;mso-wrap-style:square" from="5283,11640" to="7269,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" strokecolor="blue" strokeweight="2pt">
                        <v:stroke endarrow="block"/>
                        <o:lock v:ext="edit" shapetype="f"/>
                      </v:line>
                      <v:line id="Line 279" o:spid="_x0000_s1031" style="position:absolute;flip:x y;visibility:visible;mso-wrap-style:square" from="5283,4200" to="7242,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" strokecolor="blue" strokeweight="2pt">
                        <v:stroke endarrow="block"/>
                        <o:lock v:ext="edit" shapetype="f"/>
                      </v:line>
                      <w10:anchorlock/>
                    </v:group>
                  </w:pict>
                </mc:Fallback>
              </mc:AlternateContent>
            </w:r>
            <w:r w:rsidRPr="00AE2E88">
              <w:rPr>
                <w:rFonts w:ascii="Arial" w:hAnsi="Arial" w:cs="Arial"/>
                <w:noProof/>
                <w:sz w:val="20"/>
                <w:szCs w:val="20"/>
                <w:lang w:eastAsia="uk-UA"/>
                <w:rPrChange w:id="3226"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622912" behindDoc="0" locked="1" layoutInCell="1" allowOverlap="1" wp14:anchorId="5843CE60" wp14:editId="2D13D76D">
                      <wp:simplePos x="0" y="0"/>
                      <wp:positionH relativeFrom="column">
                        <wp:posOffset>2436495</wp:posOffset>
                      </wp:positionH>
                      <wp:positionV relativeFrom="paragraph">
                        <wp:posOffset>132715</wp:posOffset>
                      </wp:positionV>
                      <wp:extent cx="1272540" cy="4724400"/>
                      <wp:effectExtent l="50800" t="66675" r="19685" b="38100"/>
                      <wp:wrapNone/>
                      <wp:docPr id="11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4724400"/>
                                <a:chOff x="5256" y="4200"/>
                                <a:chExt cx="2004" cy="7440"/>
                              </a:xfrm>
                            </wpg:grpSpPr>
                            <wps:wsp>
                              <wps:cNvPr id="116" name="Line 270"/>
                              <wps:cNvCnPr>
                                <a:cxnSpLocks/>
                              </wps:cNvCnPr>
                              <wps:spPr bwMode="auto">
                                <a:xfrm flipH="1" flipV="1">
                                  <a:off x="5274" y="4200"/>
                                  <a:ext cx="1959" cy="718"/>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17" name="Line 271"/>
                              <wps:cNvCnPr>
                                <a:cxnSpLocks/>
                              </wps:cNvCnPr>
                              <wps:spPr bwMode="auto">
                                <a:xfrm flipH="1">
                                  <a:off x="5256" y="4918"/>
                                  <a:ext cx="1968" cy="257"/>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18" name="Line 272"/>
                              <wps:cNvCnPr>
                                <a:cxnSpLocks/>
                              </wps:cNvCnPr>
                              <wps:spPr bwMode="auto">
                                <a:xfrm flipH="1">
                                  <a:off x="5274" y="4918"/>
                                  <a:ext cx="1986" cy="4813"/>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19" name="Line 273"/>
                              <wps:cNvCnPr>
                                <a:cxnSpLocks/>
                              </wps:cNvCnPr>
                              <wps:spPr bwMode="auto">
                                <a:xfrm flipH="1">
                                  <a:off x="5274" y="4918"/>
                                  <a:ext cx="1950" cy="6722"/>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81BC50" id="Group 269" o:spid="_x0000_s1026" style="position:absolute;margin-left:191.85pt;margin-top:10.45pt;width:100.2pt;height:372pt;z-index:251622912" coordorigin="5256,4200" coordsize="2004,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">
                      <v:line id="Line 270" o:spid="_x0000_s1027" style="position:absolute;flip:x y;visibility:visible;mso-wrap-style:square" from="5274,4200" to="7233,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" strokecolor="#00b0f0" strokeweight="2pt">
                        <v:stroke endarrow="block"/>
                        <o:lock v:ext="edit" shapetype="f"/>
                      </v:line>
                      <v:line id="Line 271" o:spid="_x0000_s1028" style="position:absolute;flip:x;visibility:visible;mso-wrap-style:square" from="5256,4918" to="7224,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" strokecolor="#00b0f0" strokeweight="2pt">
                        <v:stroke endarrow="block"/>
                        <o:lock v:ext="edit" shapetype="f"/>
                      </v:line>
                      <v:line id="Line 272" o:spid="_x0000_s1029" style="position:absolute;flip:x;visibility:visible;mso-wrap-style:square" from="5274,4918" to="7260,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" strokecolor="#00b0f0" strokeweight="2pt">
                        <v:stroke endarrow="block"/>
                        <o:lock v:ext="edit" shapetype="f"/>
                      </v:line>
                      <v:line id="Line 273" o:spid="_x0000_s1030" style="position:absolute;flip:x;visibility:visible;mso-wrap-style:square" from="5274,4918" to="7224,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" strokecolor="#00b0f0" strokeweight="2pt">
                        <v:stroke endarrow="block"/>
                        <o:lock v:ext="edit" shapetype="f"/>
                      </v:line>
                      <w10:anchorlock/>
                    </v:group>
                  </w:pict>
                </mc:Fallback>
              </mc:AlternateContent>
            </w:r>
            <w:r w:rsidRPr="00AE2E88">
              <w:rPr>
                <w:rFonts w:ascii="Arial" w:hAnsi="Arial" w:cs="Arial"/>
                <w:noProof/>
                <w:sz w:val="20"/>
                <w:szCs w:val="20"/>
                <w:lang w:eastAsia="uk-UA"/>
                <w:rPrChange w:id="3227"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591168" behindDoc="0" locked="1" layoutInCell="1" allowOverlap="1" wp14:anchorId="0C92B04E" wp14:editId="6D3C28A4">
                      <wp:simplePos x="0" y="0"/>
                      <wp:positionH relativeFrom="column">
                        <wp:posOffset>2436495</wp:posOffset>
                      </wp:positionH>
                      <wp:positionV relativeFrom="paragraph">
                        <wp:posOffset>56515</wp:posOffset>
                      </wp:positionV>
                      <wp:extent cx="1278255" cy="1983105"/>
                      <wp:effectExtent l="60325" t="47625" r="13970" b="64770"/>
                      <wp:wrapNone/>
                      <wp:docPr id="11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1983105"/>
                                <a:chOff x="5256" y="4080"/>
                                <a:chExt cx="2013" cy="3123"/>
                              </a:xfrm>
                            </wpg:grpSpPr>
                            <wps:wsp>
                              <wps:cNvPr id="112" name="Line 266"/>
                              <wps:cNvCnPr>
                                <a:cxnSpLocks/>
                              </wps:cNvCnPr>
                              <wps:spPr bwMode="auto">
                                <a:xfrm flipH="1" flipV="1">
                                  <a:off x="5274" y="5175"/>
                                  <a:ext cx="1995" cy="2028"/>
                                </a:xfrm>
                                <a:prstGeom prst="line">
                                  <a:avLst/>
                                </a:prstGeom>
                                <a:noFill/>
                                <a:ln w="254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113" name="Line 267"/>
                              <wps:cNvCnPr>
                                <a:cxnSpLocks/>
                              </wps:cNvCnPr>
                              <wps:spPr bwMode="auto">
                                <a:xfrm flipH="1" flipV="1">
                                  <a:off x="5256" y="4080"/>
                                  <a:ext cx="2013" cy="3123"/>
                                </a:xfrm>
                                <a:prstGeom prst="line">
                                  <a:avLst/>
                                </a:prstGeom>
                                <a:noFill/>
                                <a:ln w="254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114" name="Line 268"/>
                              <wps:cNvCnPr>
                                <a:cxnSpLocks/>
                              </wps:cNvCnPr>
                              <wps:spPr bwMode="auto">
                                <a:xfrm flipH="1" flipV="1">
                                  <a:off x="5274" y="7203"/>
                                  <a:ext cx="1986" cy="0"/>
                                </a:xfrm>
                                <a:prstGeom prst="line">
                                  <a:avLst/>
                                </a:prstGeom>
                                <a:noFill/>
                                <a:ln w="25400">
                                  <a:solidFill>
                                    <a:srgbClr val="7030A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E11D4F" id="Group 265" o:spid="_x0000_s1026" style="position:absolute;margin-left:191.85pt;margin-top:4.45pt;width:100.65pt;height:156.15pt;z-index:251591168" coordorigin="5256,4080" coordsize="2013,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">
                      <v:line id="Line 266" o:spid="_x0000_s1027" style="position:absolute;flip:x y;visibility:visible;mso-wrap-style:square" from="5274,5175" to="7269,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" strokecolor="#7030a0" strokeweight="2pt">
                        <v:stroke endarrow="block"/>
                        <o:lock v:ext="edit" shapetype="f"/>
                      </v:line>
                      <v:line id="Line 267" o:spid="_x0000_s1028" style="position:absolute;flip:x y;visibility:visible;mso-wrap-style:square" from="5256,4080" to="7269,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" strokecolor="#7030a0" strokeweight="2pt">
                        <v:stroke endarrow="block"/>
                        <o:lock v:ext="edit" shapetype="f"/>
                      </v:line>
                      <v:line id="Line 268" o:spid="_x0000_s1029" style="position:absolute;flip:x y;visibility:visible;mso-wrap-style:square" from="5274,7203" to="7260,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" strokecolor="#7030a0" strokeweight="2pt">
                        <v:stroke endarrow="block"/>
                        <o:lock v:ext="edit" shapetype="f"/>
                      </v:line>
                      <w10:anchorlock/>
                    </v:group>
                  </w:pict>
                </mc:Fallback>
              </mc:AlternateContent>
            </w:r>
            <w:r w:rsidR="00AF66D0" w:rsidRPr="00AE2E88">
              <w:rPr>
                <w:rFonts w:ascii="Arial" w:hAnsi="Arial" w:cs="Arial"/>
                <w:sz w:val="20"/>
                <w:szCs w:val="20"/>
                <w:rPrChange w:id="3228" w:author="Пользователь Windows" w:date="2024-02-08T10:28:00Z">
                  <w:rPr>
                    <w:rFonts w:ascii="Arial" w:hAnsi="Arial" w:cs="Arial"/>
                    <w:sz w:val="24"/>
                    <w:szCs w:val="24"/>
                  </w:rPr>
                </w:rPrChange>
              </w:rPr>
              <w:t>3. Значний туристичний потенціал</w:t>
            </w:r>
            <w:r w:rsidR="006141F2" w:rsidRPr="00AE2E88">
              <w:rPr>
                <w:rFonts w:ascii="Arial" w:hAnsi="Arial" w:cs="Arial"/>
                <w:sz w:val="20"/>
                <w:szCs w:val="20"/>
                <w:rPrChange w:id="3229" w:author="Пользователь Windows" w:date="2024-02-08T10:28:00Z">
                  <w:rPr>
                    <w:rFonts w:ascii="Arial" w:hAnsi="Arial" w:cs="Arial"/>
                    <w:sz w:val="24"/>
                    <w:szCs w:val="24"/>
                  </w:rPr>
                </w:rPrChange>
              </w:rPr>
              <w:t xml:space="preserve"> (наявність пам</w:t>
            </w:r>
            <w:r w:rsidR="006141F2" w:rsidRPr="00AE2E88">
              <w:rPr>
                <w:rFonts w:ascii="Arial" w:hAnsi="Arial" w:cs="Arial"/>
                <w:sz w:val="20"/>
                <w:szCs w:val="20"/>
                <w:lang w:val="ru-RU"/>
                <w:rPrChange w:id="3230" w:author="Пользователь Windows" w:date="2024-02-08T10:28:00Z">
                  <w:rPr>
                    <w:rFonts w:ascii="Arial" w:hAnsi="Arial" w:cs="Arial"/>
                    <w:sz w:val="24"/>
                    <w:szCs w:val="24"/>
                    <w:lang w:val="ru-RU"/>
                  </w:rPr>
                </w:rPrChange>
              </w:rPr>
              <w:t>’яток історії та культури</w:t>
            </w:r>
            <w:r w:rsidR="006141F2" w:rsidRPr="00AE2E88">
              <w:rPr>
                <w:rFonts w:ascii="Arial" w:hAnsi="Arial" w:cs="Arial"/>
                <w:sz w:val="20"/>
                <w:szCs w:val="20"/>
                <w:rPrChange w:id="3231" w:author="Пользователь Windows" w:date="2024-02-08T10:28:00Z">
                  <w:rPr>
                    <w:rFonts w:ascii="Arial" w:hAnsi="Arial" w:cs="Arial"/>
                    <w:sz w:val="24"/>
                    <w:szCs w:val="24"/>
                  </w:rPr>
                </w:rPrChange>
              </w:rPr>
              <w:t>)</w:t>
            </w:r>
            <w:r w:rsidR="00AF66D0" w:rsidRPr="00AE2E88">
              <w:rPr>
                <w:rFonts w:ascii="Arial" w:hAnsi="Arial" w:cs="Arial"/>
                <w:sz w:val="20"/>
                <w:szCs w:val="20"/>
                <w:rPrChange w:id="3232" w:author="Пользователь Windows" w:date="2024-02-08T10:28:00Z">
                  <w:rPr>
                    <w:rFonts w:ascii="Arial" w:hAnsi="Arial" w:cs="Arial"/>
                    <w:sz w:val="24"/>
                    <w:szCs w:val="24"/>
                  </w:rPr>
                </w:rPrChange>
              </w:rPr>
              <w:t>.</w:t>
            </w:r>
          </w:p>
          <w:p w14:paraId="31F62A8A" w14:textId="77777777" w:rsidR="00AF66D0" w:rsidRPr="00AE2E88" w:rsidRDefault="00DE3FB8" w:rsidP="00174CA8">
            <w:pPr>
              <w:autoSpaceDE w:val="0"/>
              <w:autoSpaceDN w:val="0"/>
              <w:adjustRightInd w:val="0"/>
              <w:rPr>
                <w:rFonts w:ascii="Arial" w:hAnsi="Arial" w:cs="Arial"/>
                <w:sz w:val="20"/>
                <w:szCs w:val="20"/>
                <w:rPrChange w:id="3233" w:author="Пользователь Windows" w:date="2024-02-08T10:28:00Z">
                  <w:rPr>
                    <w:rFonts w:ascii="Arial" w:hAnsi="Arial" w:cs="Arial"/>
                    <w:sz w:val="24"/>
                    <w:szCs w:val="24"/>
                  </w:rPr>
                </w:rPrChange>
              </w:rPr>
            </w:pPr>
            <w:r w:rsidRPr="00AE2E88">
              <w:rPr>
                <w:rFonts w:ascii="Arial" w:hAnsi="Arial" w:cs="Arial"/>
                <w:noProof/>
                <w:sz w:val="20"/>
                <w:szCs w:val="20"/>
                <w:lang w:eastAsia="uk-UA"/>
                <w:rPrChange w:id="3234"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607552" behindDoc="0" locked="1" layoutInCell="1" allowOverlap="1" wp14:anchorId="0B6ED467" wp14:editId="37F016B0">
                      <wp:simplePos x="0" y="0"/>
                      <wp:positionH relativeFrom="column">
                        <wp:posOffset>2436495</wp:posOffset>
                      </wp:positionH>
                      <wp:positionV relativeFrom="paragraph">
                        <wp:posOffset>27305</wp:posOffset>
                      </wp:positionV>
                      <wp:extent cx="1272540" cy="2717165"/>
                      <wp:effectExtent l="60325" t="20320" r="19685" b="43815"/>
                      <wp:wrapNone/>
                      <wp:docPr id="10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2717165"/>
                                <a:chOff x="5256" y="4287"/>
                                <a:chExt cx="2004" cy="4279"/>
                              </a:xfrm>
                            </wpg:grpSpPr>
                            <wps:wsp>
                              <wps:cNvPr id="109" name="Line 263"/>
                              <wps:cNvCnPr>
                                <a:cxnSpLocks/>
                              </wps:cNvCnPr>
                              <wps:spPr bwMode="auto">
                                <a:xfrm flipH="1">
                                  <a:off x="5256" y="4287"/>
                                  <a:ext cx="2004" cy="4279"/>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10" name="Line 264"/>
                              <wps:cNvCnPr>
                                <a:cxnSpLocks/>
                              </wps:cNvCnPr>
                              <wps:spPr bwMode="auto">
                                <a:xfrm flipH="1">
                                  <a:off x="5256" y="4287"/>
                                  <a:ext cx="2004" cy="3003"/>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6881167" id="Group 262" o:spid="_x0000_s1026" style="position:absolute;margin-left:191.85pt;margin-top:2.15pt;width:100.2pt;height:213.95pt;z-index:251607552" coordorigin="5256,4287" coordsize="2004,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">
                      <v:line id="Line 263" o:spid="_x0000_s1027" style="position:absolute;flip:x;visibility:visible;mso-wrap-style:square" from="5256,4287" to="7260,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" strokecolor="yellow" strokeweight="2pt">
                        <v:stroke endarrow="block"/>
                        <o:lock v:ext="edit" shapetype="f"/>
                      </v:line>
                      <v:line id="Line 264" o:spid="_x0000_s1028" style="position:absolute;flip:x;visibility:visible;mso-wrap-style:square" from="5256,4287" to="726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" strokecolor="yellow" strokeweight="2pt">
                        <v:stroke endarrow="block"/>
                        <o:lock v:ext="edit" shapetype="f"/>
                      </v:line>
                      <w10:anchorlock/>
                    </v:group>
                  </w:pict>
                </mc:Fallback>
              </mc:AlternateContent>
            </w:r>
          </w:p>
        </w:tc>
        <w:tc>
          <w:tcPr>
            <w:tcW w:w="1984" w:type="dxa"/>
            <w:tcBorders>
              <w:left w:val="single" w:sz="4" w:space="0" w:color="auto"/>
              <w:right w:val="single" w:sz="4" w:space="0" w:color="auto"/>
            </w:tcBorders>
          </w:tcPr>
          <w:p w14:paraId="4BCAB225" w14:textId="77777777" w:rsidR="00AF66D0" w:rsidRPr="00AE2E88" w:rsidRDefault="00DE3FB8" w:rsidP="006B301D">
            <w:pPr>
              <w:autoSpaceDE w:val="0"/>
              <w:autoSpaceDN w:val="0"/>
              <w:adjustRightInd w:val="0"/>
              <w:jc w:val="both"/>
              <w:rPr>
                <w:rFonts w:ascii="Arial" w:hAnsi="Arial" w:cs="Arial"/>
                <w:sz w:val="20"/>
                <w:szCs w:val="20"/>
                <w:rPrChange w:id="3235" w:author="Пользователь Windows" w:date="2024-02-08T10:28:00Z">
                  <w:rPr>
                    <w:rFonts w:ascii="Arial" w:hAnsi="Arial" w:cs="Arial"/>
                    <w:sz w:val="24"/>
                    <w:szCs w:val="24"/>
                  </w:rPr>
                </w:rPrChange>
              </w:rPr>
            </w:pPr>
            <w:r w:rsidRPr="00AE2E88">
              <w:rPr>
                <w:rFonts w:ascii="Arial" w:hAnsi="Arial" w:cs="Arial"/>
                <w:noProof/>
                <w:sz w:val="20"/>
                <w:szCs w:val="20"/>
                <w:lang w:eastAsia="uk-UA"/>
                <w:rPrChange w:id="3236" w:author="Пользователь Windows" w:date="2024-02-08T10:28:00Z">
                  <w:rPr>
                    <w:rFonts w:ascii="Arial" w:hAnsi="Arial" w:cs="Arial"/>
                    <w:noProof/>
                    <w:sz w:val="24"/>
                    <w:szCs w:val="24"/>
                    <w:lang w:eastAsia="uk-UA"/>
                  </w:rPr>
                </w:rPrChange>
              </w:rPr>
              <mc:AlternateContent>
                <mc:Choice Requires="wps">
                  <w:drawing>
                    <wp:anchor distT="0" distB="0" distL="114300" distR="114300" simplePos="0" relativeHeight="251612672" behindDoc="0" locked="1" layoutInCell="1" allowOverlap="1" wp14:anchorId="1C631531" wp14:editId="10A32233">
                      <wp:simplePos x="0" y="0"/>
                      <wp:positionH relativeFrom="column">
                        <wp:posOffset>-55880</wp:posOffset>
                      </wp:positionH>
                      <wp:positionV relativeFrom="paragraph">
                        <wp:posOffset>242570</wp:posOffset>
                      </wp:positionV>
                      <wp:extent cx="1221105" cy="4528185"/>
                      <wp:effectExtent l="69850" t="14605" r="13970" b="38735"/>
                      <wp:wrapNone/>
                      <wp:docPr id="10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21105" cy="4528185"/>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C50DB7D" id="Line 261"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9.1pt" to="91.75pt,3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" strokecolor="yellow" strokeweight="2pt">
                      <v:stroke endarrow="block"/>
                      <o:lock v:ext="edit" shapetype="f"/>
                      <w10:anchorlock/>
                    </v:line>
                  </w:pict>
                </mc:Fallback>
              </mc:AlternateContent>
            </w:r>
            <w:r w:rsidRPr="00AE2E88">
              <w:rPr>
                <w:rFonts w:ascii="Arial" w:hAnsi="Arial" w:cs="Arial"/>
                <w:noProof/>
                <w:sz w:val="20"/>
                <w:szCs w:val="20"/>
                <w:lang w:eastAsia="uk-UA"/>
                <w:rPrChange w:id="3237" w:author="Пользователь Windows" w:date="2024-02-08T10:28:00Z">
                  <w:rPr>
                    <w:rFonts w:ascii="Arial" w:hAnsi="Arial" w:cs="Arial"/>
                    <w:noProof/>
                    <w:sz w:val="24"/>
                    <w:szCs w:val="24"/>
                    <w:lang w:eastAsia="uk-UA"/>
                  </w:rPr>
                </w:rPrChange>
              </w:rPr>
              <mc:AlternateContent>
                <mc:Choice Requires="wps">
                  <w:drawing>
                    <wp:anchor distT="0" distB="0" distL="114300" distR="114300" simplePos="0" relativeHeight="251570688" behindDoc="0" locked="1" layoutInCell="1" allowOverlap="1" wp14:anchorId="064DF178" wp14:editId="5D63C436">
                      <wp:simplePos x="0" y="0"/>
                      <wp:positionH relativeFrom="column">
                        <wp:posOffset>-50165</wp:posOffset>
                      </wp:positionH>
                      <wp:positionV relativeFrom="paragraph">
                        <wp:posOffset>132715</wp:posOffset>
                      </wp:positionV>
                      <wp:extent cx="1215390" cy="4638040"/>
                      <wp:effectExtent l="66040" t="38100" r="13970" b="19685"/>
                      <wp:wrapNone/>
                      <wp:docPr id="10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15390" cy="4638040"/>
                              </a:xfrm>
                              <a:prstGeom prst="line">
                                <a:avLst/>
                              </a:prstGeom>
                              <a:noFill/>
                              <a:ln w="2540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1155FFE" id="Line 260" o:spid="_x0000_s1026" style="position:absolute;flip:x 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0.45pt" to="91.75pt,3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" strokecolor="#a5a5a5" strokeweight="2pt">
                      <v:stroke endarrow="block"/>
                      <o:lock v:ext="edit" shapetype="f"/>
                      <w10:anchorlock/>
                    </v:line>
                  </w:pict>
                </mc:Fallback>
              </mc:AlternateContent>
            </w:r>
            <w:r w:rsidRPr="00AE2E88">
              <w:rPr>
                <w:rFonts w:ascii="Arial" w:hAnsi="Arial" w:cs="Arial"/>
                <w:noProof/>
                <w:sz w:val="20"/>
                <w:szCs w:val="20"/>
                <w:lang w:eastAsia="uk-UA"/>
                <w:rPrChange w:id="3238" w:author="Пользователь Windows" w:date="2024-02-08T10:28:00Z">
                  <w:rPr>
                    <w:rFonts w:ascii="Arial" w:hAnsi="Arial" w:cs="Arial"/>
                    <w:noProof/>
                    <w:sz w:val="24"/>
                    <w:szCs w:val="24"/>
                    <w:lang w:eastAsia="uk-UA"/>
                  </w:rPr>
                </w:rPrChange>
              </w:rPr>
              <mc:AlternateContent>
                <mc:Choice Requires="wps">
                  <w:drawing>
                    <wp:anchor distT="0" distB="0" distL="114300" distR="114300" simplePos="0" relativeHeight="251617792" behindDoc="0" locked="1" layoutInCell="1" allowOverlap="1" wp14:anchorId="503D10FC" wp14:editId="576B229C">
                      <wp:simplePos x="0" y="0"/>
                      <wp:positionH relativeFrom="column">
                        <wp:posOffset>-50165</wp:posOffset>
                      </wp:positionH>
                      <wp:positionV relativeFrom="paragraph">
                        <wp:posOffset>-154940</wp:posOffset>
                      </wp:positionV>
                      <wp:extent cx="1232535" cy="6193155"/>
                      <wp:effectExtent l="66040" t="17145" r="15875" b="38100"/>
                      <wp:wrapNone/>
                      <wp:docPr id="10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32535" cy="6193155"/>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BBC9A4E" id="Line 259"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2.2pt" to="93.1pt,4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" strokecolor="yellow" strokeweight="2pt">
                      <v:stroke endarrow="block"/>
                      <o:lock v:ext="edit" shapetype="f"/>
                      <w10:anchorlock/>
                    </v:line>
                  </w:pict>
                </mc:Fallback>
              </mc:AlternateContent>
            </w:r>
          </w:p>
        </w:tc>
        <w:tc>
          <w:tcPr>
            <w:tcW w:w="3969" w:type="dxa"/>
            <w:tcBorders>
              <w:top w:val="single" w:sz="4" w:space="0" w:color="auto"/>
              <w:left w:val="single" w:sz="4" w:space="0" w:color="auto"/>
              <w:bottom w:val="single" w:sz="4" w:space="0" w:color="auto"/>
              <w:right w:val="single" w:sz="4" w:space="0" w:color="auto"/>
            </w:tcBorders>
          </w:tcPr>
          <w:p w14:paraId="3A211041" w14:textId="77777777" w:rsidR="00AF66D0" w:rsidRPr="00AE2E88" w:rsidRDefault="00AF66D0" w:rsidP="00174CA8">
            <w:pPr>
              <w:pStyle w:val="13"/>
              <w:tabs>
                <w:tab w:val="left" w:pos="176"/>
                <w:tab w:val="left" w:pos="284"/>
              </w:tabs>
              <w:ind w:left="34" w:right="32"/>
              <w:rPr>
                <w:rFonts w:ascii="Arial" w:hAnsi="Arial" w:cs="Arial"/>
                <w:sz w:val="20"/>
                <w:szCs w:val="20"/>
                <w:rPrChange w:id="3239" w:author="Пользователь Windows" w:date="2024-02-08T10:28:00Z">
                  <w:rPr>
                    <w:rFonts w:ascii="Arial" w:hAnsi="Arial" w:cs="Arial"/>
                    <w:sz w:val="24"/>
                    <w:szCs w:val="24"/>
                  </w:rPr>
                </w:rPrChange>
              </w:rPr>
            </w:pPr>
            <w:r w:rsidRPr="00AE2E88">
              <w:rPr>
                <w:rFonts w:ascii="Arial" w:hAnsi="Arial" w:cs="Arial"/>
                <w:sz w:val="20"/>
                <w:szCs w:val="20"/>
                <w:rPrChange w:id="3240" w:author="Пользователь Windows" w:date="2024-02-08T10:28:00Z">
                  <w:rPr>
                    <w:rFonts w:ascii="Arial" w:hAnsi="Arial" w:cs="Arial"/>
                    <w:sz w:val="24"/>
                    <w:szCs w:val="24"/>
                  </w:rPr>
                </w:rPrChange>
              </w:rPr>
              <w:t xml:space="preserve">3. Підвищення інвестиційної привабливості </w:t>
            </w:r>
            <w:r w:rsidRPr="00AE2E88">
              <w:rPr>
                <w:rFonts w:ascii="Arial" w:hAnsi="Arial" w:cs="Arial"/>
                <w:sz w:val="20"/>
                <w:szCs w:val="20"/>
                <w:lang w:eastAsia="ru-RU"/>
                <w:rPrChange w:id="3241" w:author="Пользователь Windows" w:date="2024-02-08T10:28:00Z">
                  <w:rPr>
                    <w:rFonts w:ascii="Arial" w:hAnsi="Arial" w:cs="Arial"/>
                    <w:sz w:val="24"/>
                    <w:szCs w:val="24"/>
                    <w:lang w:eastAsia="ru-RU"/>
                  </w:rPr>
                </w:rPrChange>
              </w:rPr>
              <w:t>України.</w:t>
            </w:r>
          </w:p>
        </w:tc>
      </w:tr>
      <w:tr w:rsidR="00AF66D0" w:rsidRPr="00AE2E88" w14:paraId="4D516072" w14:textId="77777777">
        <w:tc>
          <w:tcPr>
            <w:tcW w:w="3970" w:type="dxa"/>
            <w:tcBorders>
              <w:top w:val="single" w:sz="4" w:space="0" w:color="auto"/>
              <w:bottom w:val="single" w:sz="4" w:space="0" w:color="auto"/>
            </w:tcBorders>
          </w:tcPr>
          <w:p w14:paraId="4A5D14FC" w14:textId="77777777" w:rsidR="00AF66D0" w:rsidRPr="00AE2E88" w:rsidRDefault="00AF66D0" w:rsidP="006B301D">
            <w:pPr>
              <w:pStyle w:val="13"/>
              <w:ind w:left="0"/>
              <w:jc w:val="both"/>
              <w:rPr>
                <w:rFonts w:ascii="Arial" w:hAnsi="Arial" w:cs="Arial"/>
                <w:sz w:val="20"/>
                <w:szCs w:val="20"/>
                <w:rPrChange w:id="3242" w:author="Пользователь Windows" w:date="2024-02-08T10:28:00Z">
                  <w:rPr>
                    <w:rFonts w:ascii="Arial" w:hAnsi="Arial" w:cs="Arial"/>
                    <w:sz w:val="24"/>
                    <w:szCs w:val="24"/>
                  </w:rPr>
                </w:rPrChange>
              </w:rPr>
            </w:pPr>
          </w:p>
        </w:tc>
        <w:tc>
          <w:tcPr>
            <w:tcW w:w="1984" w:type="dxa"/>
          </w:tcPr>
          <w:p w14:paraId="6FFADAA4" w14:textId="77777777" w:rsidR="00AF66D0" w:rsidRPr="00AE2E88" w:rsidRDefault="00AF66D0" w:rsidP="006B301D">
            <w:pPr>
              <w:autoSpaceDE w:val="0"/>
              <w:autoSpaceDN w:val="0"/>
              <w:adjustRightInd w:val="0"/>
              <w:jc w:val="both"/>
              <w:rPr>
                <w:rFonts w:ascii="Arial" w:hAnsi="Arial" w:cs="Arial"/>
                <w:sz w:val="20"/>
                <w:szCs w:val="20"/>
                <w:rPrChange w:id="3243"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05A2B048" w14:textId="77777777" w:rsidR="00AF66D0" w:rsidRPr="00AE2E88" w:rsidRDefault="00AF66D0" w:rsidP="006B301D">
            <w:pPr>
              <w:pStyle w:val="13"/>
              <w:tabs>
                <w:tab w:val="left" w:pos="176"/>
                <w:tab w:val="left" w:pos="284"/>
              </w:tabs>
              <w:ind w:left="34" w:right="32"/>
              <w:jc w:val="both"/>
              <w:rPr>
                <w:rFonts w:ascii="Arial" w:hAnsi="Arial" w:cs="Arial"/>
                <w:sz w:val="20"/>
                <w:szCs w:val="20"/>
                <w:rPrChange w:id="3244" w:author="Пользователь Windows" w:date="2024-02-08T10:28:00Z">
                  <w:rPr>
                    <w:rFonts w:ascii="Arial" w:hAnsi="Arial" w:cs="Arial"/>
                    <w:sz w:val="24"/>
                    <w:szCs w:val="24"/>
                  </w:rPr>
                </w:rPrChange>
              </w:rPr>
            </w:pPr>
          </w:p>
        </w:tc>
      </w:tr>
      <w:tr w:rsidR="00AF66D0" w:rsidRPr="00AE2E88" w14:paraId="2996ED04" w14:textId="77777777">
        <w:tc>
          <w:tcPr>
            <w:tcW w:w="3970" w:type="dxa"/>
            <w:tcBorders>
              <w:top w:val="single" w:sz="4" w:space="0" w:color="auto"/>
              <w:left w:val="single" w:sz="4" w:space="0" w:color="auto"/>
              <w:bottom w:val="single" w:sz="4" w:space="0" w:color="auto"/>
              <w:right w:val="single" w:sz="4" w:space="0" w:color="auto"/>
            </w:tcBorders>
          </w:tcPr>
          <w:p w14:paraId="45EDC849" w14:textId="77777777" w:rsidR="00AF66D0" w:rsidRPr="00AE2E88" w:rsidRDefault="00AF66D0" w:rsidP="00174CA8">
            <w:pPr>
              <w:pStyle w:val="13"/>
              <w:ind w:left="0"/>
              <w:rPr>
                <w:rFonts w:ascii="Arial" w:hAnsi="Arial" w:cs="Arial"/>
                <w:sz w:val="20"/>
                <w:szCs w:val="20"/>
                <w:rPrChange w:id="3245" w:author="Пользователь Windows" w:date="2024-02-08T10:28:00Z">
                  <w:rPr>
                    <w:rFonts w:ascii="Arial" w:hAnsi="Arial" w:cs="Arial"/>
                    <w:sz w:val="24"/>
                    <w:szCs w:val="24"/>
                  </w:rPr>
                </w:rPrChange>
              </w:rPr>
            </w:pPr>
            <w:r w:rsidRPr="00AE2E88">
              <w:rPr>
                <w:rFonts w:ascii="Arial" w:hAnsi="Arial" w:cs="Arial"/>
                <w:sz w:val="20"/>
                <w:szCs w:val="20"/>
                <w:rPrChange w:id="3246" w:author="Пользователь Windows" w:date="2024-02-08T10:28:00Z">
                  <w:rPr>
                    <w:rFonts w:ascii="Arial" w:hAnsi="Arial" w:cs="Arial"/>
                    <w:sz w:val="24"/>
                    <w:szCs w:val="24"/>
                  </w:rPr>
                </w:rPrChange>
              </w:rPr>
              <w:t xml:space="preserve">4. </w:t>
            </w:r>
            <w:r w:rsidR="006141F2" w:rsidRPr="00AE2E88">
              <w:rPr>
                <w:rFonts w:ascii="Arial" w:hAnsi="Arial" w:cs="Arial"/>
                <w:sz w:val="20"/>
                <w:szCs w:val="20"/>
                <w:rPrChange w:id="3247" w:author="Пользователь Windows" w:date="2024-02-08T10:28:00Z">
                  <w:rPr>
                    <w:rFonts w:ascii="Arial" w:hAnsi="Arial" w:cs="Arial"/>
                    <w:sz w:val="24"/>
                    <w:szCs w:val="24"/>
                  </w:rPr>
                </w:rPrChange>
              </w:rPr>
              <w:t>Діючі угоди транскордонного співробітництва.</w:t>
            </w:r>
          </w:p>
        </w:tc>
        <w:tc>
          <w:tcPr>
            <w:tcW w:w="1984" w:type="dxa"/>
            <w:tcBorders>
              <w:left w:val="single" w:sz="4" w:space="0" w:color="auto"/>
              <w:right w:val="single" w:sz="4" w:space="0" w:color="auto"/>
            </w:tcBorders>
          </w:tcPr>
          <w:p w14:paraId="4E296E50" w14:textId="77777777" w:rsidR="00AF66D0" w:rsidRPr="00AE2E88" w:rsidRDefault="00AF66D0" w:rsidP="006B301D">
            <w:pPr>
              <w:autoSpaceDE w:val="0"/>
              <w:autoSpaceDN w:val="0"/>
              <w:adjustRightInd w:val="0"/>
              <w:jc w:val="both"/>
              <w:rPr>
                <w:rFonts w:ascii="Arial" w:hAnsi="Arial" w:cs="Arial"/>
                <w:sz w:val="20"/>
                <w:szCs w:val="20"/>
                <w:rPrChange w:id="3248" w:author="Пользователь Windows" w:date="2024-02-08T10:28:00Z">
                  <w:rPr>
                    <w:rFonts w:ascii="Arial" w:hAnsi="Arial" w:cs="Arial"/>
                    <w:sz w:val="24"/>
                    <w:szCs w:val="24"/>
                  </w:rPr>
                </w:rPrChange>
              </w:rPr>
            </w:pPr>
          </w:p>
        </w:tc>
        <w:tc>
          <w:tcPr>
            <w:tcW w:w="3969" w:type="dxa"/>
            <w:tcBorders>
              <w:top w:val="single" w:sz="4" w:space="0" w:color="auto"/>
              <w:left w:val="single" w:sz="4" w:space="0" w:color="auto"/>
              <w:bottom w:val="single" w:sz="4" w:space="0" w:color="auto"/>
              <w:right w:val="single" w:sz="4" w:space="0" w:color="auto"/>
            </w:tcBorders>
          </w:tcPr>
          <w:p w14:paraId="2679CC14" w14:textId="150BAEEB" w:rsidR="00AF66D0" w:rsidRPr="00B00E3B" w:rsidRDefault="00AF66D0" w:rsidP="00756336">
            <w:pPr>
              <w:tabs>
                <w:tab w:val="left" w:pos="176"/>
                <w:tab w:val="left" w:pos="426"/>
                <w:tab w:val="left" w:pos="460"/>
              </w:tabs>
              <w:ind w:left="34" w:right="32"/>
              <w:rPr>
                <w:rFonts w:ascii="Arial" w:hAnsi="Arial" w:cs="Arial"/>
                <w:color w:val="FF0000"/>
                <w:sz w:val="20"/>
                <w:szCs w:val="20"/>
                <w:rPrChange w:id="3249" w:author="Пользователь Windows" w:date="2024-02-08T10:32:00Z">
                  <w:rPr>
                    <w:rFonts w:ascii="Arial" w:hAnsi="Arial" w:cs="Arial"/>
                    <w:sz w:val="24"/>
                    <w:szCs w:val="24"/>
                  </w:rPr>
                </w:rPrChange>
              </w:rPr>
            </w:pPr>
            <w:del w:id="3250" w:author="Пользователь Windows" w:date="2024-02-08T10:38:00Z">
              <w:r w:rsidRPr="00B00E3B" w:rsidDel="00B00E3B">
                <w:rPr>
                  <w:rFonts w:ascii="Arial" w:hAnsi="Arial" w:cs="Arial"/>
                  <w:color w:val="FF0000"/>
                  <w:sz w:val="20"/>
                  <w:szCs w:val="20"/>
                  <w:rPrChange w:id="3251" w:author="Пользователь Windows" w:date="2024-02-08T10:32:00Z">
                    <w:rPr>
                      <w:rFonts w:ascii="Arial" w:hAnsi="Arial" w:cs="Arial"/>
                      <w:sz w:val="24"/>
                      <w:szCs w:val="24"/>
                    </w:rPr>
                  </w:rPrChange>
                </w:rPr>
                <w:delText>4. Зростання бюджетної самостійності громад у зв’язку із децентралізацією влади, проведення адмінреформи</w:delText>
              </w:r>
            </w:del>
            <w:del w:id="3252" w:author="Пользователь Windows" w:date="2024-02-08T10:46:00Z">
              <w:r w:rsidRPr="00B00E3B" w:rsidDel="00212E0E">
                <w:rPr>
                  <w:rFonts w:ascii="Arial" w:hAnsi="Arial" w:cs="Arial"/>
                  <w:color w:val="FF0000"/>
                  <w:sz w:val="20"/>
                  <w:szCs w:val="20"/>
                  <w:rPrChange w:id="3253" w:author="Пользователь Windows" w:date="2024-02-08T10:32:00Z">
                    <w:rPr>
                      <w:rFonts w:ascii="Arial" w:hAnsi="Arial" w:cs="Arial"/>
                      <w:sz w:val="24"/>
                      <w:szCs w:val="24"/>
                    </w:rPr>
                  </w:rPrChange>
                </w:rPr>
                <w:delText>.</w:delText>
              </w:r>
            </w:del>
            <w:ins w:id="3254" w:author="Пользователь Windows" w:date="2024-02-08T10:38:00Z">
              <w:r w:rsidR="00B00E3B" w:rsidRPr="00F51EAC">
                <w:rPr>
                  <w:rFonts w:ascii="Arial" w:hAnsi="Arial" w:cs="Arial"/>
                  <w:sz w:val="20"/>
                  <w:szCs w:val="20"/>
                </w:rPr>
                <w:t xml:space="preserve"> </w:t>
              </w:r>
            </w:ins>
            <w:ins w:id="3255" w:author="Пользователь Windows" w:date="2024-02-08T10:46:00Z">
              <w:r w:rsidR="00212E0E">
                <w:rPr>
                  <w:rFonts w:ascii="Arial" w:hAnsi="Arial" w:cs="Arial"/>
                  <w:sz w:val="20"/>
                  <w:szCs w:val="20"/>
                </w:rPr>
                <w:t>4</w:t>
              </w:r>
              <w:r w:rsidR="00212E0E" w:rsidRPr="00DF4F74">
                <w:rPr>
                  <w:rFonts w:ascii="Arial" w:hAnsi="Arial" w:cs="Arial"/>
                  <w:sz w:val="20"/>
                  <w:szCs w:val="20"/>
                </w:rPr>
                <w:t>. Поліпшення бізнес-клімату в Україні, стимулювання розвитку малого та середнього бізнесу, з акцентом на розвиток жіночого підприємництва у тому числі туристичного.</w:t>
              </w:r>
            </w:ins>
          </w:p>
        </w:tc>
      </w:tr>
      <w:tr w:rsidR="00AF66D0" w:rsidRPr="00AE2E88" w14:paraId="3E356AE4" w14:textId="77777777">
        <w:tc>
          <w:tcPr>
            <w:tcW w:w="3970" w:type="dxa"/>
            <w:tcBorders>
              <w:top w:val="single" w:sz="4" w:space="0" w:color="auto"/>
              <w:bottom w:val="single" w:sz="4" w:space="0" w:color="auto"/>
            </w:tcBorders>
          </w:tcPr>
          <w:p w14:paraId="1E0F6C73" w14:textId="77777777" w:rsidR="00AF66D0" w:rsidRPr="00AE2E88" w:rsidRDefault="00AF66D0" w:rsidP="006B301D">
            <w:pPr>
              <w:pStyle w:val="13"/>
              <w:ind w:left="0"/>
              <w:jc w:val="both"/>
              <w:rPr>
                <w:rFonts w:ascii="Arial" w:hAnsi="Arial" w:cs="Arial"/>
                <w:noProof/>
                <w:sz w:val="20"/>
                <w:szCs w:val="20"/>
                <w:lang w:eastAsia="uk-UA"/>
                <w:rPrChange w:id="3256" w:author="Пользователь Windows" w:date="2024-02-08T10:28:00Z">
                  <w:rPr>
                    <w:rFonts w:ascii="Arial" w:hAnsi="Arial" w:cs="Arial"/>
                    <w:noProof/>
                    <w:sz w:val="24"/>
                    <w:szCs w:val="24"/>
                    <w:lang w:eastAsia="uk-UA"/>
                  </w:rPr>
                </w:rPrChange>
              </w:rPr>
            </w:pPr>
          </w:p>
        </w:tc>
        <w:tc>
          <w:tcPr>
            <w:tcW w:w="1984" w:type="dxa"/>
          </w:tcPr>
          <w:p w14:paraId="50C041E1" w14:textId="77777777" w:rsidR="00AF66D0" w:rsidRPr="00AE2E88" w:rsidRDefault="00AF66D0" w:rsidP="006B301D">
            <w:pPr>
              <w:autoSpaceDE w:val="0"/>
              <w:autoSpaceDN w:val="0"/>
              <w:adjustRightInd w:val="0"/>
              <w:jc w:val="both"/>
              <w:rPr>
                <w:rFonts w:ascii="Arial" w:hAnsi="Arial" w:cs="Arial"/>
                <w:sz w:val="20"/>
                <w:szCs w:val="20"/>
                <w:rPrChange w:id="3257"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7AAC473A" w14:textId="77777777" w:rsidR="00AF66D0" w:rsidRPr="00AE2E88" w:rsidRDefault="00AF66D0" w:rsidP="006B301D">
            <w:pPr>
              <w:tabs>
                <w:tab w:val="left" w:pos="176"/>
                <w:tab w:val="left" w:pos="426"/>
                <w:tab w:val="left" w:pos="460"/>
              </w:tabs>
              <w:ind w:left="34" w:right="32"/>
              <w:jc w:val="both"/>
              <w:rPr>
                <w:rFonts w:ascii="Arial" w:hAnsi="Arial" w:cs="Arial"/>
                <w:sz w:val="20"/>
                <w:szCs w:val="20"/>
                <w:rPrChange w:id="3258" w:author="Пользователь Windows" w:date="2024-02-08T10:28:00Z">
                  <w:rPr>
                    <w:rFonts w:ascii="Arial" w:hAnsi="Arial" w:cs="Arial"/>
                    <w:sz w:val="24"/>
                    <w:szCs w:val="24"/>
                  </w:rPr>
                </w:rPrChange>
              </w:rPr>
            </w:pPr>
          </w:p>
        </w:tc>
      </w:tr>
      <w:tr w:rsidR="00AF66D0" w:rsidRPr="00AE2E88" w14:paraId="2C481072" w14:textId="77777777">
        <w:tc>
          <w:tcPr>
            <w:tcW w:w="3970" w:type="dxa"/>
            <w:tcBorders>
              <w:top w:val="single" w:sz="4" w:space="0" w:color="auto"/>
              <w:left w:val="single" w:sz="4" w:space="0" w:color="auto"/>
              <w:bottom w:val="single" w:sz="4" w:space="0" w:color="auto"/>
              <w:right w:val="single" w:sz="4" w:space="0" w:color="auto"/>
            </w:tcBorders>
          </w:tcPr>
          <w:p w14:paraId="2252792F" w14:textId="77777777" w:rsidR="00AF66D0" w:rsidRPr="00AE2E88" w:rsidRDefault="00DE3FB8" w:rsidP="00174CA8">
            <w:pPr>
              <w:pStyle w:val="13"/>
              <w:ind w:left="0"/>
              <w:rPr>
                <w:rFonts w:ascii="Arial" w:hAnsi="Arial" w:cs="Arial"/>
                <w:sz w:val="20"/>
                <w:szCs w:val="20"/>
                <w:rPrChange w:id="3259" w:author="Пользователь Windows" w:date="2024-02-08T10:28:00Z">
                  <w:rPr>
                    <w:rFonts w:ascii="Arial" w:hAnsi="Arial" w:cs="Arial"/>
                    <w:sz w:val="24"/>
                    <w:szCs w:val="24"/>
                  </w:rPr>
                </w:rPrChange>
              </w:rPr>
            </w:pPr>
            <w:r w:rsidRPr="00AE2E88">
              <w:rPr>
                <w:rFonts w:ascii="Arial" w:hAnsi="Arial" w:cs="Arial"/>
                <w:noProof/>
                <w:sz w:val="20"/>
                <w:szCs w:val="20"/>
                <w:lang w:eastAsia="uk-UA"/>
                <w:rPrChange w:id="3260"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637248" behindDoc="0" locked="1" layoutInCell="1" allowOverlap="1" wp14:anchorId="083196BD" wp14:editId="441B9017">
                      <wp:simplePos x="0" y="0"/>
                      <wp:positionH relativeFrom="column">
                        <wp:posOffset>2430780</wp:posOffset>
                      </wp:positionH>
                      <wp:positionV relativeFrom="paragraph">
                        <wp:posOffset>173355</wp:posOffset>
                      </wp:positionV>
                      <wp:extent cx="1278255" cy="4133850"/>
                      <wp:effectExtent l="64135" t="54610" r="19685" b="50165"/>
                      <wp:wrapNone/>
                      <wp:docPr id="9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4133850"/>
                                <a:chOff x="5247" y="6075"/>
                                <a:chExt cx="2013" cy="6510"/>
                              </a:xfrm>
                            </wpg:grpSpPr>
                            <wps:wsp>
                              <wps:cNvPr id="100" name="Line 254"/>
                              <wps:cNvCnPr>
                                <a:cxnSpLocks/>
                              </wps:cNvCnPr>
                              <wps:spPr bwMode="auto">
                                <a:xfrm flipH="1" flipV="1">
                                  <a:off x="5247" y="7290"/>
                                  <a:ext cx="1995" cy="1276"/>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101" name="Line 255"/>
                              <wps:cNvCnPr>
                                <a:cxnSpLocks/>
                              </wps:cNvCnPr>
                              <wps:spPr bwMode="auto">
                                <a:xfrm flipH="1">
                                  <a:off x="5256" y="8566"/>
                                  <a:ext cx="2004" cy="0"/>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102" name="Line 256"/>
                              <wps:cNvCnPr>
                                <a:cxnSpLocks/>
                              </wps:cNvCnPr>
                              <wps:spPr bwMode="auto">
                                <a:xfrm flipH="1">
                                  <a:off x="5301" y="8566"/>
                                  <a:ext cx="1950" cy="3074"/>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103" name="Line 257"/>
                              <wps:cNvCnPr>
                                <a:cxnSpLocks/>
                              </wps:cNvCnPr>
                              <wps:spPr bwMode="auto">
                                <a:xfrm flipH="1" flipV="1">
                                  <a:off x="5247" y="6075"/>
                                  <a:ext cx="2013" cy="2491"/>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104" name="Line 258"/>
                              <wps:cNvCnPr>
                                <a:cxnSpLocks/>
                              </wps:cNvCnPr>
                              <wps:spPr bwMode="auto">
                                <a:xfrm flipH="1">
                                  <a:off x="5274" y="8566"/>
                                  <a:ext cx="1968" cy="4019"/>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7409AEE" id="Group 253" o:spid="_x0000_s1026" style="position:absolute;margin-left:191.4pt;margin-top:13.65pt;width:100.65pt;height:325.5pt;z-index:251637248" coordorigin="5247,6075" coordsize="201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">
                      <v:line id="Line 254" o:spid="_x0000_s1027" style="position:absolute;flip:x y;visibility:visible;mso-wrap-style:square" from="5247,7290" to="7242,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" strokecolor="maroon" strokeweight="2pt">
                        <v:stroke endarrow="block"/>
                        <o:lock v:ext="edit" shapetype="f"/>
                      </v:line>
                      <v:line id="Line 255" o:spid="_x0000_s1028" style="position:absolute;flip:x;visibility:visible;mso-wrap-style:square" from="5256,8566" to="7260,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" strokecolor="maroon" strokeweight="2pt">
                        <v:stroke endarrow="block"/>
                        <o:lock v:ext="edit" shapetype="f"/>
                      </v:line>
                      <v:line id="Line 256" o:spid="_x0000_s1029" style="position:absolute;flip:x;visibility:visible;mso-wrap-style:square" from="5301,8566" to="7251,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" strokecolor="maroon" strokeweight="2pt">
                        <v:stroke endarrow="block"/>
                        <o:lock v:ext="edit" shapetype="f"/>
                      </v:line>
                      <v:line id="Line 257" o:spid="_x0000_s1030" style="position:absolute;flip:x y;visibility:visible;mso-wrap-style:square" from="5247,6075" to="7260,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" strokecolor="maroon" strokeweight="2pt">
                        <v:stroke endarrow="block"/>
                        <o:lock v:ext="edit" shapetype="f"/>
                      </v:line>
                      <v:line id="Line 258" o:spid="_x0000_s1031" style="position:absolute;flip:x;visibility:visible;mso-wrap-style:square" from="5274,8566" to="7242,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" strokecolor="maroon" strokeweight="2pt">
                        <v:stroke endarrow="block"/>
                        <o:lock v:ext="edit" shapetype="f"/>
                      </v:line>
                      <w10:anchorlock/>
                    </v:group>
                  </w:pict>
                </mc:Fallback>
              </mc:AlternateContent>
            </w:r>
            <w:r w:rsidR="00AF66D0" w:rsidRPr="00AE2E88">
              <w:rPr>
                <w:rFonts w:ascii="Arial" w:hAnsi="Arial" w:cs="Arial"/>
                <w:sz w:val="20"/>
                <w:szCs w:val="20"/>
                <w:rPrChange w:id="3261" w:author="Пользователь Windows" w:date="2024-02-08T10:28:00Z">
                  <w:rPr>
                    <w:rFonts w:ascii="Arial" w:hAnsi="Arial" w:cs="Arial"/>
                    <w:sz w:val="24"/>
                    <w:szCs w:val="24"/>
                  </w:rPr>
                </w:rPrChange>
              </w:rPr>
              <w:t xml:space="preserve">5. Великі площі природних пасовищ та сінокосів, наявність достатньої кількості с/г угідь. </w:t>
            </w:r>
          </w:p>
        </w:tc>
        <w:tc>
          <w:tcPr>
            <w:tcW w:w="1984" w:type="dxa"/>
            <w:tcBorders>
              <w:left w:val="single" w:sz="4" w:space="0" w:color="auto"/>
              <w:right w:val="single" w:sz="4" w:space="0" w:color="auto"/>
            </w:tcBorders>
          </w:tcPr>
          <w:p w14:paraId="50FFB712" w14:textId="77777777" w:rsidR="00AF66D0" w:rsidRPr="00AE2E88" w:rsidRDefault="00AF66D0" w:rsidP="006B301D">
            <w:pPr>
              <w:autoSpaceDE w:val="0"/>
              <w:autoSpaceDN w:val="0"/>
              <w:adjustRightInd w:val="0"/>
              <w:jc w:val="both"/>
              <w:rPr>
                <w:rFonts w:ascii="Arial" w:hAnsi="Arial" w:cs="Arial"/>
                <w:sz w:val="20"/>
                <w:szCs w:val="20"/>
                <w:rPrChange w:id="3262" w:author="Пользователь Windows" w:date="2024-02-08T10:28:00Z">
                  <w:rPr>
                    <w:rFonts w:ascii="Arial" w:hAnsi="Arial" w:cs="Arial"/>
                    <w:sz w:val="24"/>
                    <w:szCs w:val="24"/>
                  </w:rPr>
                </w:rPrChange>
              </w:rPr>
            </w:pPr>
          </w:p>
        </w:tc>
        <w:tc>
          <w:tcPr>
            <w:tcW w:w="3969" w:type="dxa"/>
            <w:tcBorders>
              <w:top w:val="single" w:sz="4" w:space="0" w:color="auto"/>
              <w:left w:val="single" w:sz="4" w:space="0" w:color="auto"/>
              <w:bottom w:val="single" w:sz="4" w:space="0" w:color="auto"/>
              <w:right w:val="single" w:sz="4" w:space="0" w:color="auto"/>
            </w:tcBorders>
          </w:tcPr>
          <w:p w14:paraId="7D1F13D0" w14:textId="77777777" w:rsidR="00AF66D0" w:rsidRPr="00AE2E88" w:rsidRDefault="00AF66D0" w:rsidP="00174CA8">
            <w:pPr>
              <w:pStyle w:val="13"/>
              <w:tabs>
                <w:tab w:val="left" w:pos="176"/>
                <w:tab w:val="left" w:pos="318"/>
              </w:tabs>
              <w:ind w:left="34" w:right="32"/>
              <w:rPr>
                <w:rFonts w:ascii="Arial" w:hAnsi="Arial" w:cs="Arial"/>
                <w:sz w:val="20"/>
                <w:szCs w:val="20"/>
                <w:lang w:eastAsia="uk-UA"/>
                <w:rPrChange w:id="3263" w:author="Пользователь Windows" w:date="2024-02-08T10:28:00Z">
                  <w:rPr>
                    <w:rFonts w:ascii="Arial" w:hAnsi="Arial" w:cs="Arial"/>
                    <w:sz w:val="24"/>
                    <w:szCs w:val="24"/>
                    <w:lang w:eastAsia="uk-UA"/>
                  </w:rPr>
                </w:rPrChange>
              </w:rPr>
            </w:pPr>
            <w:r w:rsidRPr="00AE2E88">
              <w:rPr>
                <w:rFonts w:ascii="Arial" w:hAnsi="Arial" w:cs="Arial"/>
                <w:sz w:val="20"/>
                <w:szCs w:val="20"/>
                <w:lang w:eastAsia="uk-UA"/>
                <w:rPrChange w:id="3264" w:author="Пользователь Windows" w:date="2024-02-08T10:28:00Z">
                  <w:rPr>
                    <w:rFonts w:ascii="Arial" w:hAnsi="Arial" w:cs="Arial"/>
                    <w:sz w:val="24"/>
                    <w:szCs w:val="24"/>
                    <w:lang w:eastAsia="uk-UA"/>
                  </w:rPr>
                </w:rPrChange>
              </w:rPr>
              <w:t xml:space="preserve">5. </w:t>
            </w:r>
            <w:r w:rsidR="00492018" w:rsidRPr="00AE2E88">
              <w:rPr>
                <w:rFonts w:ascii="Arial" w:hAnsi="Arial" w:cs="Arial"/>
                <w:sz w:val="20"/>
                <w:szCs w:val="20"/>
                <w:lang w:eastAsia="uk-UA"/>
                <w:rPrChange w:id="3265" w:author="Пользователь Windows" w:date="2024-02-08T10:28:00Z">
                  <w:rPr>
                    <w:rFonts w:ascii="Arial" w:hAnsi="Arial" w:cs="Arial"/>
                    <w:sz w:val="24"/>
                    <w:szCs w:val="24"/>
                    <w:lang w:eastAsia="uk-UA"/>
                  </w:rPr>
                </w:rPrChange>
              </w:rPr>
              <w:t>Набуття Україною статусу членства в ЄС та НАТО.</w:t>
            </w:r>
          </w:p>
        </w:tc>
      </w:tr>
      <w:tr w:rsidR="00AF66D0" w:rsidRPr="00AE2E88" w14:paraId="13BE6847" w14:textId="77777777">
        <w:tc>
          <w:tcPr>
            <w:tcW w:w="3970" w:type="dxa"/>
            <w:tcBorders>
              <w:top w:val="single" w:sz="4" w:space="0" w:color="auto"/>
              <w:bottom w:val="single" w:sz="4" w:space="0" w:color="auto"/>
            </w:tcBorders>
          </w:tcPr>
          <w:p w14:paraId="63AB9EE2" w14:textId="77777777" w:rsidR="00AF66D0" w:rsidRPr="00AE2E88" w:rsidRDefault="00AF66D0" w:rsidP="006B301D">
            <w:pPr>
              <w:pStyle w:val="13"/>
              <w:ind w:left="0"/>
              <w:jc w:val="both"/>
              <w:rPr>
                <w:rFonts w:ascii="Arial" w:hAnsi="Arial" w:cs="Arial"/>
                <w:noProof/>
                <w:sz w:val="20"/>
                <w:szCs w:val="20"/>
                <w:lang w:eastAsia="uk-UA"/>
                <w:rPrChange w:id="3266" w:author="Пользователь Windows" w:date="2024-02-08T10:28:00Z">
                  <w:rPr>
                    <w:rFonts w:ascii="Arial" w:hAnsi="Arial" w:cs="Arial"/>
                    <w:noProof/>
                    <w:sz w:val="24"/>
                    <w:szCs w:val="24"/>
                    <w:lang w:eastAsia="uk-UA"/>
                  </w:rPr>
                </w:rPrChange>
              </w:rPr>
            </w:pPr>
          </w:p>
        </w:tc>
        <w:tc>
          <w:tcPr>
            <w:tcW w:w="1984" w:type="dxa"/>
          </w:tcPr>
          <w:p w14:paraId="49FB2A27" w14:textId="77777777" w:rsidR="00AF66D0" w:rsidRPr="00AE2E88" w:rsidRDefault="00AF66D0" w:rsidP="006B301D">
            <w:pPr>
              <w:autoSpaceDE w:val="0"/>
              <w:autoSpaceDN w:val="0"/>
              <w:adjustRightInd w:val="0"/>
              <w:jc w:val="both"/>
              <w:rPr>
                <w:rFonts w:ascii="Arial" w:hAnsi="Arial" w:cs="Arial"/>
                <w:sz w:val="20"/>
                <w:szCs w:val="20"/>
                <w:rPrChange w:id="3267"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438D0325" w14:textId="77777777" w:rsidR="00AF66D0" w:rsidRPr="00AE2E88" w:rsidRDefault="00AF66D0" w:rsidP="006B301D">
            <w:pPr>
              <w:pStyle w:val="13"/>
              <w:tabs>
                <w:tab w:val="left" w:pos="176"/>
                <w:tab w:val="left" w:pos="318"/>
              </w:tabs>
              <w:ind w:left="34" w:right="32"/>
              <w:jc w:val="both"/>
              <w:rPr>
                <w:rFonts w:ascii="Arial" w:hAnsi="Arial" w:cs="Arial"/>
                <w:sz w:val="20"/>
                <w:szCs w:val="20"/>
                <w:lang w:eastAsia="uk-UA"/>
                <w:rPrChange w:id="3268" w:author="Пользователь Windows" w:date="2024-02-08T10:28:00Z">
                  <w:rPr>
                    <w:rFonts w:ascii="Arial" w:hAnsi="Arial" w:cs="Arial"/>
                    <w:sz w:val="24"/>
                    <w:szCs w:val="24"/>
                    <w:lang w:eastAsia="uk-UA"/>
                  </w:rPr>
                </w:rPrChange>
              </w:rPr>
            </w:pPr>
          </w:p>
        </w:tc>
      </w:tr>
      <w:tr w:rsidR="00AF66D0" w:rsidRPr="00AE2E88" w14:paraId="46421BA4" w14:textId="77777777">
        <w:tc>
          <w:tcPr>
            <w:tcW w:w="3970" w:type="dxa"/>
            <w:tcBorders>
              <w:top w:val="single" w:sz="4" w:space="0" w:color="auto"/>
              <w:left w:val="single" w:sz="4" w:space="0" w:color="auto"/>
              <w:bottom w:val="single" w:sz="4" w:space="0" w:color="auto"/>
              <w:right w:val="single" w:sz="4" w:space="0" w:color="auto"/>
            </w:tcBorders>
          </w:tcPr>
          <w:p w14:paraId="0AB32A5D" w14:textId="77777777" w:rsidR="00AF66D0" w:rsidRPr="00AE2E88" w:rsidRDefault="00AF66D0" w:rsidP="00174CA8">
            <w:pPr>
              <w:pStyle w:val="13"/>
              <w:ind w:left="0"/>
              <w:rPr>
                <w:rFonts w:ascii="Arial" w:hAnsi="Arial" w:cs="Arial"/>
                <w:sz w:val="20"/>
                <w:szCs w:val="20"/>
                <w:rPrChange w:id="3269" w:author="Пользователь Windows" w:date="2024-02-08T10:28:00Z">
                  <w:rPr>
                    <w:rFonts w:ascii="Arial" w:hAnsi="Arial" w:cs="Arial"/>
                    <w:sz w:val="24"/>
                    <w:szCs w:val="24"/>
                  </w:rPr>
                </w:rPrChange>
              </w:rPr>
            </w:pPr>
            <w:r w:rsidRPr="00AE2E88">
              <w:rPr>
                <w:rFonts w:ascii="Arial" w:hAnsi="Arial" w:cs="Arial"/>
                <w:sz w:val="20"/>
                <w:szCs w:val="20"/>
                <w:rPrChange w:id="3270" w:author="Пользователь Windows" w:date="2024-02-08T10:28:00Z">
                  <w:rPr>
                    <w:rFonts w:ascii="Arial" w:hAnsi="Arial" w:cs="Arial"/>
                    <w:sz w:val="24"/>
                    <w:szCs w:val="24"/>
                  </w:rPr>
                </w:rPrChange>
              </w:rPr>
              <w:t>6. Розвинена магістральна транспортна та прикордонна інфраструктура із значним транзитним потенціалом.</w:t>
            </w:r>
          </w:p>
        </w:tc>
        <w:tc>
          <w:tcPr>
            <w:tcW w:w="1984" w:type="dxa"/>
            <w:tcBorders>
              <w:left w:val="single" w:sz="4" w:space="0" w:color="auto"/>
              <w:right w:val="single" w:sz="4" w:space="0" w:color="auto"/>
            </w:tcBorders>
          </w:tcPr>
          <w:p w14:paraId="166CD89A" w14:textId="77777777" w:rsidR="00AF66D0" w:rsidRPr="00AE2E88" w:rsidRDefault="00AF66D0" w:rsidP="006B301D">
            <w:pPr>
              <w:autoSpaceDE w:val="0"/>
              <w:autoSpaceDN w:val="0"/>
              <w:adjustRightInd w:val="0"/>
              <w:jc w:val="both"/>
              <w:rPr>
                <w:rFonts w:ascii="Arial" w:hAnsi="Arial" w:cs="Arial"/>
                <w:sz w:val="20"/>
                <w:szCs w:val="20"/>
                <w:rPrChange w:id="3271" w:author="Пользователь Windows" w:date="2024-02-08T10:28:00Z">
                  <w:rPr>
                    <w:rFonts w:ascii="Arial" w:hAnsi="Arial" w:cs="Arial"/>
                    <w:sz w:val="24"/>
                    <w:szCs w:val="24"/>
                  </w:rPr>
                </w:rPrChange>
              </w:rPr>
            </w:pPr>
          </w:p>
        </w:tc>
        <w:tc>
          <w:tcPr>
            <w:tcW w:w="3969" w:type="dxa"/>
            <w:tcBorders>
              <w:top w:val="single" w:sz="4" w:space="0" w:color="auto"/>
              <w:left w:val="single" w:sz="4" w:space="0" w:color="auto"/>
              <w:bottom w:val="single" w:sz="4" w:space="0" w:color="auto"/>
              <w:right w:val="single" w:sz="4" w:space="0" w:color="auto"/>
            </w:tcBorders>
          </w:tcPr>
          <w:p w14:paraId="68BE42DE" w14:textId="5BE688B8" w:rsidR="00AF66D0" w:rsidRPr="00AE2E88" w:rsidDel="00212E0E" w:rsidRDefault="00212E0E" w:rsidP="00174CA8">
            <w:pPr>
              <w:rPr>
                <w:del w:id="3272" w:author="Пользователь Windows" w:date="2024-02-08T10:47:00Z"/>
                <w:rFonts w:ascii="Arial" w:hAnsi="Arial" w:cs="Arial"/>
                <w:sz w:val="20"/>
                <w:szCs w:val="20"/>
                <w:rPrChange w:id="3273" w:author="Пользователь Windows" w:date="2024-02-08T10:28:00Z">
                  <w:rPr>
                    <w:del w:id="3274" w:author="Пользователь Windows" w:date="2024-02-08T10:47:00Z"/>
                    <w:rFonts w:ascii="Arial" w:hAnsi="Arial" w:cs="Arial"/>
                    <w:sz w:val="24"/>
                    <w:szCs w:val="24"/>
                  </w:rPr>
                </w:rPrChange>
              </w:rPr>
            </w:pPr>
            <w:ins w:id="3275" w:author="Пользователь Windows" w:date="2024-02-08T10:47:00Z">
              <w:r>
                <w:rPr>
                  <w:rFonts w:ascii="Arial" w:hAnsi="Arial" w:cs="Arial"/>
                  <w:sz w:val="20"/>
                  <w:szCs w:val="20"/>
                </w:rPr>
                <w:t>6</w:t>
              </w:r>
              <w:r w:rsidRPr="00F51EAC">
                <w:rPr>
                  <w:rFonts w:ascii="Arial" w:hAnsi="Arial" w:cs="Arial"/>
                  <w:sz w:val="20"/>
                  <w:szCs w:val="20"/>
                </w:rPr>
                <w:t>.</w:t>
              </w:r>
              <w:r>
                <w:rPr>
                  <w:rFonts w:ascii="Arial" w:hAnsi="Arial" w:cs="Arial"/>
                  <w:sz w:val="20"/>
                  <w:szCs w:val="20"/>
                </w:rPr>
                <w:t xml:space="preserve"> Розвиток альтернативної енергетики</w:t>
              </w:r>
              <w:r w:rsidRPr="00F51EAC">
                <w:rPr>
                  <w:rFonts w:ascii="Arial" w:hAnsi="Arial" w:cs="Arial"/>
                  <w:sz w:val="20"/>
                  <w:szCs w:val="20"/>
                </w:rPr>
                <w:t xml:space="preserve"> </w:t>
              </w:r>
            </w:ins>
            <w:del w:id="3276" w:author="Пользователь Windows" w:date="2024-02-08T10:47:00Z">
              <w:r w:rsidR="00AF66D0" w:rsidRPr="00AE2E88" w:rsidDel="00212E0E">
                <w:rPr>
                  <w:rFonts w:ascii="Arial" w:hAnsi="Arial" w:cs="Arial"/>
                  <w:sz w:val="20"/>
                  <w:szCs w:val="20"/>
                  <w:rPrChange w:id="3277" w:author="Пользователь Windows" w:date="2024-02-08T10:28:00Z">
                    <w:rPr>
                      <w:rFonts w:ascii="Arial" w:hAnsi="Arial" w:cs="Arial"/>
                      <w:sz w:val="24"/>
                      <w:szCs w:val="24"/>
                    </w:rPr>
                  </w:rPrChange>
                </w:rPr>
                <w:delText xml:space="preserve">6. Продовження діяльності програм міжнародної технічної допомоги. </w:delText>
              </w:r>
            </w:del>
          </w:p>
          <w:p w14:paraId="66181DF5" w14:textId="77777777" w:rsidR="00AF66D0" w:rsidRPr="00AE2E88" w:rsidRDefault="00AF66D0">
            <w:pPr>
              <w:rPr>
                <w:rFonts w:ascii="Arial" w:hAnsi="Arial" w:cs="Arial"/>
                <w:sz w:val="20"/>
                <w:szCs w:val="20"/>
                <w:rPrChange w:id="3278" w:author="Пользователь Windows" w:date="2024-02-08T10:28:00Z">
                  <w:rPr>
                    <w:rFonts w:ascii="Arial" w:hAnsi="Arial" w:cs="Arial"/>
                    <w:sz w:val="24"/>
                    <w:szCs w:val="24"/>
                  </w:rPr>
                </w:rPrChange>
              </w:rPr>
              <w:pPrChange w:id="3279" w:author="Пользователь Windows" w:date="2024-02-08T10:47:00Z">
                <w:pPr>
                  <w:autoSpaceDE w:val="0"/>
                  <w:autoSpaceDN w:val="0"/>
                  <w:adjustRightInd w:val="0"/>
                </w:pPr>
              </w:pPrChange>
            </w:pPr>
          </w:p>
        </w:tc>
      </w:tr>
      <w:tr w:rsidR="00AF66D0" w:rsidRPr="00AE2E88" w14:paraId="1AC860C5" w14:textId="77777777">
        <w:tc>
          <w:tcPr>
            <w:tcW w:w="3970" w:type="dxa"/>
            <w:tcBorders>
              <w:top w:val="single" w:sz="4" w:space="0" w:color="auto"/>
              <w:bottom w:val="single" w:sz="4" w:space="0" w:color="auto"/>
            </w:tcBorders>
          </w:tcPr>
          <w:p w14:paraId="712B4209" w14:textId="77777777" w:rsidR="00AF66D0" w:rsidRPr="00AE2E88" w:rsidRDefault="00AF66D0" w:rsidP="006B301D">
            <w:pPr>
              <w:pStyle w:val="13"/>
              <w:ind w:left="0"/>
              <w:jc w:val="both"/>
              <w:rPr>
                <w:rFonts w:ascii="Arial" w:hAnsi="Arial" w:cs="Arial"/>
                <w:noProof/>
                <w:sz w:val="20"/>
                <w:szCs w:val="20"/>
                <w:lang w:eastAsia="uk-UA"/>
                <w:rPrChange w:id="3280" w:author="Пользователь Windows" w:date="2024-02-08T10:28:00Z">
                  <w:rPr>
                    <w:rFonts w:ascii="Arial" w:hAnsi="Arial" w:cs="Arial"/>
                    <w:noProof/>
                    <w:sz w:val="24"/>
                    <w:szCs w:val="24"/>
                    <w:lang w:eastAsia="uk-UA"/>
                  </w:rPr>
                </w:rPrChange>
              </w:rPr>
            </w:pPr>
          </w:p>
        </w:tc>
        <w:tc>
          <w:tcPr>
            <w:tcW w:w="1984" w:type="dxa"/>
          </w:tcPr>
          <w:p w14:paraId="23913CD8" w14:textId="77777777" w:rsidR="00AF66D0" w:rsidRPr="00AE2E88" w:rsidRDefault="00AF66D0" w:rsidP="006B301D">
            <w:pPr>
              <w:autoSpaceDE w:val="0"/>
              <w:autoSpaceDN w:val="0"/>
              <w:adjustRightInd w:val="0"/>
              <w:jc w:val="both"/>
              <w:rPr>
                <w:rFonts w:ascii="Arial" w:hAnsi="Arial" w:cs="Arial"/>
                <w:sz w:val="20"/>
                <w:szCs w:val="20"/>
                <w:rPrChange w:id="3281"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15D801C3" w14:textId="77777777" w:rsidR="00AF66D0" w:rsidRPr="00AE2E88" w:rsidRDefault="00AF66D0" w:rsidP="006B301D">
            <w:pPr>
              <w:jc w:val="both"/>
              <w:rPr>
                <w:rFonts w:ascii="Arial" w:hAnsi="Arial" w:cs="Arial"/>
                <w:sz w:val="20"/>
                <w:szCs w:val="20"/>
                <w:rPrChange w:id="3282" w:author="Пользователь Windows" w:date="2024-02-08T10:28:00Z">
                  <w:rPr>
                    <w:rFonts w:ascii="Arial" w:hAnsi="Arial" w:cs="Arial"/>
                    <w:sz w:val="24"/>
                    <w:szCs w:val="24"/>
                  </w:rPr>
                </w:rPrChange>
              </w:rPr>
            </w:pPr>
          </w:p>
        </w:tc>
      </w:tr>
      <w:tr w:rsidR="00AF66D0" w:rsidRPr="00AE2E88" w14:paraId="189F1353" w14:textId="77777777">
        <w:tc>
          <w:tcPr>
            <w:tcW w:w="3970" w:type="dxa"/>
            <w:tcBorders>
              <w:top w:val="single" w:sz="4" w:space="0" w:color="auto"/>
              <w:left w:val="single" w:sz="4" w:space="0" w:color="auto"/>
              <w:bottom w:val="single" w:sz="4" w:space="0" w:color="auto"/>
              <w:right w:val="single" w:sz="4" w:space="0" w:color="auto"/>
            </w:tcBorders>
          </w:tcPr>
          <w:p w14:paraId="1435319F" w14:textId="77777777" w:rsidR="00AF66D0" w:rsidRPr="00AE2E88" w:rsidRDefault="00DE3FB8" w:rsidP="00174CA8">
            <w:pPr>
              <w:pStyle w:val="13"/>
              <w:ind w:left="0"/>
              <w:rPr>
                <w:rFonts w:ascii="Arial" w:hAnsi="Arial" w:cs="Arial"/>
                <w:sz w:val="20"/>
                <w:szCs w:val="20"/>
                <w:rPrChange w:id="3283" w:author="Пользователь Windows" w:date="2024-02-08T10:28:00Z">
                  <w:rPr>
                    <w:rFonts w:ascii="Arial" w:hAnsi="Arial" w:cs="Arial"/>
                    <w:sz w:val="24"/>
                    <w:szCs w:val="24"/>
                  </w:rPr>
                </w:rPrChange>
              </w:rPr>
            </w:pPr>
            <w:r w:rsidRPr="00AE2E88">
              <w:rPr>
                <w:rFonts w:ascii="Arial" w:hAnsi="Arial" w:cs="Arial"/>
                <w:noProof/>
                <w:sz w:val="20"/>
                <w:szCs w:val="20"/>
                <w:lang w:eastAsia="uk-UA"/>
                <w:rPrChange w:id="3284" w:author="Пользователь Windows" w:date="2024-02-08T10:28:00Z">
                  <w:rPr>
                    <w:rFonts w:ascii="Arial" w:hAnsi="Arial" w:cs="Arial"/>
                    <w:noProof/>
                    <w:sz w:val="24"/>
                    <w:szCs w:val="24"/>
                    <w:lang w:eastAsia="uk-UA"/>
                  </w:rPr>
                </w:rPrChange>
              </w:rPr>
              <mc:AlternateContent>
                <mc:Choice Requires="wpg">
                  <w:drawing>
                    <wp:anchor distT="0" distB="0" distL="114300" distR="114300" simplePos="0" relativeHeight="251602432" behindDoc="0" locked="1" layoutInCell="1" allowOverlap="1" wp14:anchorId="0598383C" wp14:editId="79262F86">
                      <wp:simplePos x="0" y="0"/>
                      <wp:positionH relativeFrom="column">
                        <wp:posOffset>2433320</wp:posOffset>
                      </wp:positionH>
                      <wp:positionV relativeFrom="paragraph">
                        <wp:posOffset>447040</wp:posOffset>
                      </wp:positionV>
                      <wp:extent cx="1278255" cy="3152775"/>
                      <wp:effectExtent l="38100" t="38100" r="17145" b="66675"/>
                      <wp:wrapNone/>
                      <wp:docPr id="96"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3152775"/>
                                <a:chOff x="5247" y="8566"/>
                                <a:chExt cx="2013" cy="4965"/>
                              </a:xfrm>
                            </wpg:grpSpPr>
                            <wps:wsp>
                              <wps:cNvPr id="97" name="Line 251"/>
                              <wps:cNvCnPr>
                                <a:cxnSpLocks/>
                              </wps:cNvCnPr>
                              <wps:spPr bwMode="auto">
                                <a:xfrm flipH="1">
                                  <a:off x="5247" y="9731"/>
                                  <a:ext cx="2013" cy="3800"/>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wps:wsp>
                              <wps:cNvPr id="98" name="Line 252"/>
                              <wps:cNvCnPr>
                                <a:cxnSpLocks/>
                              </wps:cNvCnPr>
                              <wps:spPr bwMode="auto">
                                <a:xfrm flipH="1" flipV="1">
                                  <a:off x="5247" y="8566"/>
                                  <a:ext cx="2004" cy="1165"/>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830607A" id="Group 250" o:spid="_x0000_s1026" style="position:absolute;margin-left:191.6pt;margin-top:35.2pt;width:100.65pt;height:248.25pt;z-index:251602432" coordorigin="5247,8566" coordsize="2013,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">
                      <v:line id="Line 251" o:spid="_x0000_s1027" style="position:absolute;flip:x;visibility:visible;mso-wrap-style:square" from="5247,9731" to="7260,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" strokecolor="#f90" strokeweight="2pt">
                        <v:stroke endarrow="block"/>
                        <o:lock v:ext="edit" shapetype="f"/>
                      </v:line>
                      <v:line id="Line 252" o:spid="_x0000_s1028" style="position:absolute;flip:x y;visibility:visible;mso-wrap-style:square" from="5247,8566" to="7251,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" strokecolor="#f90" strokeweight="2pt">
                        <v:stroke endarrow="block"/>
                        <o:lock v:ext="edit" shapetype="f"/>
                      </v:line>
                      <w10:anchorlock/>
                    </v:group>
                  </w:pict>
                </mc:Fallback>
              </mc:AlternateContent>
            </w:r>
            <w:r w:rsidR="00AF66D0" w:rsidRPr="00AE2E88">
              <w:rPr>
                <w:rFonts w:ascii="Arial" w:hAnsi="Arial" w:cs="Arial"/>
                <w:sz w:val="20"/>
                <w:szCs w:val="20"/>
                <w:rPrChange w:id="3285" w:author="Пользователь Windows" w:date="2024-02-08T10:28:00Z">
                  <w:rPr>
                    <w:rFonts w:ascii="Arial" w:hAnsi="Arial" w:cs="Arial"/>
                    <w:sz w:val="24"/>
                    <w:szCs w:val="24"/>
                  </w:rPr>
                </w:rPrChange>
              </w:rPr>
              <w:t>7. Успішно діючі потужні промислові підприємства у провідних галузях промисловості (машинобудування, харчова та деревообробна промисловість).</w:t>
            </w:r>
          </w:p>
        </w:tc>
        <w:tc>
          <w:tcPr>
            <w:tcW w:w="1984" w:type="dxa"/>
            <w:tcBorders>
              <w:left w:val="single" w:sz="4" w:space="0" w:color="auto"/>
              <w:right w:val="single" w:sz="4" w:space="0" w:color="auto"/>
            </w:tcBorders>
          </w:tcPr>
          <w:p w14:paraId="57BD623F" w14:textId="77777777" w:rsidR="00AF66D0" w:rsidRPr="00AE2E88" w:rsidRDefault="00AF66D0" w:rsidP="006B301D">
            <w:pPr>
              <w:autoSpaceDE w:val="0"/>
              <w:autoSpaceDN w:val="0"/>
              <w:adjustRightInd w:val="0"/>
              <w:jc w:val="both"/>
              <w:rPr>
                <w:rFonts w:ascii="Arial" w:hAnsi="Arial" w:cs="Arial"/>
                <w:sz w:val="20"/>
                <w:szCs w:val="20"/>
                <w:rPrChange w:id="3286" w:author="Пользователь Windows" w:date="2024-02-08T10:28:00Z">
                  <w:rPr>
                    <w:rFonts w:ascii="Arial" w:hAnsi="Arial" w:cs="Arial"/>
                    <w:sz w:val="24"/>
                    <w:szCs w:val="24"/>
                  </w:rPr>
                </w:rPrChange>
              </w:rPr>
            </w:pPr>
          </w:p>
        </w:tc>
        <w:tc>
          <w:tcPr>
            <w:tcW w:w="3969" w:type="dxa"/>
            <w:tcBorders>
              <w:top w:val="single" w:sz="4" w:space="0" w:color="auto"/>
              <w:left w:val="single" w:sz="4" w:space="0" w:color="auto"/>
              <w:bottom w:val="single" w:sz="4" w:space="0" w:color="auto"/>
              <w:right w:val="single" w:sz="4" w:space="0" w:color="auto"/>
            </w:tcBorders>
          </w:tcPr>
          <w:p w14:paraId="176F01A7" w14:textId="77777777" w:rsidR="00AF66D0" w:rsidRPr="00AE2E88" w:rsidRDefault="00AF66D0" w:rsidP="00174CA8">
            <w:pPr>
              <w:ind w:left="34" w:right="32"/>
              <w:rPr>
                <w:rFonts w:ascii="Arial" w:hAnsi="Arial" w:cs="Arial"/>
                <w:sz w:val="20"/>
                <w:szCs w:val="20"/>
                <w:rPrChange w:id="3287" w:author="Пользователь Windows" w:date="2024-02-08T10:28:00Z">
                  <w:rPr>
                    <w:rFonts w:ascii="Arial" w:hAnsi="Arial" w:cs="Arial"/>
                    <w:sz w:val="24"/>
                    <w:szCs w:val="24"/>
                  </w:rPr>
                </w:rPrChange>
              </w:rPr>
            </w:pPr>
            <w:r w:rsidRPr="00AE2E88">
              <w:rPr>
                <w:rFonts w:ascii="Arial" w:hAnsi="Arial" w:cs="Arial"/>
                <w:sz w:val="20"/>
                <w:szCs w:val="20"/>
                <w:rPrChange w:id="3288" w:author="Пользователь Windows" w:date="2024-02-08T10:28:00Z">
                  <w:rPr>
                    <w:rFonts w:ascii="Arial" w:hAnsi="Arial" w:cs="Arial"/>
                    <w:sz w:val="24"/>
                    <w:szCs w:val="24"/>
                  </w:rPr>
                </w:rPrChange>
              </w:rPr>
              <w:t>7. Запровадження «промислового безвізу» до країн ЄС</w:t>
            </w:r>
          </w:p>
        </w:tc>
      </w:tr>
      <w:tr w:rsidR="00AF66D0" w:rsidRPr="00AE2E88" w14:paraId="599B2F16" w14:textId="77777777">
        <w:tc>
          <w:tcPr>
            <w:tcW w:w="3970" w:type="dxa"/>
            <w:tcBorders>
              <w:top w:val="single" w:sz="4" w:space="0" w:color="auto"/>
              <w:bottom w:val="single" w:sz="4" w:space="0" w:color="auto"/>
            </w:tcBorders>
          </w:tcPr>
          <w:p w14:paraId="29B51EB6" w14:textId="77777777" w:rsidR="00AF66D0" w:rsidRPr="00AE2E88" w:rsidRDefault="00AF66D0" w:rsidP="006B301D">
            <w:pPr>
              <w:pStyle w:val="13"/>
              <w:ind w:left="0"/>
              <w:jc w:val="both"/>
              <w:rPr>
                <w:rFonts w:ascii="Arial" w:hAnsi="Arial" w:cs="Arial"/>
                <w:noProof/>
                <w:sz w:val="20"/>
                <w:szCs w:val="20"/>
                <w:lang w:eastAsia="uk-UA"/>
                <w:rPrChange w:id="3289" w:author="Пользователь Windows" w:date="2024-02-08T10:28:00Z">
                  <w:rPr>
                    <w:rFonts w:ascii="Arial" w:hAnsi="Arial" w:cs="Arial"/>
                    <w:noProof/>
                    <w:sz w:val="24"/>
                    <w:szCs w:val="24"/>
                    <w:lang w:eastAsia="uk-UA"/>
                  </w:rPr>
                </w:rPrChange>
              </w:rPr>
            </w:pPr>
          </w:p>
        </w:tc>
        <w:tc>
          <w:tcPr>
            <w:tcW w:w="1984" w:type="dxa"/>
          </w:tcPr>
          <w:p w14:paraId="2467F181" w14:textId="77777777" w:rsidR="00AF66D0" w:rsidRPr="00AE2E88" w:rsidRDefault="00AF66D0" w:rsidP="006B301D">
            <w:pPr>
              <w:autoSpaceDE w:val="0"/>
              <w:autoSpaceDN w:val="0"/>
              <w:adjustRightInd w:val="0"/>
              <w:jc w:val="both"/>
              <w:rPr>
                <w:rFonts w:ascii="Arial" w:hAnsi="Arial" w:cs="Arial"/>
                <w:sz w:val="20"/>
                <w:szCs w:val="20"/>
                <w:rPrChange w:id="3290"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42A89CFB" w14:textId="77777777" w:rsidR="00AF66D0" w:rsidRPr="00AE2E88" w:rsidRDefault="00AF66D0" w:rsidP="006B301D">
            <w:pPr>
              <w:ind w:left="34" w:right="32"/>
              <w:jc w:val="both"/>
              <w:rPr>
                <w:rFonts w:ascii="Arial" w:hAnsi="Arial" w:cs="Arial"/>
                <w:sz w:val="20"/>
                <w:szCs w:val="20"/>
                <w:rPrChange w:id="3291" w:author="Пользователь Windows" w:date="2024-02-08T10:28:00Z">
                  <w:rPr>
                    <w:rFonts w:ascii="Arial" w:hAnsi="Arial" w:cs="Arial"/>
                    <w:sz w:val="24"/>
                    <w:szCs w:val="24"/>
                  </w:rPr>
                </w:rPrChange>
              </w:rPr>
            </w:pPr>
          </w:p>
        </w:tc>
      </w:tr>
      <w:tr w:rsidR="00AF66D0" w:rsidRPr="00AE2E88" w14:paraId="51FAC301" w14:textId="77777777">
        <w:tc>
          <w:tcPr>
            <w:tcW w:w="3970" w:type="dxa"/>
            <w:tcBorders>
              <w:top w:val="single" w:sz="4" w:space="0" w:color="auto"/>
              <w:left w:val="single" w:sz="4" w:space="0" w:color="auto"/>
              <w:bottom w:val="single" w:sz="4" w:space="0" w:color="auto"/>
              <w:right w:val="single" w:sz="4" w:space="0" w:color="auto"/>
            </w:tcBorders>
          </w:tcPr>
          <w:p w14:paraId="316A3A08" w14:textId="77777777" w:rsidR="00AF66D0" w:rsidRPr="00AE2E88" w:rsidRDefault="00AF66D0" w:rsidP="00174CA8">
            <w:pPr>
              <w:pStyle w:val="13"/>
              <w:ind w:left="0"/>
              <w:rPr>
                <w:rFonts w:ascii="Arial" w:hAnsi="Arial" w:cs="Arial"/>
                <w:sz w:val="20"/>
                <w:szCs w:val="20"/>
                <w:rPrChange w:id="3292" w:author="Пользователь Windows" w:date="2024-02-08T10:28:00Z">
                  <w:rPr>
                    <w:rFonts w:ascii="Arial" w:hAnsi="Arial" w:cs="Arial"/>
                    <w:sz w:val="24"/>
                    <w:szCs w:val="24"/>
                  </w:rPr>
                </w:rPrChange>
              </w:rPr>
            </w:pPr>
            <w:r w:rsidRPr="00AE2E88">
              <w:rPr>
                <w:rFonts w:ascii="Arial" w:hAnsi="Arial" w:cs="Arial"/>
                <w:sz w:val="20"/>
                <w:szCs w:val="20"/>
                <w:rPrChange w:id="3293" w:author="Пользователь Windows" w:date="2024-02-08T10:28:00Z">
                  <w:rPr>
                    <w:rFonts w:ascii="Arial" w:hAnsi="Arial" w:cs="Arial"/>
                    <w:sz w:val="24"/>
                    <w:szCs w:val="24"/>
                  </w:rPr>
                </w:rPrChange>
              </w:rPr>
              <w:t>8. Впроваджені інформаційно-телекомунікаційні системи регіонального рівня в місцевих органах виконавчої влади та органах місцевого самоврядування.</w:t>
            </w:r>
          </w:p>
        </w:tc>
        <w:tc>
          <w:tcPr>
            <w:tcW w:w="1984" w:type="dxa"/>
            <w:tcBorders>
              <w:left w:val="single" w:sz="4" w:space="0" w:color="auto"/>
              <w:right w:val="single" w:sz="4" w:space="0" w:color="auto"/>
            </w:tcBorders>
          </w:tcPr>
          <w:p w14:paraId="534112FB" w14:textId="77777777" w:rsidR="00AF66D0" w:rsidRPr="00AE2E88" w:rsidRDefault="00AF66D0" w:rsidP="006B301D">
            <w:pPr>
              <w:autoSpaceDE w:val="0"/>
              <w:autoSpaceDN w:val="0"/>
              <w:adjustRightInd w:val="0"/>
              <w:jc w:val="both"/>
              <w:rPr>
                <w:rFonts w:ascii="Arial" w:hAnsi="Arial" w:cs="Arial"/>
                <w:sz w:val="20"/>
                <w:szCs w:val="20"/>
                <w:rPrChange w:id="3294" w:author="Пользователь Windows" w:date="2024-02-08T10:28:00Z">
                  <w:rPr>
                    <w:rFonts w:ascii="Arial" w:hAnsi="Arial" w:cs="Arial"/>
                    <w:sz w:val="24"/>
                    <w:szCs w:val="24"/>
                  </w:rPr>
                </w:rPrChange>
              </w:rPr>
            </w:pPr>
          </w:p>
        </w:tc>
        <w:tc>
          <w:tcPr>
            <w:tcW w:w="3969" w:type="dxa"/>
            <w:tcBorders>
              <w:top w:val="single" w:sz="4" w:space="0" w:color="auto"/>
              <w:left w:val="single" w:sz="4" w:space="0" w:color="auto"/>
              <w:bottom w:val="single" w:sz="4" w:space="0" w:color="auto"/>
              <w:right w:val="single" w:sz="4" w:space="0" w:color="auto"/>
            </w:tcBorders>
          </w:tcPr>
          <w:p w14:paraId="02820B5E" w14:textId="77777777" w:rsidR="00AF66D0" w:rsidRPr="00AE2E88" w:rsidRDefault="00AF66D0" w:rsidP="00174CA8">
            <w:pPr>
              <w:tabs>
                <w:tab w:val="left" w:pos="0"/>
              </w:tabs>
              <w:ind w:left="34" w:right="32"/>
              <w:rPr>
                <w:rFonts w:ascii="Arial" w:hAnsi="Arial" w:cs="Arial"/>
                <w:sz w:val="20"/>
                <w:szCs w:val="20"/>
                <w:rPrChange w:id="3295" w:author="Пользователь Windows" w:date="2024-02-08T10:28:00Z">
                  <w:rPr>
                    <w:rFonts w:ascii="Arial" w:hAnsi="Arial" w:cs="Arial"/>
                    <w:sz w:val="24"/>
                    <w:szCs w:val="24"/>
                  </w:rPr>
                </w:rPrChange>
              </w:rPr>
            </w:pPr>
            <w:r w:rsidRPr="00AE2E88">
              <w:rPr>
                <w:rFonts w:ascii="Arial" w:hAnsi="Arial" w:cs="Arial"/>
                <w:sz w:val="20"/>
                <w:szCs w:val="20"/>
                <w:rPrChange w:id="3296" w:author="Пользователь Windows" w:date="2024-02-08T10:28:00Z">
                  <w:rPr>
                    <w:rFonts w:ascii="Arial" w:hAnsi="Arial" w:cs="Arial"/>
                    <w:sz w:val="24"/>
                    <w:szCs w:val="24"/>
                  </w:rPr>
                </w:rPrChange>
              </w:rPr>
              <w:t>8. Залучення іноземних партнерів в рамках транскордонної співпраці до інноваційного перепрофілювання економіки регіону з метою інтеграції у ЄС.</w:t>
            </w:r>
          </w:p>
        </w:tc>
      </w:tr>
      <w:tr w:rsidR="00AF66D0" w:rsidRPr="00AE2E88" w14:paraId="261C5D15" w14:textId="77777777">
        <w:tc>
          <w:tcPr>
            <w:tcW w:w="3970" w:type="dxa"/>
            <w:tcBorders>
              <w:top w:val="single" w:sz="4" w:space="0" w:color="auto"/>
              <w:bottom w:val="single" w:sz="4" w:space="0" w:color="auto"/>
            </w:tcBorders>
          </w:tcPr>
          <w:p w14:paraId="1C17DD80" w14:textId="77777777" w:rsidR="00AF66D0" w:rsidRPr="00AE2E88" w:rsidRDefault="00AF66D0" w:rsidP="006B301D">
            <w:pPr>
              <w:pStyle w:val="13"/>
              <w:ind w:left="0"/>
              <w:jc w:val="both"/>
              <w:rPr>
                <w:rFonts w:ascii="Arial" w:hAnsi="Arial" w:cs="Arial"/>
                <w:sz w:val="20"/>
                <w:szCs w:val="20"/>
                <w:rPrChange w:id="3297" w:author="Пользователь Windows" w:date="2024-02-08T10:28:00Z">
                  <w:rPr>
                    <w:rFonts w:ascii="Arial" w:hAnsi="Arial" w:cs="Arial"/>
                    <w:sz w:val="24"/>
                    <w:szCs w:val="24"/>
                  </w:rPr>
                </w:rPrChange>
              </w:rPr>
            </w:pPr>
          </w:p>
        </w:tc>
        <w:tc>
          <w:tcPr>
            <w:tcW w:w="1984" w:type="dxa"/>
          </w:tcPr>
          <w:p w14:paraId="5A9943B3" w14:textId="77777777" w:rsidR="00AF66D0" w:rsidRPr="00AE2E88" w:rsidRDefault="00AF66D0" w:rsidP="006B301D">
            <w:pPr>
              <w:autoSpaceDE w:val="0"/>
              <w:autoSpaceDN w:val="0"/>
              <w:adjustRightInd w:val="0"/>
              <w:jc w:val="both"/>
              <w:rPr>
                <w:rFonts w:ascii="Arial" w:hAnsi="Arial" w:cs="Arial"/>
                <w:sz w:val="20"/>
                <w:szCs w:val="20"/>
                <w:rPrChange w:id="3298"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44C71FD1" w14:textId="77777777" w:rsidR="00AF66D0" w:rsidRPr="00AE2E88" w:rsidRDefault="00AF66D0" w:rsidP="006B301D">
            <w:pPr>
              <w:tabs>
                <w:tab w:val="left" w:pos="0"/>
              </w:tabs>
              <w:ind w:left="34" w:right="32"/>
              <w:jc w:val="both"/>
              <w:rPr>
                <w:rFonts w:ascii="Arial" w:hAnsi="Arial" w:cs="Arial"/>
                <w:sz w:val="20"/>
                <w:szCs w:val="20"/>
                <w:rPrChange w:id="3299" w:author="Пользователь Windows" w:date="2024-02-08T10:28:00Z">
                  <w:rPr>
                    <w:rFonts w:ascii="Arial" w:hAnsi="Arial" w:cs="Arial"/>
                    <w:sz w:val="24"/>
                    <w:szCs w:val="24"/>
                  </w:rPr>
                </w:rPrChange>
              </w:rPr>
            </w:pPr>
          </w:p>
        </w:tc>
      </w:tr>
      <w:tr w:rsidR="00AF66D0" w:rsidRPr="00AE2E88" w14:paraId="2C550DA2" w14:textId="77777777">
        <w:tc>
          <w:tcPr>
            <w:tcW w:w="3970" w:type="dxa"/>
            <w:tcBorders>
              <w:top w:val="single" w:sz="4" w:space="0" w:color="auto"/>
              <w:left w:val="single" w:sz="4" w:space="0" w:color="auto"/>
              <w:bottom w:val="single" w:sz="4" w:space="0" w:color="auto"/>
              <w:right w:val="single" w:sz="4" w:space="0" w:color="auto"/>
            </w:tcBorders>
          </w:tcPr>
          <w:p w14:paraId="292BC566" w14:textId="77777777" w:rsidR="00AF66D0" w:rsidRPr="00AE2E88" w:rsidRDefault="00AF66D0" w:rsidP="00174CA8">
            <w:pPr>
              <w:pStyle w:val="13"/>
              <w:ind w:left="0"/>
              <w:rPr>
                <w:rFonts w:ascii="Arial" w:hAnsi="Arial" w:cs="Arial"/>
                <w:sz w:val="20"/>
                <w:szCs w:val="20"/>
                <w:rPrChange w:id="3300" w:author="Пользователь Windows" w:date="2024-02-08T10:28:00Z">
                  <w:rPr>
                    <w:rFonts w:ascii="Arial" w:hAnsi="Arial" w:cs="Arial"/>
                    <w:sz w:val="24"/>
                    <w:szCs w:val="24"/>
                  </w:rPr>
                </w:rPrChange>
              </w:rPr>
            </w:pPr>
            <w:r w:rsidRPr="00AE2E88">
              <w:rPr>
                <w:rFonts w:ascii="Arial" w:hAnsi="Arial" w:cs="Arial"/>
                <w:sz w:val="20"/>
                <w:szCs w:val="20"/>
                <w:rPrChange w:id="3301" w:author="Пользователь Windows" w:date="2024-02-08T10:28:00Z">
                  <w:rPr>
                    <w:rFonts w:ascii="Arial" w:hAnsi="Arial" w:cs="Arial"/>
                    <w:sz w:val="24"/>
                    <w:szCs w:val="24"/>
                  </w:rPr>
                </w:rPrChange>
              </w:rPr>
              <w:t>9. Наявність значної кількості інвестиційно привабливих об’єктів промислової нерухомості та земельних ділянок для інвестування.</w:t>
            </w:r>
          </w:p>
        </w:tc>
        <w:tc>
          <w:tcPr>
            <w:tcW w:w="1984" w:type="dxa"/>
            <w:tcBorders>
              <w:left w:val="single" w:sz="4" w:space="0" w:color="auto"/>
              <w:right w:val="single" w:sz="4" w:space="0" w:color="auto"/>
            </w:tcBorders>
          </w:tcPr>
          <w:p w14:paraId="0F409A92" w14:textId="77777777" w:rsidR="00AF66D0" w:rsidRPr="00AE2E88" w:rsidRDefault="00AF66D0" w:rsidP="006B301D">
            <w:pPr>
              <w:autoSpaceDE w:val="0"/>
              <w:autoSpaceDN w:val="0"/>
              <w:adjustRightInd w:val="0"/>
              <w:jc w:val="both"/>
              <w:rPr>
                <w:rFonts w:ascii="Arial" w:hAnsi="Arial" w:cs="Arial"/>
                <w:sz w:val="20"/>
                <w:szCs w:val="20"/>
                <w:rPrChange w:id="3302" w:author="Пользователь Windows" w:date="2024-02-08T10:28:00Z">
                  <w:rPr>
                    <w:rFonts w:ascii="Arial" w:hAnsi="Arial" w:cs="Arial"/>
                    <w:sz w:val="24"/>
                    <w:szCs w:val="24"/>
                  </w:rPr>
                </w:rPrChange>
              </w:rPr>
            </w:pPr>
          </w:p>
        </w:tc>
        <w:tc>
          <w:tcPr>
            <w:tcW w:w="3969" w:type="dxa"/>
            <w:tcBorders>
              <w:top w:val="single" w:sz="4" w:space="0" w:color="auto"/>
              <w:left w:val="single" w:sz="4" w:space="0" w:color="auto"/>
              <w:bottom w:val="single" w:sz="4" w:space="0" w:color="auto"/>
              <w:right w:val="single" w:sz="4" w:space="0" w:color="auto"/>
            </w:tcBorders>
          </w:tcPr>
          <w:p w14:paraId="107D36A4" w14:textId="19EF1E1D" w:rsidR="00212E0E" w:rsidRPr="006F5AAC" w:rsidRDefault="00212E0E" w:rsidP="00212E0E">
            <w:pPr>
              <w:rPr>
                <w:ins w:id="3303" w:author="Пользователь Windows" w:date="2024-02-08T10:47:00Z"/>
                <w:rFonts w:ascii="Arial" w:hAnsi="Arial" w:cs="Arial"/>
                <w:sz w:val="20"/>
                <w:szCs w:val="20"/>
              </w:rPr>
            </w:pPr>
            <w:ins w:id="3304" w:author="Пользователь Windows" w:date="2024-02-08T10:47:00Z">
              <w:r>
                <w:rPr>
                  <w:rFonts w:ascii="Arial" w:hAnsi="Arial" w:cs="Arial"/>
                  <w:sz w:val="20"/>
                  <w:szCs w:val="20"/>
                </w:rPr>
                <w:t>9</w:t>
              </w:r>
              <w:r w:rsidRPr="006F5AAC">
                <w:rPr>
                  <w:rFonts w:ascii="Arial" w:hAnsi="Arial" w:cs="Arial"/>
                  <w:sz w:val="20"/>
                  <w:szCs w:val="20"/>
                </w:rPr>
                <w:t xml:space="preserve">. Продовження діяльності програм міжнародної технічної допомоги. </w:t>
              </w:r>
            </w:ins>
          </w:p>
          <w:p w14:paraId="3C769593" w14:textId="60DF6B28" w:rsidR="00AF66D0" w:rsidRPr="00AE2E88" w:rsidRDefault="00AF66D0" w:rsidP="00174CA8">
            <w:pPr>
              <w:autoSpaceDE w:val="0"/>
              <w:autoSpaceDN w:val="0"/>
              <w:adjustRightInd w:val="0"/>
              <w:rPr>
                <w:rFonts w:ascii="Arial" w:hAnsi="Arial" w:cs="Arial"/>
                <w:sz w:val="20"/>
                <w:szCs w:val="20"/>
                <w:rPrChange w:id="3305" w:author="Пользователь Windows" w:date="2024-02-08T10:28:00Z">
                  <w:rPr>
                    <w:rFonts w:ascii="Arial" w:hAnsi="Arial" w:cs="Arial"/>
                    <w:sz w:val="24"/>
                    <w:szCs w:val="24"/>
                  </w:rPr>
                </w:rPrChange>
              </w:rPr>
            </w:pPr>
            <w:del w:id="3306" w:author="Пользователь Windows" w:date="2024-02-08T10:38:00Z">
              <w:r w:rsidRPr="00AE2E88" w:rsidDel="00B00E3B">
                <w:rPr>
                  <w:rFonts w:ascii="Arial" w:hAnsi="Arial" w:cs="Arial"/>
                  <w:sz w:val="20"/>
                  <w:szCs w:val="20"/>
                  <w:rPrChange w:id="3307" w:author="Пользователь Windows" w:date="2024-02-08T10:28:00Z">
                    <w:rPr>
                      <w:rFonts w:ascii="Arial" w:hAnsi="Arial" w:cs="Arial"/>
                      <w:sz w:val="24"/>
                      <w:szCs w:val="24"/>
                    </w:rPr>
                  </w:rPrChange>
                </w:rPr>
                <w:delText>9. Популяризація екологічного способу життя, споживання органічної продукції та здорового способу життя жінок та чоловіків.</w:delText>
              </w:r>
            </w:del>
          </w:p>
        </w:tc>
      </w:tr>
      <w:tr w:rsidR="00AF66D0" w:rsidRPr="00AE2E88" w14:paraId="2BE1F567" w14:textId="77777777">
        <w:tc>
          <w:tcPr>
            <w:tcW w:w="3970" w:type="dxa"/>
            <w:tcBorders>
              <w:top w:val="single" w:sz="4" w:space="0" w:color="auto"/>
              <w:bottom w:val="single" w:sz="4" w:space="0" w:color="auto"/>
            </w:tcBorders>
          </w:tcPr>
          <w:p w14:paraId="55F8C289" w14:textId="77777777" w:rsidR="00AF66D0" w:rsidRPr="00AE2E88" w:rsidRDefault="00AF66D0" w:rsidP="006B301D">
            <w:pPr>
              <w:pStyle w:val="13"/>
              <w:ind w:left="0"/>
              <w:jc w:val="both"/>
              <w:rPr>
                <w:rFonts w:ascii="Arial" w:hAnsi="Arial" w:cs="Arial"/>
                <w:sz w:val="20"/>
                <w:szCs w:val="20"/>
                <w:rPrChange w:id="3308" w:author="Пользователь Windows" w:date="2024-02-08T10:28:00Z">
                  <w:rPr>
                    <w:rFonts w:ascii="Arial" w:hAnsi="Arial" w:cs="Arial"/>
                    <w:sz w:val="24"/>
                    <w:szCs w:val="24"/>
                  </w:rPr>
                </w:rPrChange>
              </w:rPr>
            </w:pPr>
          </w:p>
        </w:tc>
        <w:tc>
          <w:tcPr>
            <w:tcW w:w="1984" w:type="dxa"/>
          </w:tcPr>
          <w:p w14:paraId="434BF4EF" w14:textId="77777777" w:rsidR="00AF66D0" w:rsidRPr="00AE2E88" w:rsidRDefault="00AF66D0" w:rsidP="006B301D">
            <w:pPr>
              <w:autoSpaceDE w:val="0"/>
              <w:autoSpaceDN w:val="0"/>
              <w:adjustRightInd w:val="0"/>
              <w:jc w:val="both"/>
              <w:rPr>
                <w:rFonts w:ascii="Arial" w:hAnsi="Arial" w:cs="Arial"/>
                <w:sz w:val="20"/>
                <w:szCs w:val="20"/>
                <w:rPrChange w:id="3309" w:author="Пользователь Windows" w:date="2024-02-08T10:28:00Z">
                  <w:rPr>
                    <w:rFonts w:ascii="Arial" w:hAnsi="Arial" w:cs="Arial"/>
                    <w:sz w:val="24"/>
                    <w:szCs w:val="24"/>
                  </w:rPr>
                </w:rPrChange>
              </w:rPr>
            </w:pPr>
          </w:p>
        </w:tc>
        <w:tc>
          <w:tcPr>
            <w:tcW w:w="3969" w:type="dxa"/>
            <w:tcBorders>
              <w:top w:val="single" w:sz="4" w:space="0" w:color="auto"/>
              <w:bottom w:val="single" w:sz="4" w:space="0" w:color="auto"/>
            </w:tcBorders>
          </w:tcPr>
          <w:p w14:paraId="540055A1" w14:textId="77777777" w:rsidR="00AF66D0" w:rsidRPr="00AE2E88" w:rsidRDefault="00AF66D0" w:rsidP="006B301D">
            <w:pPr>
              <w:tabs>
                <w:tab w:val="left" w:pos="0"/>
              </w:tabs>
              <w:ind w:left="34" w:right="32"/>
              <w:jc w:val="both"/>
              <w:rPr>
                <w:rFonts w:ascii="Arial" w:hAnsi="Arial" w:cs="Arial"/>
                <w:sz w:val="20"/>
                <w:szCs w:val="20"/>
                <w:rPrChange w:id="3310" w:author="Пользователь Windows" w:date="2024-02-08T10:28:00Z">
                  <w:rPr>
                    <w:rFonts w:ascii="Arial" w:hAnsi="Arial" w:cs="Arial"/>
                    <w:sz w:val="24"/>
                    <w:szCs w:val="24"/>
                  </w:rPr>
                </w:rPrChange>
              </w:rPr>
            </w:pPr>
          </w:p>
        </w:tc>
      </w:tr>
      <w:tr w:rsidR="00AF66D0" w:rsidRPr="00AE2E88" w14:paraId="4A1BEEB0" w14:textId="77777777" w:rsidTr="006141F2">
        <w:trPr>
          <w:trHeight w:val="716"/>
        </w:trPr>
        <w:tc>
          <w:tcPr>
            <w:tcW w:w="3970" w:type="dxa"/>
            <w:tcBorders>
              <w:top w:val="single" w:sz="4" w:space="0" w:color="auto"/>
              <w:left w:val="single" w:sz="4" w:space="0" w:color="auto"/>
              <w:bottom w:val="single" w:sz="4" w:space="0" w:color="auto"/>
              <w:right w:val="single" w:sz="4" w:space="0" w:color="auto"/>
            </w:tcBorders>
          </w:tcPr>
          <w:p w14:paraId="16904A2F" w14:textId="77777777" w:rsidR="00AF66D0" w:rsidRPr="00AE2E88" w:rsidRDefault="00AF66D0" w:rsidP="00E02C44">
            <w:pPr>
              <w:autoSpaceDE w:val="0"/>
              <w:autoSpaceDN w:val="0"/>
              <w:adjustRightInd w:val="0"/>
              <w:rPr>
                <w:rFonts w:ascii="Arial" w:hAnsi="Arial" w:cs="Arial"/>
                <w:sz w:val="20"/>
                <w:szCs w:val="20"/>
                <w:rPrChange w:id="3311" w:author="Пользователь Windows" w:date="2024-02-08T10:28:00Z">
                  <w:rPr>
                    <w:rFonts w:ascii="Arial" w:hAnsi="Arial" w:cs="Arial"/>
                    <w:sz w:val="24"/>
                    <w:szCs w:val="24"/>
                  </w:rPr>
                </w:rPrChange>
              </w:rPr>
            </w:pPr>
            <w:r w:rsidRPr="00AE2E88">
              <w:rPr>
                <w:rFonts w:ascii="Arial" w:hAnsi="Arial" w:cs="Arial"/>
                <w:sz w:val="20"/>
                <w:szCs w:val="20"/>
                <w:rPrChange w:id="3312" w:author="Пользователь Windows" w:date="2024-02-08T10:28:00Z">
                  <w:rPr>
                    <w:rFonts w:ascii="Arial" w:hAnsi="Arial" w:cs="Arial"/>
                    <w:sz w:val="24"/>
                    <w:szCs w:val="24"/>
                  </w:rPr>
                </w:rPrChange>
              </w:rPr>
              <w:t xml:space="preserve">10. </w:t>
            </w:r>
            <w:r w:rsidR="006141F2" w:rsidRPr="00AE2E88">
              <w:rPr>
                <w:rFonts w:ascii="Arial" w:hAnsi="Arial" w:cs="Arial"/>
                <w:sz w:val="20"/>
                <w:szCs w:val="20"/>
                <w:rPrChange w:id="3313" w:author="Пользователь Windows" w:date="2024-02-08T10:28:00Z">
                  <w:rPr>
                    <w:rFonts w:ascii="Arial" w:hAnsi="Arial" w:cs="Arial"/>
                    <w:sz w:val="24"/>
                    <w:szCs w:val="24"/>
                  </w:rPr>
                </w:rPrChange>
              </w:rPr>
              <w:t>Наявні індустріальні парки</w:t>
            </w:r>
          </w:p>
        </w:tc>
        <w:tc>
          <w:tcPr>
            <w:tcW w:w="1984" w:type="dxa"/>
            <w:tcBorders>
              <w:left w:val="single" w:sz="4" w:space="0" w:color="auto"/>
              <w:right w:val="single" w:sz="4" w:space="0" w:color="auto"/>
            </w:tcBorders>
          </w:tcPr>
          <w:p w14:paraId="387AB7C7" w14:textId="77777777" w:rsidR="00AF66D0" w:rsidRPr="00AE2E88" w:rsidRDefault="00AF66D0" w:rsidP="006B301D">
            <w:pPr>
              <w:autoSpaceDE w:val="0"/>
              <w:autoSpaceDN w:val="0"/>
              <w:adjustRightInd w:val="0"/>
              <w:jc w:val="both"/>
              <w:rPr>
                <w:rFonts w:ascii="Arial" w:hAnsi="Arial" w:cs="Arial"/>
                <w:sz w:val="20"/>
                <w:szCs w:val="20"/>
                <w:rPrChange w:id="3314" w:author="Пользователь Windows" w:date="2024-02-08T10:28:00Z">
                  <w:rPr>
                    <w:rFonts w:ascii="Arial" w:hAnsi="Arial" w:cs="Arial"/>
                    <w:sz w:val="24"/>
                    <w:szCs w:val="24"/>
                  </w:rPr>
                </w:rPrChange>
              </w:rPr>
            </w:pPr>
          </w:p>
        </w:tc>
        <w:tc>
          <w:tcPr>
            <w:tcW w:w="3969" w:type="dxa"/>
            <w:tcBorders>
              <w:top w:val="single" w:sz="4" w:space="0" w:color="auto"/>
              <w:left w:val="single" w:sz="4" w:space="0" w:color="auto"/>
              <w:bottom w:val="single" w:sz="4" w:space="0" w:color="auto"/>
              <w:right w:val="single" w:sz="4" w:space="0" w:color="auto"/>
            </w:tcBorders>
          </w:tcPr>
          <w:p w14:paraId="56E92ACD" w14:textId="2C17D721" w:rsidR="00AF66D0" w:rsidRPr="00AE2E88" w:rsidRDefault="003A36E0" w:rsidP="00E02C44">
            <w:pPr>
              <w:autoSpaceDE w:val="0"/>
              <w:autoSpaceDN w:val="0"/>
              <w:adjustRightInd w:val="0"/>
              <w:rPr>
                <w:rFonts w:ascii="Arial" w:hAnsi="Arial" w:cs="Arial"/>
                <w:sz w:val="20"/>
                <w:szCs w:val="20"/>
                <w:rPrChange w:id="3315" w:author="Пользователь Windows" w:date="2024-02-08T10:28:00Z">
                  <w:rPr>
                    <w:rFonts w:ascii="Arial" w:hAnsi="Arial" w:cs="Arial"/>
                    <w:sz w:val="24"/>
                    <w:szCs w:val="24"/>
                  </w:rPr>
                </w:rPrChange>
              </w:rPr>
            </w:pPr>
            <w:ins w:id="3316" w:author="Пользователь Windows" w:date="2024-02-08T10:44:00Z">
              <w:r>
                <w:rPr>
                  <w:rFonts w:ascii="Arial" w:hAnsi="Arial" w:cs="Arial"/>
                  <w:sz w:val="20"/>
                  <w:szCs w:val="20"/>
                </w:rPr>
                <w:t xml:space="preserve">10. </w:t>
              </w:r>
              <w:r w:rsidRPr="00F51EAC">
                <w:rPr>
                  <w:rFonts w:ascii="Arial" w:hAnsi="Arial" w:cs="Arial"/>
                  <w:sz w:val="20"/>
                  <w:szCs w:val="20"/>
                </w:rPr>
                <w:t>Популяризація екологічного способу життя, споживання органічної продукції та здорового способу життя жінок та чоловіків.</w:t>
              </w:r>
            </w:ins>
            <w:del w:id="3317" w:author="Пользователь Windows" w:date="2024-02-08T10:39:00Z">
              <w:r w:rsidR="00AF66D0" w:rsidRPr="00AE2E88" w:rsidDel="00B00E3B">
                <w:rPr>
                  <w:rFonts w:ascii="Arial" w:hAnsi="Arial" w:cs="Arial"/>
                  <w:sz w:val="20"/>
                  <w:szCs w:val="20"/>
                  <w:rPrChange w:id="3318" w:author="Пользователь Windows" w:date="2024-02-08T10:28:00Z">
                    <w:rPr>
                      <w:rFonts w:ascii="Arial" w:hAnsi="Arial" w:cs="Arial"/>
                      <w:sz w:val="24"/>
                      <w:szCs w:val="24"/>
                    </w:rPr>
                  </w:rPrChange>
                </w:rPr>
                <w:delText>10. Поліпшення бізнес-клімату в Україні, стимулювання розвитку малого та середнього бізнесу, з акцентом на розвиток жіночого підприємництва у тому числі туристичного.</w:delText>
              </w:r>
            </w:del>
          </w:p>
        </w:tc>
      </w:tr>
      <w:tr w:rsidR="00AF66D0" w:rsidRPr="00AE2E88" w14:paraId="22A0F5E6" w14:textId="77777777">
        <w:tc>
          <w:tcPr>
            <w:tcW w:w="3970" w:type="dxa"/>
            <w:tcBorders>
              <w:top w:val="single" w:sz="4" w:space="0" w:color="auto"/>
              <w:bottom w:val="single" w:sz="4" w:space="0" w:color="auto"/>
            </w:tcBorders>
          </w:tcPr>
          <w:p w14:paraId="2CA0A537" w14:textId="77777777" w:rsidR="00AF66D0" w:rsidRPr="00AE2E88" w:rsidRDefault="00AF66D0" w:rsidP="006B301D">
            <w:pPr>
              <w:autoSpaceDE w:val="0"/>
              <w:autoSpaceDN w:val="0"/>
              <w:adjustRightInd w:val="0"/>
              <w:jc w:val="both"/>
              <w:rPr>
                <w:rFonts w:ascii="Arial" w:hAnsi="Arial" w:cs="Arial"/>
                <w:noProof/>
                <w:lang w:eastAsia="uk-UA"/>
                <w:rPrChange w:id="3319" w:author="Пользователь Windows" w:date="2024-02-08T10:20:00Z">
                  <w:rPr>
                    <w:rFonts w:ascii="Arial" w:hAnsi="Arial" w:cs="Arial"/>
                    <w:noProof/>
                    <w:sz w:val="24"/>
                    <w:szCs w:val="24"/>
                    <w:lang w:eastAsia="uk-UA"/>
                  </w:rPr>
                </w:rPrChange>
              </w:rPr>
            </w:pPr>
          </w:p>
        </w:tc>
        <w:tc>
          <w:tcPr>
            <w:tcW w:w="1984" w:type="dxa"/>
            <w:tcBorders>
              <w:left w:val="nil"/>
            </w:tcBorders>
          </w:tcPr>
          <w:p w14:paraId="29EEE934" w14:textId="77777777" w:rsidR="00AF66D0" w:rsidRPr="00AE2E88" w:rsidRDefault="00AF66D0" w:rsidP="006B301D">
            <w:pPr>
              <w:autoSpaceDE w:val="0"/>
              <w:autoSpaceDN w:val="0"/>
              <w:adjustRightInd w:val="0"/>
              <w:jc w:val="both"/>
              <w:rPr>
                <w:rFonts w:ascii="Arial" w:hAnsi="Arial" w:cs="Arial"/>
                <w:rPrChange w:id="3320" w:author="Пользователь Windows" w:date="2024-02-08T10:20:00Z">
                  <w:rPr>
                    <w:rFonts w:ascii="Arial" w:hAnsi="Arial" w:cs="Arial"/>
                    <w:sz w:val="24"/>
                    <w:szCs w:val="24"/>
                  </w:rPr>
                </w:rPrChange>
              </w:rPr>
            </w:pPr>
          </w:p>
        </w:tc>
        <w:tc>
          <w:tcPr>
            <w:tcW w:w="3969" w:type="dxa"/>
            <w:tcBorders>
              <w:top w:val="single" w:sz="4" w:space="0" w:color="auto"/>
            </w:tcBorders>
          </w:tcPr>
          <w:p w14:paraId="4D752889" w14:textId="77777777" w:rsidR="00AF66D0" w:rsidRPr="00AE2E88" w:rsidRDefault="00AF66D0" w:rsidP="006B301D">
            <w:pPr>
              <w:tabs>
                <w:tab w:val="left" w:pos="0"/>
              </w:tabs>
              <w:ind w:left="34" w:right="32"/>
              <w:jc w:val="both"/>
              <w:rPr>
                <w:rFonts w:ascii="Arial" w:hAnsi="Arial" w:cs="Arial"/>
                <w:rPrChange w:id="3321" w:author="Пользователь Windows" w:date="2024-02-08T10:20:00Z">
                  <w:rPr>
                    <w:rFonts w:ascii="Arial" w:hAnsi="Arial" w:cs="Arial"/>
                    <w:sz w:val="24"/>
                    <w:szCs w:val="24"/>
                  </w:rPr>
                </w:rPrChange>
              </w:rPr>
            </w:pPr>
          </w:p>
        </w:tc>
      </w:tr>
      <w:tr w:rsidR="00AF66D0" w:rsidRPr="00AE2E88" w14:paraId="043AC394" w14:textId="77777777">
        <w:tc>
          <w:tcPr>
            <w:tcW w:w="3970" w:type="dxa"/>
            <w:tcBorders>
              <w:top w:val="single" w:sz="4" w:space="0" w:color="auto"/>
              <w:left w:val="single" w:sz="4" w:space="0" w:color="auto"/>
              <w:bottom w:val="single" w:sz="4" w:space="0" w:color="auto"/>
              <w:right w:val="single" w:sz="4" w:space="0" w:color="auto"/>
            </w:tcBorders>
          </w:tcPr>
          <w:p w14:paraId="14064223" w14:textId="6FD12555" w:rsidR="00AF66D0" w:rsidRPr="00AE2E88" w:rsidRDefault="00AF66D0" w:rsidP="00756336">
            <w:pPr>
              <w:autoSpaceDE w:val="0"/>
              <w:autoSpaceDN w:val="0"/>
              <w:adjustRightInd w:val="0"/>
              <w:rPr>
                <w:rFonts w:ascii="Arial" w:hAnsi="Arial" w:cs="Arial"/>
                <w:rPrChange w:id="3322" w:author="Пользователь Windows" w:date="2024-02-08T10:20:00Z">
                  <w:rPr>
                    <w:rFonts w:ascii="Arial" w:hAnsi="Arial" w:cs="Arial"/>
                    <w:sz w:val="24"/>
                    <w:szCs w:val="24"/>
                  </w:rPr>
                </w:rPrChange>
              </w:rPr>
            </w:pPr>
            <w:r w:rsidRPr="00AE2E88">
              <w:rPr>
                <w:rFonts w:ascii="Arial" w:hAnsi="Arial" w:cs="Arial"/>
                <w:rPrChange w:id="3323" w:author="Пользователь Windows" w:date="2024-02-08T10:20:00Z">
                  <w:rPr>
                    <w:rFonts w:ascii="Arial" w:hAnsi="Arial" w:cs="Arial"/>
                    <w:sz w:val="24"/>
                    <w:szCs w:val="24"/>
                  </w:rPr>
                </w:rPrChange>
              </w:rPr>
              <w:t xml:space="preserve">11. </w:t>
            </w:r>
            <w:del w:id="3324" w:author="Пользователь Windows" w:date="2024-02-08T10:27:00Z">
              <w:r w:rsidRPr="00AE2E88" w:rsidDel="00AE2E88">
                <w:rPr>
                  <w:rFonts w:ascii="Arial" w:hAnsi="Arial" w:cs="Arial"/>
                  <w:rPrChange w:id="3325" w:author="Пользователь Windows" w:date="2024-02-08T10:20:00Z">
                    <w:rPr>
                      <w:rFonts w:ascii="Arial" w:hAnsi="Arial" w:cs="Arial"/>
                      <w:sz w:val="24"/>
                      <w:szCs w:val="24"/>
                    </w:rPr>
                  </w:rPrChange>
                </w:rPr>
                <w:delText>Наявніс</w:delText>
              </w:r>
              <w:r w:rsidR="006141F2" w:rsidRPr="00AE2E88" w:rsidDel="00AE2E88">
                <w:rPr>
                  <w:rFonts w:ascii="Arial" w:hAnsi="Arial" w:cs="Arial"/>
                  <w:rPrChange w:id="3326" w:author="Пользователь Windows" w:date="2024-02-08T10:20:00Z">
                    <w:rPr>
                      <w:rFonts w:ascii="Arial" w:hAnsi="Arial" w:cs="Arial"/>
                      <w:sz w:val="24"/>
                      <w:szCs w:val="24"/>
                    </w:rPr>
                  </w:rPrChange>
                </w:rPr>
                <w:delText xml:space="preserve">ть </w:delText>
              </w:r>
              <w:r w:rsidR="00D5116D" w:rsidRPr="00AE2E88" w:rsidDel="00AE2E88">
                <w:rPr>
                  <w:rFonts w:ascii="Arial" w:hAnsi="Arial" w:cs="Arial"/>
                  <w:rPrChange w:id="3327" w:author="Пользователь Windows" w:date="2024-02-08T10:20:00Z">
                    <w:rPr>
                      <w:rFonts w:ascii="Arial" w:hAnsi="Arial" w:cs="Arial"/>
                      <w:sz w:val="24"/>
                      <w:szCs w:val="24"/>
                    </w:rPr>
                  </w:rPrChange>
                </w:rPr>
                <w:delText>корисних копалин</w:delText>
              </w:r>
              <w:r w:rsidRPr="00AE2E88" w:rsidDel="00AE2E88">
                <w:rPr>
                  <w:rFonts w:ascii="Arial" w:hAnsi="Arial" w:cs="Arial"/>
                  <w:rPrChange w:id="3328" w:author="Пользователь Windows" w:date="2024-02-08T10:20:00Z">
                    <w:rPr>
                      <w:rFonts w:ascii="Arial" w:hAnsi="Arial" w:cs="Arial"/>
                      <w:sz w:val="24"/>
                      <w:szCs w:val="24"/>
                    </w:rPr>
                  </w:rPrChange>
                </w:rPr>
                <w:delText>.</w:delText>
              </w:r>
            </w:del>
            <w:ins w:id="3329" w:author="Пользователь Windows" w:date="2024-02-08T10:27:00Z">
              <w:r w:rsidR="00AE2E88">
                <w:rPr>
                  <w:rFonts w:ascii="Arial" w:hAnsi="Arial" w:cs="Arial"/>
                </w:rPr>
                <w:t>Експортоорієнтованість аграрних та переробних підприємств на європейський ринок</w:t>
              </w:r>
            </w:ins>
          </w:p>
        </w:tc>
        <w:tc>
          <w:tcPr>
            <w:tcW w:w="1984" w:type="dxa"/>
            <w:tcBorders>
              <w:left w:val="single" w:sz="4" w:space="0" w:color="auto"/>
            </w:tcBorders>
          </w:tcPr>
          <w:p w14:paraId="4F23FA6D" w14:textId="77777777" w:rsidR="00AF66D0" w:rsidRPr="00AE2E88" w:rsidRDefault="00AF66D0" w:rsidP="006B301D">
            <w:pPr>
              <w:autoSpaceDE w:val="0"/>
              <w:autoSpaceDN w:val="0"/>
              <w:adjustRightInd w:val="0"/>
              <w:jc w:val="both"/>
              <w:rPr>
                <w:rFonts w:ascii="Arial" w:hAnsi="Arial" w:cs="Arial"/>
                <w:rPrChange w:id="3330" w:author="Пользователь Windows" w:date="2024-02-08T10:20:00Z">
                  <w:rPr>
                    <w:rFonts w:ascii="Arial" w:hAnsi="Arial" w:cs="Arial"/>
                    <w:sz w:val="24"/>
                    <w:szCs w:val="24"/>
                  </w:rPr>
                </w:rPrChange>
              </w:rPr>
            </w:pPr>
          </w:p>
        </w:tc>
        <w:tc>
          <w:tcPr>
            <w:tcW w:w="3969" w:type="dxa"/>
          </w:tcPr>
          <w:p w14:paraId="324B0CE7" w14:textId="77777777" w:rsidR="00AF66D0" w:rsidRPr="00AE2E88" w:rsidRDefault="00AF66D0" w:rsidP="006B301D">
            <w:pPr>
              <w:autoSpaceDE w:val="0"/>
              <w:autoSpaceDN w:val="0"/>
              <w:adjustRightInd w:val="0"/>
              <w:jc w:val="both"/>
              <w:rPr>
                <w:rFonts w:ascii="Arial" w:hAnsi="Arial" w:cs="Arial"/>
                <w:rPrChange w:id="3331" w:author="Пользователь Windows" w:date="2024-02-08T10:20:00Z">
                  <w:rPr>
                    <w:rFonts w:ascii="Arial" w:hAnsi="Arial" w:cs="Arial"/>
                    <w:sz w:val="24"/>
                    <w:szCs w:val="24"/>
                  </w:rPr>
                </w:rPrChange>
              </w:rPr>
            </w:pPr>
          </w:p>
        </w:tc>
      </w:tr>
      <w:tr w:rsidR="00AF66D0" w:rsidRPr="00AE2E88" w14:paraId="31188661" w14:textId="77777777">
        <w:tc>
          <w:tcPr>
            <w:tcW w:w="3970" w:type="dxa"/>
            <w:tcBorders>
              <w:top w:val="single" w:sz="4" w:space="0" w:color="auto"/>
              <w:bottom w:val="single" w:sz="4" w:space="0" w:color="auto"/>
            </w:tcBorders>
          </w:tcPr>
          <w:p w14:paraId="5D6DA715" w14:textId="77777777" w:rsidR="00AF66D0" w:rsidRPr="00AE2E88" w:rsidRDefault="00AF66D0" w:rsidP="006B301D">
            <w:pPr>
              <w:autoSpaceDE w:val="0"/>
              <w:autoSpaceDN w:val="0"/>
              <w:adjustRightInd w:val="0"/>
              <w:jc w:val="both"/>
              <w:rPr>
                <w:rFonts w:ascii="Arial" w:hAnsi="Arial" w:cs="Arial"/>
                <w:rPrChange w:id="3332" w:author="Пользователь Windows" w:date="2024-02-08T10:20:00Z">
                  <w:rPr>
                    <w:rFonts w:ascii="Arial" w:hAnsi="Arial" w:cs="Arial"/>
                    <w:sz w:val="24"/>
                    <w:szCs w:val="24"/>
                  </w:rPr>
                </w:rPrChange>
              </w:rPr>
            </w:pPr>
          </w:p>
        </w:tc>
        <w:tc>
          <w:tcPr>
            <w:tcW w:w="1984" w:type="dxa"/>
            <w:tcBorders>
              <w:left w:val="nil"/>
            </w:tcBorders>
          </w:tcPr>
          <w:p w14:paraId="52AFB1CF" w14:textId="77777777" w:rsidR="00AF66D0" w:rsidRPr="00AE2E88" w:rsidRDefault="00AF66D0" w:rsidP="006B301D">
            <w:pPr>
              <w:autoSpaceDE w:val="0"/>
              <w:autoSpaceDN w:val="0"/>
              <w:adjustRightInd w:val="0"/>
              <w:jc w:val="both"/>
              <w:rPr>
                <w:rFonts w:ascii="Arial" w:hAnsi="Arial" w:cs="Arial"/>
                <w:rPrChange w:id="3333" w:author="Пользователь Windows" w:date="2024-02-08T10:20:00Z">
                  <w:rPr>
                    <w:rFonts w:ascii="Arial" w:hAnsi="Arial" w:cs="Arial"/>
                    <w:sz w:val="24"/>
                    <w:szCs w:val="24"/>
                  </w:rPr>
                </w:rPrChange>
              </w:rPr>
            </w:pPr>
          </w:p>
        </w:tc>
        <w:tc>
          <w:tcPr>
            <w:tcW w:w="3969" w:type="dxa"/>
          </w:tcPr>
          <w:p w14:paraId="39454298" w14:textId="77777777" w:rsidR="00AF66D0" w:rsidRPr="00AE2E88" w:rsidRDefault="00AF66D0" w:rsidP="006B301D">
            <w:pPr>
              <w:autoSpaceDE w:val="0"/>
              <w:autoSpaceDN w:val="0"/>
              <w:adjustRightInd w:val="0"/>
              <w:jc w:val="both"/>
              <w:rPr>
                <w:rFonts w:ascii="Arial" w:hAnsi="Arial" w:cs="Arial"/>
                <w:rPrChange w:id="3334" w:author="Пользователь Windows" w:date="2024-02-08T10:20:00Z">
                  <w:rPr>
                    <w:rFonts w:ascii="Arial" w:hAnsi="Arial" w:cs="Arial"/>
                    <w:sz w:val="24"/>
                    <w:szCs w:val="24"/>
                  </w:rPr>
                </w:rPrChange>
              </w:rPr>
            </w:pPr>
          </w:p>
        </w:tc>
      </w:tr>
      <w:tr w:rsidR="00AF66D0" w:rsidRPr="00AE2E88" w:rsidDel="00AE2E88" w14:paraId="07F463CB" w14:textId="30241E4B">
        <w:trPr>
          <w:del w:id="3335" w:author="Пользователь Windows" w:date="2024-02-08T10:26:00Z"/>
        </w:trPr>
        <w:tc>
          <w:tcPr>
            <w:tcW w:w="3970" w:type="dxa"/>
            <w:tcBorders>
              <w:top w:val="single" w:sz="4" w:space="0" w:color="auto"/>
              <w:left w:val="single" w:sz="4" w:space="0" w:color="auto"/>
              <w:bottom w:val="single" w:sz="4" w:space="0" w:color="auto"/>
              <w:right w:val="single" w:sz="4" w:space="0" w:color="auto"/>
            </w:tcBorders>
          </w:tcPr>
          <w:p w14:paraId="14E803D1" w14:textId="5295D111" w:rsidR="00D5116D" w:rsidRPr="00AE2E88" w:rsidDel="00AE2E88" w:rsidRDefault="00AF66D0" w:rsidP="00E02C44">
            <w:pPr>
              <w:rPr>
                <w:del w:id="3336" w:author="Пользователь Windows" w:date="2024-02-08T10:26:00Z"/>
                <w:rFonts w:ascii="Arial" w:hAnsi="Arial" w:cs="Arial"/>
                <w:rPrChange w:id="3337" w:author="Пользователь Windows" w:date="2024-02-08T10:20:00Z">
                  <w:rPr>
                    <w:del w:id="3338" w:author="Пользователь Windows" w:date="2024-02-08T10:26:00Z"/>
                    <w:rFonts w:ascii="Arial" w:hAnsi="Arial" w:cs="Arial"/>
                    <w:sz w:val="24"/>
                    <w:szCs w:val="24"/>
                  </w:rPr>
                </w:rPrChange>
              </w:rPr>
            </w:pPr>
            <w:del w:id="3339" w:author="Пользователь Windows" w:date="2024-02-08T10:26:00Z">
              <w:r w:rsidRPr="00AE2E88" w:rsidDel="00AE2E88">
                <w:rPr>
                  <w:rFonts w:ascii="Arial" w:hAnsi="Arial" w:cs="Arial"/>
                  <w:rPrChange w:id="3340" w:author="Пользователь Windows" w:date="2024-02-08T10:20:00Z">
                    <w:rPr>
                      <w:rFonts w:ascii="Arial" w:hAnsi="Arial" w:cs="Arial"/>
                      <w:sz w:val="24"/>
                      <w:szCs w:val="24"/>
                    </w:rPr>
                  </w:rPrChange>
                </w:rPr>
                <w:delText xml:space="preserve">12. </w:delText>
              </w:r>
              <w:r w:rsidR="00D5116D" w:rsidRPr="00AE2E88" w:rsidDel="00AE2E88">
                <w:rPr>
                  <w:rFonts w:ascii="Arial" w:hAnsi="Arial" w:cs="Arial"/>
                  <w:rPrChange w:id="3341" w:author="Пользователь Windows" w:date="2024-02-08T10:20:00Z">
                    <w:rPr>
                      <w:rFonts w:ascii="Arial" w:hAnsi="Arial" w:cs="Arial"/>
                      <w:sz w:val="24"/>
                      <w:szCs w:val="24"/>
                    </w:rPr>
                  </w:rPrChange>
                </w:rPr>
                <w:delText>Н</w:delText>
              </w:r>
              <w:r w:rsidR="00D5116D" w:rsidRPr="00AE2E88" w:rsidDel="00AE2E88">
                <w:rPr>
                  <w:rStyle w:val="fontstyle01"/>
                  <w:rFonts w:ascii="Arial" w:hAnsi="Arial" w:cs="Arial"/>
                  <w:b w:val="0"/>
                  <w:sz w:val="22"/>
                  <w:rPrChange w:id="3342" w:author="Пользователь Windows" w:date="2024-02-08T10:20:00Z">
                    <w:rPr>
                      <w:rStyle w:val="fontstyle01"/>
                      <w:rFonts w:ascii="Arial" w:hAnsi="Arial" w:cs="Arial"/>
                      <w:b w:val="0"/>
                      <w:sz w:val="24"/>
                      <w:szCs w:val="24"/>
                    </w:rPr>
                  </w:rPrChange>
                </w:rPr>
                <w:delText>аявність ІТ сектору в економіці</w:delText>
              </w:r>
              <w:r w:rsidR="00D5116D" w:rsidRPr="00AE2E88" w:rsidDel="00AE2E88">
                <w:rPr>
                  <w:rFonts w:ascii="Arial" w:hAnsi="Arial" w:cs="Arial"/>
                  <w:color w:val="000000"/>
                  <w:rPrChange w:id="3343" w:author="Пользователь Windows" w:date="2024-02-08T10:20:00Z">
                    <w:rPr>
                      <w:rFonts w:ascii="Arial" w:hAnsi="Arial" w:cs="Arial"/>
                      <w:color w:val="000000"/>
                      <w:sz w:val="24"/>
                      <w:szCs w:val="24"/>
                    </w:rPr>
                  </w:rPrChange>
                </w:rPr>
                <w:br/>
              </w:r>
              <w:r w:rsidR="00D5116D" w:rsidRPr="00AE2E88" w:rsidDel="00AE2E88">
                <w:rPr>
                  <w:rStyle w:val="fontstyle01"/>
                  <w:rFonts w:ascii="Arial" w:hAnsi="Arial" w:cs="Arial"/>
                  <w:b w:val="0"/>
                  <w:sz w:val="22"/>
                  <w:rPrChange w:id="3344" w:author="Пользователь Windows" w:date="2024-02-08T10:20:00Z">
                    <w:rPr>
                      <w:rStyle w:val="fontstyle01"/>
                      <w:rFonts w:ascii="Arial" w:hAnsi="Arial" w:cs="Arial"/>
                      <w:b w:val="0"/>
                      <w:sz w:val="24"/>
                      <w:szCs w:val="24"/>
                    </w:rPr>
                  </w:rPrChange>
                </w:rPr>
                <w:delText>області.</w:delText>
              </w:r>
            </w:del>
          </w:p>
          <w:p w14:paraId="23E734D5" w14:textId="58824886" w:rsidR="00AF66D0" w:rsidRPr="00AE2E88" w:rsidDel="00AE2E88" w:rsidRDefault="00AF66D0" w:rsidP="00E02C44">
            <w:pPr>
              <w:autoSpaceDE w:val="0"/>
              <w:autoSpaceDN w:val="0"/>
              <w:adjustRightInd w:val="0"/>
              <w:rPr>
                <w:del w:id="3345" w:author="Пользователь Windows" w:date="2024-02-08T10:26:00Z"/>
                <w:rFonts w:ascii="Arial" w:hAnsi="Arial" w:cs="Arial"/>
                <w:rPrChange w:id="3346" w:author="Пользователь Windows" w:date="2024-02-08T10:20:00Z">
                  <w:rPr>
                    <w:del w:id="3347" w:author="Пользователь Windows" w:date="2024-02-08T10:26:00Z"/>
                    <w:rFonts w:ascii="Arial" w:hAnsi="Arial" w:cs="Arial"/>
                    <w:sz w:val="24"/>
                    <w:szCs w:val="24"/>
                  </w:rPr>
                </w:rPrChange>
              </w:rPr>
            </w:pPr>
          </w:p>
        </w:tc>
        <w:tc>
          <w:tcPr>
            <w:tcW w:w="1984" w:type="dxa"/>
            <w:tcBorders>
              <w:left w:val="single" w:sz="4" w:space="0" w:color="auto"/>
            </w:tcBorders>
          </w:tcPr>
          <w:p w14:paraId="77E282ED" w14:textId="1925243C" w:rsidR="00AF66D0" w:rsidRPr="00AE2E88" w:rsidDel="00AE2E88" w:rsidRDefault="00AF66D0" w:rsidP="006B301D">
            <w:pPr>
              <w:autoSpaceDE w:val="0"/>
              <w:autoSpaceDN w:val="0"/>
              <w:adjustRightInd w:val="0"/>
              <w:jc w:val="both"/>
              <w:rPr>
                <w:del w:id="3348" w:author="Пользователь Windows" w:date="2024-02-08T10:26:00Z"/>
                <w:rFonts w:ascii="Arial" w:hAnsi="Arial" w:cs="Arial"/>
                <w:rPrChange w:id="3349" w:author="Пользователь Windows" w:date="2024-02-08T10:20:00Z">
                  <w:rPr>
                    <w:del w:id="3350" w:author="Пользователь Windows" w:date="2024-02-08T10:26:00Z"/>
                    <w:rFonts w:ascii="Arial" w:hAnsi="Arial" w:cs="Arial"/>
                    <w:sz w:val="24"/>
                    <w:szCs w:val="24"/>
                  </w:rPr>
                </w:rPrChange>
              </w:rPr>
            </w:pPr>
          </w:p>
        </w:tc>
        <w:tc>
          <w:tcPr>
            <w:tcW w:w="3969" w:type="dxa"/>
          </w:tcPr>
          <w:p w14:paraId="47C5BD1A" w14:textId="40EBC652" w:rsidR="00AF66D0" w:rsidRPr="00AE2E88" w:rsidDel="00AE2E88" w:rsidRDefault="00AF66D0" w:rsidP="006B301D">
            <w:pPr>
              <w:autoSpaceDE w:val="0"/>
              <w:autoSpaceDN w:val="0"/>
              <w:adjustRightInd w:val="0"/>
              <w:jc w:val="both"/>
              <w:rPr>
                <w:del w:id="3351" w:author="Пользователь Windows" w:date="2024-02-08T10:26:00Z"/>
                <w:rFonts w:ascii="Arial" w:hAnsi="Arial" w:cs="Arial"/>
                <w:rPrChange w:id="3352" w:author="Пользователь Windows" w:date="2024-02-08T10:20:00Z">
                  <w:rPr>
                    <w:del w:id="3353" w:author="Пользователь Windows" w:date="2024-02-08T10:26:00Z"/>
                    <w:rFonts w:ascii="Arial" w:hAnsi="Arial" w:cs="Arial"/>
                    <w:sz w:val="24"/>
                    <w:szCs w:val="24"/>
                  </w:rPr>
                </w:rPrChange>
              </w:rPr>
            </w:pPr>
          </w:p>
        </w:tc>
      </w:tr>
    </w:tbl>
    <w:p w14:paraId="45A511F3" w14:textId="77777777" w:rsidR="00123491" w:rsidRPr="00AE2E88" w:rsidRDefault="00123491" w:rsidP="006B301D">
      <w:pPr>
        <w:autoSpaceDE w:val="0"/>
        <w:autoSpaceDN w:val="0"/>
        <w:adjustRightInd w:val="0"/>
        <w:jc w:val="center"/>
        <w:rPr>
          <w:rFonts w:ascii="Arial" w:hAnsi="Arial" w:cs="Arial"/>
          <w:rPrChange w:id="3354" w:author="Пользователь Windows" w:date="2024-02-08T10:20:00Z">
            <w:rPr>
              <w:rFonts w:ascii="Arial" w:hAnsi="Arial" w:cs="Arial"/>
              <w:sz w:val="24"/>
              <w:szCs w:val="24"/>
            </w:rPr>
          </w:rPrChange>
        </w:rPr>
      </w:pPr>
    </w:p>
    <w:p w14:paraId="68AE81C0" w14:textId="20D19A50" w:rsidR="00AF66D0" w:rsidRPr="00AE2E88" w:rsidRDefault="00AF66D0" w:rsidP="006B301D">
      <w:pPr>
        <w:autoSpaceDE w:val="0"/>
        <w:autoSpaceDN w:val="0"/>
        <w:adjustRightInd w:val="0"/>
        <w:jc w:val="center"/>
        <w:rPr>
          <w:rFonts w:ascii="Arial" w:hAnsi="Arial" w:cs="Arial"/>
          <w:b/>
          <w:bCs/>
          <w:rPrChange w:id="3355" w:author="Пользователь Windows" w:date="2024-02-08T10:20:00Z">
            <w:rPr>
              <w:rFonts w:ascii="Arial" w:hAnsi="Arial" w:cs="Arial"/>
              <w:b/>
              <w:bCs/>
              <w:sz w:val="24"/>
              <w:szCs w:val="24"/>
            </w:rPr>
          </w:rPrChange>
        </w:rPr>
      </w:pPr>
      <w:r w:rsidRPr="00AE2E88">
        <w:rPr>
          <w:rFonts w:ascii="Arial" w:hAnsi="Arial" w:cs="Arial"/>
          <w:b/>
          <w:bCs/>
          <w:rPrChange w:id="3356" w:author="Пользователь Windows" w:date="2024-02-08T10:20:00Z">
            <w:rPr>
              <w:rFonts w:ascii="Arial" w:hAnsi="Arial" w:cs="Arial"/>
              <w:b/>
              <w:bCs/>
              <w:sz w:val="24"/>
              <w:szCs w:val="24"/>
            </w:rPr>
          </w:rPrChange>
        </w:rPr>
        <w:lastRenderedPageBreak/>
        <w:t>Виклики</w:t>
      </w:r>
    </w:p>
    <w:tbl>
      <w:tblPr>
        <w:tblW w:w="0" w:type="auto"/>
        <w:tblInd w:w="2" w:type="dxa"/>
        <w:tblLook w:val="00A0" w:firstRow="1" w:lastRow="0" w:firstColumn="1" w:lastColumn="0" w:noHBand="0" w:noVBand="0"/>
        <w:tblPrChange w:id="3357" w:author="Пользователь Windows" w:date="2024-02-08T10:54:00Z">
          <w:tblPr>
            <w:tblW w:w="0" w:type="auto"/>
            <w:tblInd w:w="2" w:type="dxa"/>
            <w:tblLook w:val="00A0" w:firstRow="1" w:lastRow="0" w:firstColumn="1" w:lastColumn="0" w:noHBand="0" w:noVBand="0"/>
          </w:tblPr>
        </w:tblPrChange>
      </w:tblPr>
      <w:tblGrid>
        <w:gridCol w:w="3828"/>
        <w:gridCol w:w="1953"/>
        <w:gridCol w:w="3855"/>
        <w:tblGridChange w:id="3358">
          <w:tblGrid>
            <w:gridCol w:w="3937"/>
            <w:gridCol w:w="1980"/>
            <w:gridCol w:w="3935"/>
          </w:tblGrid>
        </w:tblGridChange>
      </w:tblGrid>
      <w:tr w:rsidR="00AF66D0" w:rsidRPr="00AE2E88" w14:paraId="2B047AC0" w14:textId="77777777" w:rsidTr="007B54D9">
        <w:tc>
          <w:tcPr>
            <w:tcW w:w="3937" w:type="dxa"/>
            <w:tcBorders>
              <w:bottom w:val="single" w:sz="4" w:space="0" w:color="auto"/>
            </w:tcBorders>
            <w:tcPrChange w:id="3359" w:author="Пользователь Windows" w:date="2024-02-08T10:54:00Z">
              <w:tcPr>
                <w:tcW w:w="3938" w:type="dxa"/>
                <w:tcBorders>
                  <w:bottom w:val="single" w:sz="4" w:space="0" w:color="auto"/>
                </w:tcBorders>
              </w:tcPr>
            </w:tcPrChange>
          </w:tcPr>
          <w:p w14:paraId="09B480DD" w14:textId="77777777" w:rsidR="00AF66D0" w:rsidRPr="00AE2E88" w:rsidRDefault="00DE3FB8" w:rsidP="006B301D">
            <w:pPr>
              <w:autoSpaceDE w:val="0"/>
              <w:autoSpaceDN w:val="0"/>
              <w:adjustRightInd w:val="0"/>
              <w:jc w:val="center"/>
              <w:rPr>
                <w:rFonts w:ascii="Arial" w:hAnsi="Arial" w:cs="Arial"/>
                <w:b/>
                <w:bCs/>
                <w:rPrChange w:id="3360" w:author="Пользователь Windows" w:date="2024-02-08T10:20:00Z">
                  <w:rPr>
                    <w:rFonts w:ascii="Arial" w:hAnsi="Arial" w:cs="Arial"/>
                    <w:b/>
                    <w:bCs/>
                    <w:sz w:val="24"/>
                    <w:szCs w:val="24"/>
                  </w:rPr>
                </w:rPrChange>
              </w:rPr>
            </w:pPr>
            <w:r w:rsidRPr="00AE2E88">
              <w:rPr>
                <w:rFonts w:ascii="Arial" w:hAnsi="Arial" w:cs="Arial"/>
                <w:noProof/>
                <w:lang w:eastAsia="uk-UA"/>
                <w:rPrChange w:id="3361" w:author="Пользователь Windows" w:date="2024-02-08T10:20:00Z">
                  <w:rPr>
                    <w:rFonts w:ascii="Arial" w:hAnsi="Arial" w:cs="Arial"/>
                    <w:noProof/>
                    <w:sz w:val="24"/>
                    <w:szCs w:val="24"/>
                    <w:lang w:eastAsia="uk-UA"/>
                  </w:rPr>
                </w:rPrChange>
              </w:rPr>
              <mc:AlternateContent>
                <mc:Choice Requires="wps">
                  <w:drawing>
                    <wp:anchor distT="0" distB="0" distL="114300" distR="114300" simplePos="0" relativeHeight="251730432" behindDoc="0" locked="1" layoutInCell="1" allowOverlap="1" wp14:anchorId="37799B58" wp14:editId="1EA3772F">
                      <wp:simplePos x="0" y="0"/>
                      <wp:positionH relativeFrom="column">
                        <wp:posOffset>2408555</wp:posOffset>
                      </wp:positionH>
                      <wp:positionV relativeFrom="paragraph">
                        <wp:posOffset>117475</wp:posOffset>
                      </wp:positionV>
                      <wp:extent cx="1291590" cy="266700"/>
                      <wp:effectExtent l="22860" t="20320" r="9525" b="8255"/>
                      <wp:wrapNone/>
                      <wp:docPr id="95"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1590" cy="266700"/>
                              </a:xfrm>
                              <a:prstGeom prst="leftArrow">
                                <a:avLst>
                                  <a:gd name="adj1" fmla="val 50000"/>
                                  <a:gd name="adj2" fmla="val 121071"/>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3F30EE" id="AutoShape 249" o:spid="_x0000_s1026" type="#_x0000_t66" style="position:absolute;margin-left:189.65pt;margin-top:9.25pt;width:101.7pt;height:2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" fillcolor="yellow">
                      <v:path arrowok="t"/>
                      <w10:anchorlock/>
                    </v:shape>
                  </w:pict>
                </mc:Fallback>
              </mc:AlternateContent>
            </w:r>
            <w:r w:rsidR="00AF66D0" w:rsidRPr="00AE2E88">
              <w:rPr>
                <w:rFonts w:ascii="Arial" w:hAnsi="Arial" w:cs="Arial"/>
                <w:b/>
                <w:bCs/>
                <w:rPrChange w:id="3362" w:author="Пользователь Windows" w:date="2024-02-08T10:20:00Z">
                  <w:rPr>
                    <w:rFonts w:ascii="Arial" w:hAnsi="Arial" w:cs="Arial"/>
                    <w:b/>
                    <w:bCs/>
                    <w:sz w:val="24"/>
                    <w:szCs w:val="24"/>
                  </w:rPr>
                </w:rPrChange>
              </w:rPr>
              <w:t>Слабкі сторони</w:t>
            </w:r>
          </w:p>
        </w:tc>
        <w:tc>
          <w:tcPr>
            <w:tcW w:w="1980" w:type="dxa"/>
            <w:tcPrChange w:id="3363" w:author="Пользователь Windows" w:date="2024-02-08T10:54:00Z">
              <w:tcPr>
                <w:tcW w:w="1980" w:type="dxa"/>
              </w:tcPr>
            </w:tcPrChange>
          </w:tcPr>
          <w:p w14:paraId="6CC05727" w14:textId="77777777" w:rsidR="00AF66D0" w:rsidRPr="00AE2E88" w:rsidRDefault="00AF66D0" w:rsidP="006B301D">
            <w:pPr>
              <w:autoSpaceDE w:val="0"/>
              <w:autoSpaceDN w:val="0"/>
              <w:adjustRightInd w:val="0"/>
              <w:jc w:val="center"/>
              <w:rPr>
                <w:rFonts w:ascii="Arial" w:hAnsi="Arial" w:cs="Arial"/>
                <w:b/>
                <w:bCs/>
                <w:rPrChange w:id="3364" w:author="Пользователь Windows" w:date="2024-02-08T10:20:00Z">
                  <w:rPr>
                    <w:rFonts w:ascii="Arial" w:hAnsi="Arial" w:cs="Arial"/>
                    <w:b/>
                    <w:bCs/>
                    <w:sz w:val="24"/>
                    <w:szCs w:val="24"/>
                  </w:rPr>
                </w:rPrChange>
              </w:rPr>
            </w:pPr>
            <w:r w:rsidRPr="00AE2E88">
              <w:rPr>
                <w:rFonts w:ascii="Arial" w:hAnsi="Arial" w:cs="Arial"/>
                <w:b/>
                <w:bCs/>
                <w:rPrChange w:id="3365" w:author="Пользователь Windows" w:date="2024-02-08T10:20:00Z">
                  <w:rPr>
                    <w:rFonts w:ascii="Arial" w:hAnsi="Arial" w:cs="Arial"/>
                    <w:b/>
                    <w:bCs/>
                    <w:sz w:val="24"/>
                    <w:szCs w:val="24"/>
                  </w:rPr>
                </w:rPrChange>
              </w:rPr>
              <w:t>Зменшують</w:t>
            </w:r>
          </w:p>
          <w:p w14:paraId="29DC6E34" w14:textId="77777777" w:rsidR="00AF66D0" w:rsidRPr="00AE2E88" w:rsidRDefault="00AF66D0" w:rsidP="006B301D">
            <w:pPr>
              <w:autoSpaceDE w:val="0"/>
              <w:autoSpaceDN w:val="0"/>
              <w:adjustRightInd w:val="0"/>
              <w:jc w:val="center"/>
              <w:rPr>
                <w:rFonts w:ascii="Arial" w:hAnsi="Arial" w:cs="Arial"/>
                <w:b/>
                <w:bCs/>
                <w:rPrChange w:id="3366" w:author="Пользователь Windows" w:date="2024-02-08T10:20:00Z">
                  <w:rPr>
                    <w:rFonts w:ascii="Arial" w:hAnsi="Arial" w:cs="Arial"/>
                    <w:b/>
                    <w:bCs/>
                    <w:sz w:val="24"/>
                    <w:szCs w:val="24"/>
                  </w:rPr>
                </w:rPrChange>
              </w:rPr>
            </w:pPr>
            <w:r w:rsidRPr="00AE2E88">
              <w:rPr>
                <w:rFonts w:ascii="Arial" w:hAnsi="Arial" w:cs="Arial"/>
                <w:b/>
                <w:bCs/>
                <w:rPrChange w:id="3367" w:author="Пользователь Windows" w:date="2024-02-08T10:20:00Z">
                  <w:rPr>
                    <w:rFonts w:ascii="Arial" w:hAnsi="Arial" w:cs="Arial"/>
                    <w:b/>
                    <w:bCs/>
                    <w:sz w:val="24"/>
                    <w:szCs w:val="24"/>
                  </w:rPr>
                </w:rPrChange>
              </w:rPr>
              <w:t xml:space="preserve"> </w:t>
            </w:r>
          </w:p>
        </w:tc>
        <w:tc>
          <w:tcPr>
            <w:tcW w:w="3935" w:type="dxa"/>
            <w:tcBorders>
              <w:bottom w:val="single" w:sz="4" w:space="0" w:color="auto"/>
            </w:tcBorders>
            <w:tcPrChange w:id="3368" w:author="Пользователь Windows" w:date="2024-02-08T10:54:00Z">
              <w:tcPr>
                <w:tcW w:w="3935" w:type="dxa"/>
                <w:tcBorders>
                  <w:bottom w:val="single" w:sz="4" w:space="0" w:color="auto"/>
                </w:tcBorders>
              </w:tcPr>
            </w:tcPrChange>
          </w:tcPr>
          <w:p w14:paraId="087C7E43" w14:textId="77777777" w:rsidR="00AF66D0" w:rsidRPr="00AE2E88" w:rsidRDefault="00AF66D0" w:rsidP="006B301D">
            <w:pPr>
              <w:autoSpaceDE w:val="0"/>
              <w:autoSpaceDN w:val="0"/>
              <w:adjustRightInd w:val="0"/>
              <w:jc w:val="center"/>
              <w:rPr>
                <w:rFonts w:ascii="Arial" w:hAnsi="Arial" w:cs="Arial"/>
                <w:b/>
                <w:bCs/>
                <w:rPrChange w:id="3369" w:author="Пользователь Windows" w:date="2024-02-08T10:20:00Z">
                  <w:rPr>
                    <w:rFonts w:ascii="Arial" w:hAnsi="Arial" w:cs="Arial"/>
                    <w:b/>
                    <w:bCs/>
                    <w:sz w:val="24"/>
                    <w:szCs w:val="24"/>
                  </w:rPr>
                </w:rPrChange>
              </w:rPr>
            </w:pPr>
            <w:r w:rsidRPr="00AE2E88">
              <w:rPr>
                <w:rFonts w:ascii="Arial" w:hAnsi="Arial" w:cs="Arial"/>
                <w:b/>
                <w:bCs/>
                <w:rPrChange w:id="3370" w:author="Пользователь Windows" w:date="2024-02-08T10:20:00Z">
                  <w:rPr>
                    <w:rFonts w:ascii="Arial" w:hAnsi="Arial" w:cs="Arial"/>
                    <w:b/>
                    <w:bCs/>
                    <w:sz w:val="24"/>
                    <w:szCs w:val="24"/>
                  </w:rPr>
                </w:rPrChange>
              </w:rPr>
              <w:t>Можливості</w:t>
            </w:r>
          </w:p>
        </w:tc>
      </w:tr>
      <w:tr w:rsidR="00AF66D0" w:rsidRPr="00AE2E88" w14:paraId="720FD9D0" w14:textId="77777777" w:rsidTr="007B54D9">
        <w:tc>
          <w:tcPr>
            <w:tcW w:w="3937" w:type="dxa"/>
            <w:tcBorders>
              <w:top w:val="single" w:sz="4" w:space="0" w:color="auto"/>
              <w:left w:val="single" w:sz="4" w:space="0" w:color="auto"/>
              <w:bottom w:val="single" w:sz="4" w:space="0" w:color="auto"/>
              <w:right w:val="single" w:sz="4" w:space="0" w:color="auto"/>
            </w:tcBorders>
            <w:tcPrChange w:id="3371"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65E5EA3E" w14:textId="77777777" w:rsidR="00AF66D0" w:rsidRPr="007B54D9" w:rsidRDefault="00DE3FB8" w:rsidP="00E02C44">
            <w:pPr>
              <w:rPr>
                <w:rFonts w:ascii="Arial" w:hAnsi="Arial" w:cs="Arial"/>
                <w:sz w:val="20"/>
                <w:szCs w:val="20"/>
                <w:rPrChange w:id="3372" w:author="Пользователь Windows" w:date="2024-02-08T10:55:00Z">
                  <w:rPr>
                    <w:rFonts w:ascii="Arial" w:hAnsi="Arial" w:cs="Arial"/>
                    <w:sz w:val="24"/>
                    <w:szCs w:val="24"/>
                  </w:rPr>
                </w:rPrChange>
              </w:rPr>
            </w:pPr>
            <w:r w:rsidRPr="007B54D9">
              <w:rPr>
                <w:rFonts w:ascii="Arial" w:hAnsi="Arial" w:cs="Arial"/>
                <w:noProof/>
                <w:sz w:val="20"/>
                <w:szCs w:val="20"/>
                <w:lang w:eastAsia="uk-UA"/>
                <w:rPrChange w:id="3373" w:author="Пользователь Windows" w:date="2024-02-08T10:55:00Z">
                  <w:rPr>
                    <w:rFonts w:ascii="Arial" w:hAnsi="Arial" w:cs="Arial"/>
                    <w:noProof/>
                    <w:sz w:val="24"/>
                    <w:szCs w:val="24"/>
                    <w:lang w:eastAsia="uk-UA"/>
                  </w:rPr>
                </w:rPrChange>
              </w:rPr>
              <mc:AlternateContent>
                <mc:Choice Requires="wpg">
                  <w:drawing>
                    <wp:anchor distT="0" distB="0" distL="114300" distR="114300" simplePos="0" relativeHeight="251756032" behindDoc="0" locked="1" layoutInCell="1" allowOverlap="1" wp14:anchorId="4BE68E9D" wp14:editId="11F95DC2">
                      <wp:simplePos x="0" y="0"/>
                      <wp:positionH relativeFrom="column">
                        <wp:posOffset>2355215</wp:posOffset>
                      </wp:positionH>
                      <wp:positionV relativeFrom="paragraph">
                        <wp:posOffset>-13335</wp:posOffset>
                      </wp:positionV>
                      <wp:extent cx="1318895" cy="7105015"/>
                      <wp:effectExtent l="38100" t="38100" r="33655" b="57785"/>
                      <wp:wrapNone/>
                      <wp:docPr id="6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8895" cy="7105015"/>
                                <a:chOff x="5211" y="2804"/>
                                <a:chExt cx="2067" cy="12980"/>
                              </a:xfrm>
                            </wpg:grpSpPr>
                            <wps:wsp>
                              <wps:cNvPr id="65" name="Line 219"/>
                              <wps:cNvCnPr>
                                <a:cxnSpLocks/>
                              </wps:cNvCnPr>
                              <wps:spPr bwMode="auto">
                                <a:xfrm flipH="1" flipV="1">
                                  <a:off x="5226" y="5370"/>
                                  <a:ext cx="1968" cy="7215"/>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wpg:grpSp>
                              <wpg:cNvPr id="66" name="Group 220"/>
                              <wpg:cNvGrpSpPr>
                                <a:grpSpLocks/>
                              </wpg:cNvGrpSpPr>
                              <wpg:grpSpPr bwMode="auto">
                                <a:xfrm>
                                  <a:off x="5226" y="2804"/>
                                  <a:ext cx="2052" cy="12271"/>
                                  <a:chOff x="5226" y="2804"/>
                                  <a:chExt cx="2052" cy="12271"/>
                                </a:xfrm>
                              </wpg:grpSpPr>
                              <wps:wsp>
                                <wps:cNvPr id="67" name="Line 221"/>
                                <wps:cNvCnPr>
                                  <a:cxnSpLocks/>
                                </wps:cNvCnPr>
                                <wps:spPr bwMode="auto">
                                  <a:xfrm flipH="1">
                                    <a:off x="5242" y="8888"/>
                                    <a:ext cx="2018" cy="4447"/>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68" name="Line 222"/>
                                <wps:cNvCnPr>
                                  <a:cxnSpLocks/>
                                </wps:cNvCnPr>
                                <wps:spPr bwMode="auto">
                                  <a:xfrm flipH="1">
                                    <a:off x="5242" y="8888"/>
                                    <a:ext cx="2036" cy="0"/>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69" name="Line 223"/>
                                <wps:cNvCnPr>
                                  <a:cxnSpLocks/>
                                </wps:cNvCnPr>
                                <wps:spPr bwMode="auto">
                                  <a:xfrm flipH="1">
                                    <a:off x="5242" y="8888"/>
                                    <a:ext cx="2036" cy="2437"/>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70" name="Line 224"/>
                                <wps:cNvCnPr>
                                  <a:cxnSpLocks/>
                                </wps:cNvCnPr>
                                <wps:spPr bwMode="auto">
                                  <a:xfrm flipH="1" flipV="1">
                                    <a:off x="5242" y="3355"/>
                                    <a:ext cx="2004" cy="5533"/>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wpg:grpSp>
                                <wpg:cNvPr id="71" name="Group 225"/>
                                <wpg:cNvGrpSpPr>
                                  <a:grpSpLocks/>
                                </wpg:cNvGrpSpPr>
                                <wpg:grpSpPr bwMode="auto">
                                  <a:xfrm>
                                    <a:off x="5226" y="2804"/>
                                    <a:ext cx="2043" cy="12271"/>
                                    <a:chOff x="5226" y="2804"/>
                                    <a:chExt cx="2043" cy="12271"/>
                                  </a:xfrm>
                                </wpg:grpSpPr>
                                <wps:wsp>
                                  <wps:cNvPr id="72" name="Line 226"/>
                                  <wps:cNvCnPr>
                                    <a:cxnSpLocks/>
                                  </wps:cNvCnPr>
                                  <wps:spPr bwMode="auto">
                                    <a:xfrm flipH="1" flipV="1">
                                      <a:off x="5226" y="3240"/>
                                      <a:ext cx="1968" cy="3388"/>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73" name="Line 227"/>
                                  <wps:cNvCnPr>
                                    <a:cxnSpLocks/>
                                  </wps:cNvCnPr>
                                  <wps:spPr bwMode="auto">
                                    <a:xfrm flipH="1" flipV="1">
                                      <a:off x="5226" y="6539"/>
                                      <a:ext cx="2043" cy="89"/>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74" name="Line 228"/>
                                  <wps:cNvCnPr>
                                    <a:cxnSpLocks/>
                                  </wps:cNvCnPr>
                                  <wps:spPr bwMode="auto">
                                    <a:xfrm flipH="1" flipV="1">
                                      <a:off x="5226" y="2804"/>
                                      <a:ext cx="1984" cy="4711"/>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75" name="Line 229"/>
                                  <wps:cNvCnPr>
                                    <a:cxnSpLocks/>
                                  </wps:cNvCnPr>
                                  <wps:spPr bwMode="auto">
                                    <a:xfrm flipH="1">
                                      <a:off x="5226" y="6628"/>
                                      <a:ext cx="2011" cy="5957"/>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76" name="Line 230"/>
                                  <wps:cNvCnPr>
                                    <a:cxnSpLocks/>
                                  </wps:cNvCnPr>
                                  <wps:spPr bwMode="auto">
                                    <a:xfrm flipH="1">
                                      <a:off x="5226" y="6628"/>
                                      <a:ext cx="2016" cy="3407"/>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77" name="Line 231"/>
                                  <wps:cNvCnPr>
                                    <a:cxnSpLocks/>
                                  </wps:cNvCnPr>
                                  <wps:spPr bwMode="auto">
                                    <a:xfrm flipH="1">
                                      <a:off x="5226" y="6628"/>
                                      <a:ext cx="1984" cy="4697"/>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g:grpSp>
                                  <wpg:cNvPr id="78" name="Group 232"/>
                                  <wpg:cNvGrpSpPr>
                                    <a:grpSpLocks/>
                                  </wpg:cNvGrpSpPr>
                                  <wpg:grpSpPr bwMode="auto">
                                    <a:xfrm>
                                      <a:off x="5226" y="3240"/>
                                      <a:ext cx="2020" cy="11835"/>
                                      <a:chOff x="5226" y="3240"/>
                                      <a:chExt cx="2020" cy="11835"/>
                                    </a:xfrm>
                                  </wpg:grpSpPr>
                                  <wps:wsp>
                                    <wps:cNvPr id="79" name="Line 233"/>
                                    <wps:cNvCnPr>
                                      <a:cxnSpLocks/>
                                    </wps:cNvCnPr>
                                    <wps:spPr bwMode="auto">
                                      <a:xfrm flipH="1">
                                        <a:off x="5260" y="5283"/>
                                        <a:ext cx="1986" cy="1256"/>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80" name="Line 234"/>
                                    <wps:cNvCnPr>
                                      <a:cxnSpLocks/>
                                    </wps:cNvCnPr>
                                    <wps:spPr bwMode="auto">
                                      <a:xfrm flipH="1">
                                        <a:off x="5226" y="5283"/>
                                        <a:ext cx="2011" cy="9792"/>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81" name="Line 235"/>
                                    <wps:cNvCnPr>
                                      <a:cxnSpLocks/>
                                    </wps:cNvCnPr>
                                    <wps:spPr bwMode="auto">
                                      <a:xfrm flipH="1">
                                        <a:off x="5226" y="5283"/>
                                        <a:ext cx="2020" cy="2287"/>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g:grpSp>
                                    <wpg:cNvPr id="82" name="Group 236"/>
                                    <wpg:cNvGrpSpPr>
                                      <a:grpSpLocks/>
                                    </wpg:cNvGrpSpPr>
                                    <wpg:grpSpPr bwMode="auto">
                                      <a:xfrm>
                                        <a:off x="5226" y="3240"/>
                                        <a:ext cx="1993" cy="11835"/>
                                        <a:chOff x="5226" y="3240"/>
                                        <a:chExt cx="1993" cy="11835"/>
                                      </a:xfrm>
                                    </wpg:grpSpPr>
                                    <wpg:grpSp>
                                      <wpg:cNvPr id="83" name="Group 237"/>
                                      <wpg:cNvGrpSpPr>
                                        <a:grpSpLocks/>
                                      </wpg:cNvGrpSpPr>
                                      <wpg:grpSpPr bwMode="auto">
                                        <a:xfrm>
                                          <a:off x="5226" y="3240"/>
                                          <a:ext cx="1984" cy="11730"/>
                                          <a:chOff x="5226" y="3240"/>
                                          <a:chExt cx="1984" cy="11730"/>
                                        </a:xfrm>
                                      </wpg:grpSpPr>
                                      <wps:wsp>
                                        <wps:cNvPr id="84" name="Line 238"/>
                                        <wps:cNvCnPr>
                                          <a:cxnSpLocks/>
                                        </wps:cNvCnPr>
                                        <wps:spPr bwMode="auto">
                                          <a:xfrm flipH="1">
                                            <a:off x="5242" y="3240"/>
                                            <a:ext cx="1952" cy="3299"/>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5" name="Line 239"/>
                                        <wps:cNvCnPr>
                                          <a:cxnSpLocks/>
                                        </wps:cNvCnPr>
                                        <wps:spPr bwMode="auto">
                                          <a:xfrm flipH="1">
                                            <a:off x="5226" y="3240"/>
                                            <a:ext cx="1968"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6" name="Line 240"/>
                                        <wps:cNvCnPr>
                                          <a:cxnSpLocks/>
                                        </wps:cNvCnPr>
                                        <wps:spPr bwMode="auto">
                                          <a:xfrm flipH="1">
                                            <a:off x="5242" y="3240"/>
                                            <a:ext cx="1968" cy="1173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87" name="Line 241"/>
                                      <wps:cNvCnPr>
                                        <a:cxnSpLocks/>
                                      </wps:cNvCnPr>
                                      <wps:spPr bwMode="auto">
                                        <a:xfrm flipH="1">
                                          <a:off x="5226" y="4230"/>
                                          <a:ext cx="1968" cy="2309"/>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88" name="Line 242"/>
                                      <wps:cNvCnPr>
                                        <a:cxnSpLocks/>
                                      </wps:cNvCnPr>
                                      <wps:spPr bwMode="auto">
                                        <a:xfrm flipH="1">
                                          <a:off x="5226" y="4230"/>
                                          <a:ext cx="1968" cy="1053"/>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89" name="Line 243"/>
                                      <wps:cNvCnPr>
                                        <a:cxnSpLocks/>
                                      </wps:cNvCnPr>
                                      <wps:spPr bwMode="auto">
                                        <a:xfrm flipH="1">
                                          <a:off x="5242" y="4155"/>
                                          <a:ext cx="1977" cy="10920"/>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90" name="Line 244"/>
                                  <wps:cNvCnPr>
                                    <a:cxnSpLocks/>
                                  </wps:cNvCnPr>
                                  <wps:spPr bwMode="auto">
                                    <a:xfrm flipH="1">
                                      <a:off x="5242" y="6628"/>
                                      <a:ext cx="1952" cy="8447"/>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91" name="Group 245"/>
                              <wpg:cNvGrpSpPr>
                                <a:grpSpLocks/>
                              </wpg:cNvGrpSpPr>
                              <wpg:grpSpPr bwMode="auto">
                                <a:xfrm>
                                  <a:off x="5211" y="4230"/>
                                  <a:ext cx="1983" cy="11554"/>
                                  <a:chOff x="5211" y="4230"/>
                                  <a:chExt cx="1983" cy="11554"/>
                                </a:xfrm>
                              </wpg:grpSpPr>
                              <wps:wsp>
                                <wps:cNvPr id="92" name="Line 246"/>
                                <wps:cNvCnPr>
                                  <a:cxnSpLocks/>
                                </wps:cNvCnPr>
                                <wps:spPr bwMode="auto">
                                  <a:xfrm flipH="1" flipV="1">
                                    <a:off x="5260" y="7570"/>
                                    <a:ext cx="1934" cy="3980"/>
                                  </a:xfrm>
                                  <a:prstGeom prst="line">
                                    <a:avLst/>
                                  </a:prstGeom>
                                  <a:noFill/>
                                  <a:ln w="2540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3" name="Line 247"/>
                                <wps:cNvCnPr>
                                  <a:cxnSpLocks/>
                                </wps:cNvCnPr>
                                <wps:spPr bwMode="auto">
                                  <a:xfrm flipH="1" flipV="1">
                                    <a:off x="5226" y="4230"/>
                                    <a:ext cx="1968" cy="7320"/>
                                  </a:xfrm>
                                  <a:prstGeom prst="line">
                                    <a:avLst/>
                                  </a:prstGeom>
                                  <a:noFill/>
                                  <a:ln w="2540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4" name="Line 248"/>
                                <wps:cNvCnPr>
                                  <a:cxnSpLocks/>
                                </wps:cNvCnPr>
                                <wps:spPr bwMode="auto">
                                  <a:xfrm flipH="1">
                                    <a:off x="5211" y="11817"/>
                                    <a:ext cx="1910" cy="3967"/>
                                  </a:xfrm>
                                  <a:prstGeom prst="line">
                                    <a:avLst/>
                                  </a:prstGeom>
                                  <a:noFill/>
                                  <a:ln w="25400">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441EAB4" id="Group 218" o:spid="_x0000_s1026" style="position:absolute;margin-left:185.45pt;margin-top:-1.05pt;width:103.85pt;height:559.45pt;z-index:251756032" coordorigin="5211,2804" coordsize="2067,1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">
                      <v:line id="Line 219" o:spid="_x0000_s1027" style="position:absolute;flip:x y;visibility:visible;mso-wrap-style:square" from="5226,5370" to="7194,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" strokecolor="green" strokeweight="2pt">
                        <v:stroke endarrow="block"/>
                        <o:lock v:ext="edit" shapetype="f"/>
                      </v:line>
                      <v:group id="Group 220" o:spid="_x0000_s1028" style="position:absolute;left:5226;top:2804;width:2052;height:12271" coordorigin="5226,2804" coordsize="2052,1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221" o:spid="_x0000_s1029" style="position:absolute;flip:x;visibility:visible;mso-wrap-style:square" from="5242,8888" to="7260,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" strokecolor="maroon" strokeweight="2pt">
                          <v:stroke endarrow="block"/>
                          <o:lock v:ext="edit" shapetype="f"/>
                        </v:line>
                        <v:line id="Line 222" o:spid="_x0000_s1030" style="position:absolute;flip:x;visibility:visible;mso-wrap-style:square" from="5242,8888" to="7278,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" strokecolor="maroon" strokeweight="2pt">
                          <v:stroke endarrow="block"/>
                          <o:lock v:ext="edit" shapetype="f"/>
                        </v:line>
                        <v:line id="Line 223" o:spid="_x0000_s1031" style="position:absolute;flip:x;visibility:visible;mso-wrap-style:square" from="5242,8888" to="7278,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" strokecolor="maroon" strokeweight="2pt">
                          <v:stroke endarrow="block"/>
                          <o:lock v:ext="edit" shapetype="f"/>
                        </v:line>
                        <v:line id="Line 224" o:spid="_x0000_s1032" style="position:absolute;flip:x y;visibility:visible;mso-wrap-style:square" from="5242,3355" to="7246,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" strokecolor="maroon" strokeweight="2pt">
                          <v:stroke endarrow="block"/>
                          <o:lock v:ext="edit" shapetype="f"/>
                        </v:line>
                        <v:group id="Group 225" o:spid="_x0000_s1033" style="position:absolute;left:5226;top:2804;width:2043;height:12271" coordorigin="5226,2804" coordsize="2043,1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226" o:spid="_x0000_s1034" style="position:absolute;flip:x y;visibility:visible;mso-wrap-style:square" from="5226,3240" to="7194,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" strokecolor="lime" strokeweight="2pt">
                            <v:stroke endarrow="block"/>
                            <o:lock v:ext="edit" shapetype="f"/>
                          </v:line>
                          <v:line id="Line 227" o:spid="_x0000_s1035" style="position:absolute;flip:x y;visibility:visible;mso-wrap-style:square" from="5226,6539" to="7269,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" strokecolor="lime" strokeweight="2pt">
                            <v:stroke endarrow="block"/>
                            <o:lock v:ext="edit" shapetype="f"/>
                          </v:line>
                          <v:line id="Line 228" o:spid="_x0000_s1036" style="position:absolute;flip:x y;visibility:visible;mso-wrap-style:square" from="5226,2804" to="7210,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" strokecolor="lime" strokeweight="2pt">
                            <v:stroke endarrow="block"/>
                            <o:lock v:ext="edit" shapetype="f"/>
                          </v:line>
                          <v:line id="Line 229" o:spid="_x0000_s1037" style="position:absolute;flip:x;visibility:visible;mso-wrap-style:square" from="5226,6628" to="7237,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" strokecolor="lime" strokeweight="2pt">
                            <v:stroke endarrow="block"/>
                            <o:lock v:ext="edit" shapetype="f"/>
                          </v:line>
                          <v:line id="Line 230" o:spid="_x0000_s1038" style="position:absolute;flip:x;visibility:visible;mso-wrap-style:square" from="5226,6628" to="7242,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" strokecolor="lime" strokeweight="2pt">
                            <v:stroke endarrow="block"/>
                            <o:lock v:ext="edit" shapetype="f"/>
                          </v:line>
                          <v:line id="Line 231" o:spid="_x0000_s1039" style="position:absolute;flip:x;visibility:visible;mso-wrap-style:square" from="5226,6628" to="7210,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" strokecolor="lime" strokeweight="2pt">
                            <v:stroke endarrow="block"/>
                            <o:lock v:ext="edit" shapetype="f"/>
                          </v:line>
                          <v:group id="Group 232" o:spid="_x0000_s1040" style="position:absolute;left:5226;top:3240;width:2020;height:11835" coordorigin="5226,3240" coordsize="2020,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233" o:spid="_x0000_s1041" style="position:absolute;flip:x;visibility:visible;mso-wrap-style:square" from="5260,5283" to="7246,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" strokecolor="#00b0f0" strokeweight="2pt">
                              <v:stroke endarrow="block"/>
                              <o:lock v:ext="edit" shapetype="f"/>
                            </v:line>
                            <v:line id="Line 234" o:spid="_x0000_s1042" style="position:absolute;flip:x;visibility:visible;mso-wrap-style:square" from="5226,5283" to="7237,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" strokecolor="#00b0f0" strokeweight="2pt">
                              <v:stroke endarrow="block"/>
                              <o:lock v:ext="edit" shapetype="f"/>
                            </v:line>
                            <v:line id="Line 235" o:spid="_x0000_s1043" style="position:absolute;flip:x;visibility:visible;mso-wrap-style:square" from="5226,5283" to="7246,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" strokecolor="#00b0f0" strokeweight="2pt">
                              <v:stroke endarrow="block"/>
                              <o:lock v:ext="edit" shapetype="f"/>
                            </v:line>
                            <v:group id="Group 236" o:spid="_x0000_s1044" style="position:absolute;left:5226;top:3240;width:1993;height:11835" coordorigin="5226,3240" coordsize="1993,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237" o:spid="_x0000_s1045" style="position:absolute;left:5226;top:3240;width:1984;height:11730" coordorigin="5226,3240" coordsize="1984,1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Line 238" o:spid="_x0000_s1046" style="position:absolute;flip:x;visibility:visible;mso-wrap-style:square" from="5242,3240" to="7194,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" strokecolor="red" strokeweight="2pt">
                                  <v:stroke endarrow="block"/>
                                  <o:lock v:ext="edit" shapetype="f"/>
                                </v:line>
                                <v:line id="Line 239" o:spid="_x0000_s1047" style="position:absolute;flip:x;visibility:visible;mso-wrap-style:square" from="5226,3240" to="7194,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" strokecolor="red" strokeweight="2pt">
                                  <v:stroke endarrow="block"/>
                                  <o:lock v:ext="edit" shapetype="f"/>
                                </v:line>
                                <v:line id="Line 240" o:spid="_x0000_s1048" style="position:absolute;flip:x;visibility:visible;mso-wrap-style:square" from="5242,3240" to="7210,1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" strokecolor="red" strokeweight="2pt">
                                  <v:stroke endarrow="block"/>
                                  <o:lock v:ext="edit" shapetype="f"/>
                                </v:line>
                              </v:group>
                              <v:line id="Line 241" o:spid="_x0000_s1049" style="position:absolute;flip:x;visibility:visible;mso-wrap-style:square" from="5226,4230" to="7194,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" strokecolor="yellow" strokeweight="2pt">
                                <v:stroke endarrow="block"/>
                                <o:lock v:ext="edit" shapetype="f"/>
                              </v:line>
                              <v:line id="Line 242" o:spid="_x0000_s1050" style="position:absolute;flip:x;visibility:visible;mso-wrap-style:square" from="5226,4230" to="7194,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" strokecolor="yellow" strokeweight="2pt">
                                <v:stroke endarrow="block"/>
                                <o:lock v:ext="edit" shapetype="f"/>
                              </v:line>
                              <v:line id="Line 243" o:spid="_x0000_s1051" style="position:absolute;flip:x;visibility:visible;mso-wrap-style:square" from="5242,4155" to="7219,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" strokecolor="yellow" strokeweight="2pt">
                                <v:stroke endarrow="block"/>
                                <o:lock v:ext="edit" shapetype="f"/>
                              </v:line>
                            </v:group>
                          </v:group>
                          <v:line id="Line 244" o:spid="_x0000_s1052" style="position:absolute;flip:x;visibility:visible;mso-wrap-style:square" from="5242,6628" to="7194,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" strokecolor="lime" strokeweight="2pt">
                            <v:stroke endarrow="block"/>
                            <o:lock v:ext="edit" shapetype="f"/>
                          </v:line>
                        </v:group>
                      </v:group>
                      <v:group id="Group 245" o:spid="_x0000_s1053" style="position:absolute;left:5211;top:4230;width:1983;height:11554" coordorigin="5211,4230" coordsize="1983,1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Line 246" o:spid="_x0000_s1054" style="position:absolute;flip:x y;visibility:visible;mso-wrap-style:square" from="5260,7570" to="7194,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" strokecolor="#a5a5a5" strokeweight="2pt">
                          <v:stroke endarrow="block"/>
                          <o:lock v:ext="edit" shapetype="f"/>
                        </v:line>
                        <v:line id="Line 247" o:spid="_x0000_s1055" style="position:absolute;flip:x y;visibility:visible;mso-wrap-style:square" from="5226,4230" to="7194,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" strokecolor="#a5a5a5" strokeweight="2pt">
                          <v:stroke endarrow="block"/>
                          <o:lock v:ext="edit" shapetype="f"/>
                        </v:line>
                        <v:line id="Line 248" o:spid="_x0000_s1056" style="position:absolute;flip:x;visibility:visible;mso-wrap-style:square" from="5211,11817" to="7121,1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" strokecolor="#a5a5a5" strokeweight="2pt">
                          <v:stroke endarrow="block"/>
                          <o:lock v:ext="edit" shapetype="f"/>
                        </v:line>
                      </v:group>
                      <w10:anchorlock/>
                    </v:group>
                  </w:pict>
                </mc:Fallback>
              </mc:AlternateContent>
            </w:r>
            <w:r w:rsidRPr="007B54D9">
              <w:rPr>
                <w:rFonts w:ascii="Arial" w:hAnsi="Arial" w:cs="Arial"/>
                <w:noProof/>
                <w:sz w:val="20"/>
                <w:szCs w:val="20"/>
                <w:lang w:eastAsia="uk-UA"/>
                <w:rPrChange w:id="3374" w:author="Пользователь Windows" w:date="2024-02-08T10:55:00Z">
                  <w:rPr>
                    <w:rFonts w:ascii="Arial" w:hAnsi="Arial" w:cs="Arial"/>
                    <w:noProof/>
                    <w:sz w:val="24"/>
                    <w:szCs w:val="24"/>
                    <w:lang w:eastAsia="uk-UA"/>
                  </w:rPr>
                </w:rPrChange>
              </w:rPr>
              <mc:AlternateContent>
                <mc:Choice Requires="wpg">
                  <w:drawing>
                    <wp:anchor distT="0" distB="0" distL="114300" distR="114300" simplePos="0" relativeHeight="251750912" behindDoc="0" locked="1" layoutInCell="1" allowOverlap="1" wp14:anchorId="1D33500D" wp14:editId="58FF0A42">
                      <wp:simplePos x="0" y="0"/>
                      <wp:positionH relativeFrom="column">
                        <wp:posOffset>2402840</wp:posOffset>
                      </wp:positionH>
                      <wp:positionV relativeFrom="paragraph">
                        <wp:posOffset>6091555</wp:posOffset>
                      </wp:positionV>
                      <wp:extent cx="1211580" cy="2314575"/>
                      <wp:effectExtent l="38100" t="38100" r="0" b="66675"/>
                      <wp:wrapNone/>
                      <wp:docPr id="6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2314575"/>
                                <a:chOff x="5194" y="-2006"/>
                                <a:chExt cx="2025" cy="11716"/>
                              </a:xfrm>
                            </wpg:grpSpPr>
                            <wps:wsp>
                              <wps:cNvPr id="62" name="Line 216"/>
                              <wps:cNvCnPr>
                                <a:cxnSpLocks/>
                              </wps:cNvCnPr>
                              <wps:spPr bwMode="auto">
                                <a:xfrm flipH="1" flipV="1">
                                  <a:off x="5194" y="-2006"/>
                                  <a:ext cx="2025" cy="3923"/>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3" name="Line 217"/>
                              <wps:cNvCnPr>
                                <a:cxnSpLocks/>
                              </wps:cNvCnPr>
                              <wps:spPr bwMode="auto">
                                <a:xfrm flipH="1">
                                  <a:off x="5226" y="2701"/>
                                  <a:ext cx="1926" cy="7009"/>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36774A" id="Group 214" o:spid="_x0000_s1026" style="position:absolute;margin-left:189.2pt;margin-top:479.65pt;width:95.4pt;height:182.25pt;z-index:251750912" coordorigin="5194,-2006" coordsize="2025,1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">
                      <v:line id="Line 216" o:spid="_x0000_s1027" style="position:absolute;flip:x y;visibility:visible;mso-wrap-style:square" from="5194,-2006" to="7219,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" strokecolor="blue" strokeweight="2pt">
                        <v:stroke endarrow="block"/>
                        <o:lock v:ext="edit" shapetype="f"/>
                      </v:line>
                      <v:line id="Line 217" o:spid="_x0000_s1028" style="position:absolute;flip:x;visibility:visible;mso-wrap-style:square" from="5226,2701" to="715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" strokecolor="blue" strokeweight="2pt">
                        <v:stroke endarrow="block"/>
                        <o:lock v:ext="edit" shapetype="f"/>
                      </v:line>
                      <w10:anchorlock/>
                    </v:group>
                  </w:pict>
                </mc:Fallback>
              </mc:AlternateContent>
            </w:r>
            <w:r w:rsidR="00AF66D0" w:rsidRPr="007B54D9">
              <w:rPr>
                <w:rFonts w:ascii="Arial" w:hAnsi="Arial" w:cs="Arial"/>
                <w:sz w:val="20"/>
                <w:szCs w:val="20"/>
                <w:rPrChange w:id="3375" w:author="Пользователь Windows" w:date="2024-02-08T10:55:00Z">
                  <w:rPr>
                    <w:rFonts w:ascii="Arial" w:hAnsi="Arial" w:cs="Arial"/>
                    <w:sz w:val="24"/>
                    <w:szCs w:val="24"/>
                  </w:rPr>
                </w:rPrChange>
              </w:rPr>
              <w:t xml:space="preserve">1. </w:t>
            </w:r>
            <w:r w:rsidR="00066921" w:rsidRPr="007B54D9">
              <w:rPr>
                <w:rFonts w:ascii="Arial" w:hAnsi="Arial" w:cs="Arial"/>
                <w:sz w:val="20"/>
                <w:szCs w:val="20"/>
                <w:rPrChange w:id="3376" w:author="Пользователь Windows" w:date="2024-02-08T10:55:00Z">
                  <w:rPr>
                    <w:rFonts w:ascii="Arial" w:hAnsi="Arial" w:cs="Arial"/>
                    <w:sz w:val="24"/>
                    <w:szCs w:val="24"/>
                  </w:rPr>
                </w:rPrChange>
              </w:rPr>
              <w:t>Слабка промоція регіону в Україні і світі</w:t>
            </w:r>
          </w:p>
          <w:p w14:paraId="40584C34" w14:textId="77777777" w:rsidR="00AF66D0" w:rsidRPr="007B54D9" w:rsidRDefault="00DE3FB8" w:rsidP="00E02C44">
            <w:pPr>
              <w:autoSpaceDE w:val="0"/>
              <w:autoSpaceDN w:val="0"/>
              <w:adjustRightInd w:val="0"/>
              <w:rPr>
                <w:rFonts w:ascii="Arial" w:hAnsi="Arial" w:cs="Arial"/>
                <w:sz w:val="20"/>
                <w:szCs w:val="20"/>
                <w:rPrChange w:id="3377" w:author="Пользователь Windows" w:date="2024-02-08T10:55:00Z">
                  <w:rPr>
                    <w:rFonts w:ascii="Arial" w:hAnsi="Arial" w:cs="Arial"/>
                    <w:sz w:val="24"/>
                    <w:szCs w:val="24"/>
                  </w:rPr>
                </w:rPrChange>
              </w:rPr>
            </w:pPr>
            <w:r w:rsidRPr="007B54D9">
              <w:rPr>
                <w:rFonts w:ascii="Arial" w:hAnsi="Arial" w:cs="Arial"/>
                <w:noProof/>
                <w:sz w:val="20"/>
                <w:szCs w:val="20"/>
                <w:lang w:eastAsia="uk-UA"/>
                <w:rPrChange w:id="3378" w:author="Пользователь Windows" w:date="2024-02-08T10:55:00Z">
                  <w:rPr>
                    <w:rFonts w:ascii="Arial" w:hAnsi="Arial" w:cs="Arial"/>
                    <w:noProof/>
                    <w:sz w:val="24"/>
                    <w:szCs w:val="24"/>
                    <w:lang w:eastAsia="uk-UA"/>
                  </w:rPr>
                </w:rPrChange>
              </w:rPr>
              <mc:AlternateContent>
                <mc:Choice Requires="wps">
                  <w:drawing>
                    <wp:anchor distT="0" distB="0" distL="114300" distR="114300" simplePos="0" relativeHeight="251740672" behindDoc="0" locked="1" layoutInCell="1" allowOverlap="1" wp14:anchorId="1DF9B675" wp14:editId="6FBED7B3">
                      <wp:simplePos x="0" y="0"/>
                      <wp:positionH relativeFrom="column">
                        <wp:posOffset>2433955</wp:posOffset>
                      </wp:positionH>
                      <wp:positionV relativeFrom="paragraph">
                        <wp:posOffset>272415</wp:posOffset>
                      </wp:positionV>
                      <wp:extent cx="1249680" cy="3504565"/>
                      <wp:effectExtent l="69850" t="41910" r="13970" b="15875"/>
                      <wp:wrapNone/>
                      <wp:docPr id="5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49680" cy="3504565"/>
                              </a:xfrm>
                              <a:prstGeom prst="line">
                                <a:avLst/>
                              </a:prstGeom>
                              <a:noFill/>
                              <a:ln w="25400">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F30C2EC" id="Line 213" o:spid="_x0000_s1026" style="position:absolute;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21.45pt" to="290.0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" strokecolor="#7030a0" strokeweight="2pt">
                      <v:stroke endarrow="block"/>
                      <o:lock v:ext="edit" shapetype="f"/>
                      <w10:anchorlock/>
                    </v:line>
                  </w:pict>
                </mc:Fallback>
              </mc:AlternateContent>
            </w:r>
          </w:p>
        </w:tc>
        <w:tc>
          <w:tcPr>
            <w:tcW w:w="1980" w:type="dxa"/>
            <w:tcBorders>
              <w:left w:val="single" w:sz="4" w:space="0" w:color="auto"/>
              <w:right w:val="single" w:sz="4" w:space="0" w:color="auto"/>
            </w:tcBorders>
            <w:tcPrChange w:id="3379" w:author="Пользователь Windows" w:date="2024-02-08T10:54:00Z">
              <w:tcPr>
                <w:tcW w:w="1980" w:type="dxa"/>
                <w:tcBorders>
                  <w:left w:val="single" w:sz="4" w:space="0" w:color="auto"/>
                  <w:right w:val="single" w:sz="4" w:space="0" w:color="auto"/>
                </w:tcBorders>
              </w:tcPr>
            </w:tcPrChange>
          </w:tcPr>
          <w:p w14:paraId="16702E26" w14:textId="77777777" w:rsidR="00AF66D0" w:rsidRPr="007B54D9" w:rsidRDefault="00AF66D0" w:rsidP="006B301D">
            <w:pPr>
              <w:autoSpaceDE w:val="0"/>
              <w:autoSpaceDN w:val="0"/>
              <w:adjustRightInd w:val="0"/>
              <w:jc w:val="both"/>
              <w:rPr>
                <w:rFonts w:ascii="Arial" w:hAnsi="Arial" w:cs="Arial"/>
                <w:sz w:val="20"/>
                <w:szCs w:val="20"/>
                <w:rPrChange w:id="3380" w:author="Пользователь Windows" w:date="2024-02-08T10:55: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381"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68A737AD" w14:textId="77777777" w:rsidR="00AF66D0" w:rsidRPr="007B54D9" w:rsidRDefault="00AF66D0" w:rsidP="00E02C44">
            <w:pPr>
              <w:rPr>
                <w:rFonts w:ascii="Arial" w:hAnsi="Arial" w:cs="Arial"/>
                <w:sz w:val="20"/>
                <w:szCs w:val="20"/>
                <w:rPrChange w:id="3382" w:author="Пользователь Windows" w:date="2024-02-08T10:55:00Z">
                  <w:rPr>
                    <w:rFonts w:ascii="Arial" w:hAnsi="Arial" w:cs="Arial"/>
                    <w:sz w:val="24"/>
                    <w:szCs w:val="24"/>
                  </w:rPr>
                </w:rPrChange>
              </w:rPr>
            </w:pPr>
            <w:r w:rsidRPr="007B54D9">
              <w:rPr>
                <w:rFonts w:ascii="Arial" w:hAnsi="Arial" w:cs="Arial"/>
                <w:sz w:val="20"/>
                <w:szCs w:val="20"/>
                <w:rPrChange w:id="3383" w:author="Пользователь Windows" w:date="2024-02-08T10:55:00Z">
                  <w:rPr>
                    <w:rFonts w:ascii="Arial" w:hAnsi="Arial" w:cs="Arial"/>
                    <w:sz w:val="24"/>
                    <w:szCs w:val="24"/>
                  </w:rPr>
                </w:rPrChange>
              </w:rPr>
              <w:t xml:space="preserve">1. Поліпшення бізнес-клімату в Україні, стимулювання розвитку малого та середнього бізнесу, з акцентом на розвиток жіночого підприємництва, у тому числі туристичного. </w:t>
            </w:r>
          </w:p>
        </w:tc>
      </w:tr>
      <w:tr w:rsidR="00AF66D0" w:rsidRPr="00AE2E88" w14:paraId="7A6E2433" w14:textId="77777777" w:rsidTr="007B54D9">
        <w:tc>
          <w:tcPr>
            <w:tcW w:w="3937" w:type="dxa"/>
            <w:tcBorders>
              <w:top w:val="single" w:sz="4" w:space="0" w:color="auto"/>
              <w:bottom w:val="single" w:sz="4" w:space="0" w:color="auto"/>
            </w:tcBorders>
            <w:tcPrChange w:id="3384" w:author="Пользователь Windows" w:date="2024-02-08T10:54:00Z">
              <w:tcPr>
                <w:tcW w:w="3938" w:type="dxa"/>
                <w:tcBorders>
                  <w:top w:val="single" w:sz="4" w:space="0" w:color="auto"/>
                  <w:bottom w:val="single" w:sz="4" w:space="0" w:color="auto"/>
                </w:tcBorders>
              </w:tcPr>
            </w:tcPrChange>
          </w:tcPr>
          <w:p w14:paraId="6523E4F7" w14:textId="77777777" w:rsidR="00AF66D0" w:rsidRPr="007B54D9" w:rsidRDefault="00AF66D0" w:rsidP="006B301D">
            <w:pPr>
              <w:jc w:val="both"/>
              <w:rPr>
                <w:rFonts w:ascii="Arial" w:hAnsi="Arial" w:cs="Arial"/>
                <w:sz w:val="20"/>
                <w:szCs w:val="20"/>
                <w:rPrChange w:id="3385" w:author="Пользователь Windows" w:date="2024-02-08T10:55:00Z">
                  <w:rPr>
                    <w:rFonts w:ascii="Arial" w:hAnsi="Arial" w:cs="Arial"/>
                    <w:sz w:val="24"/>
                    <w:szCs w:val="24"/>
                  </w:rPr>
                </w:rPrChange>
              </w:rPr>
            </w:pPr>
          </w:p>
        </w:tc>
        <w:tc>
          <w:tcPr>
            <w:tcW w:w="1980" w:type="dxa"/>
            <w:tcPrChange w:id="3386" w:author="Пользователь Windows" w:date="2024-02-08T10:54:00Z">
              <w:tcPr>
                <w:tcW w:w="1980" w:type="dxa"/>
              </w:tcPr>
            </w:tcPrChange>
          </w:tcPr>
          <w:p w14:paraId="2D13C0DB" w14:textId="77777777" w:rsidR="00AF66D0" w:rsidRPr="007B54D9" w:rsidRDefault="00AF66D0" w:rsidP="006B301D">
            <w:pPr>
              <w:autoSpaceDE w:val="0"/>
              <w:autoSpaceDN w:val="0"/>
              <w:adjustRightInd w:val="0"/>
              <w:jc w:val="both"/>
              <w:rPr>
                <w:rFonts w:ascii="Arial" w:hAnsi="Arial" w:cs="Arial"/>
                <w:sz w:val="20"/>
                <w:szCs w:val="20"/>
                <w:rPrChange w:id="3387"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388" w:author="Пользователь Windows" w:date="2024-02-08T10:54:00Z">
              <w:tcPr>
                <w:tcW w:w="3935" w:type="dxa"/>
                <w:tcBorders>
                  <w:top w:val="single" w:sz="4" w:space="0" w:color="auto"/>
                  <w:bottom w:val="single" w:sz="4" w:space="0" w:color="auto"/>
                </w:tcBorders>
              </w:tcPr>
            </w:tcPrChange>
          </w:tcPr>
          <w:p w14:paraId="69DA6554" w14:textId="77777777" w:rsidR="00AF66D0" w:rsidRPr="007B54D9" w:rsidRDefault="00AF66D0" w:rsidP="006B301D">
            <w:pPr>
              <w:jc w:val="both"/>
              <w:rPr>
                <w:rFonts w:ascii="Arial" w:hAnsi="Arial" w:cs="Arial"/>
                <w:sz w:val="20"/>
                <w:szCs w:val="20"/>
                <w:rPrChange w:id="3389" w:author="Пользователь Windows" w:date="2024-02-08T10:55:00Z">
                  <w:rPr>
                    <w:rFonts w:ascii="Arial" w:hAnsi="Arial" w:cs="Arial"/>
                    <w:sz w:val="24"/>
                    <w:szCs w:val="24"/>
                  </w:rPr>
                </w:rPrChange>
              </w:rPr>
            </w:pPr>
          </w:p>
        </w:tc>
      </w:tr>
      <w:tr w:rsidR="00AF66D0" w:rsidRPr="00AE2E88" w14:paraId="406BFEE2" w14:textId="77777777" w:rsidTr="007B54D9">
        <w:tc>
          <w:tcPr>
            <w:tcW w:w="3937" w:type="dxa"/>
            <w:tcBorders>
              <w:top w:val="single" w:sz="4" w:space="0" w:color="auto"/>
              <w:left w:val="single" w:sz="4" w:space="0" w:color="auto"/>
              <w:bottom w:val="single" w:sz="4" w:space="0" w:color="auto"/>
              <w:right w:val="single" w:sz="4" w:space="0" w:color="auto"/>
            </w:tcBorders>
            <w:tcPrChange w:id="3390"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6E6FACD0" w14:textId="77777777" w:rsidR="00AF66D0" w:rsidRPr="007B54D9" w:rsidRDefault="00DE3FB8" w:rsidP="00E02C44">
            <w:pPr>
              <w:ind w:hanging="67"/>
              <w:rPr>
                <w:rFonts w:ascii="Arial" w:hAnsi="Arial" w:cs="Arial"/>
                <w:sz w:val="20"/>
                <w:szCs w:val="20"/>
                <w:rPrChange w:id="3391" w:author="Пользователь Windows" w:date="2024-02-08T10:55:00Z">
                  <w:rPr>
                    <w:rFonts w:ascii="Arial" w:hAnsi="Arial" w:cs="Arial"/>
                    <w:sz w:val="24"/>
                    <w:szCs w:val="24"/>
                  </w:rPr>
                </w:rPrChange>
              </w:rPr>
            </w:pPr>
            <w:r w:rsidRPr="007B54D9">
              <w:rPr>
                <w:rFonts w:ascii="Arial" w:hAnsi="Arial" w:cs="Arial"/>
                <w:noProof/>
                <w:sz w:val="20"/>
                <w:szCs w:val="20"/>
                <w:lang w:eastAsia="uk-UA"/>
                <w:rPrChange w:id="3392" w:author="Пользователь Windows" w:date="2024-02-08T10:55:00Z">
                  <w:rPr>
                    <w:rFonts w:ascii="Arial" w:hAnsi="Arial" w:cs="Arial"/>
                    <w:noProof/>
                    <w:sz w:val="24"/>
                    <w:szCs w:val="24"/>
                    <w:lang w:eastAsia="uk-UA"/>
                  </w:rPr>
                </w:rPrChange>
              </w:rPr>
              <mc:AlternateContent>
                <mc:Choice Requires="wps">
                  <w:drawing>
                    <wp:anchor distT="0" distB="0" distL="114300" distR="114300" simplePos="0" relativeHeight="251745792" behindDoc="0" locked="1" layoutInCell="1" allowOverlap="1" wp14:anchorId="21FBB13C" wp14:editId="36D5687D">
                      <wp:simplePos x="0" y="0"/>
                      <wp:positionH relativeFrom="column">
                        <wp:posOffset>2385060</wp:posOffset>
                      </wp:positionH>
                      <wp:positionV relativeFrom="paragraph">
                        <wp:posOffset>-216535</wp:posOffset>
                      </wp:positionV>
                      <wp:extent cx="1284605" cy="5638800"/>
                      <wp:effectExtent l="57150" t="38100" r="29845" b="19050"/>
                      <wp:wrapNone/>
                      <wp:docPr id="58"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84605" cy="563880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545EB4B" id="Line 212" o:spid="_x0000_s1026" style="position:absolute;flip:x 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pt,-17.05pt" to="288.95pt,4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" strokecolor="green" strokeweight="2pt">
                      <v:stroke endarrow="block"/>
                      <o:lock v:ext="edit" shapetype="f"/>
                      <w10:anchorlock/>
                    </v:line>
                  </w:pict>
                </mc:Fallback>
              </mc:AlternateContent>
            </w:r>
            <w:r w:rsidR="00AF66D0" w:rsidRPr="007B54D9">
              <w:rPr>
                <w:rFonts w:ascii="Arial" w:hAnsi="Arial" w:cs="Arial"/>
                <w:sz w:val="20"/>
                <w:szCs w:val="20"/>
                <w:rPrChange w:id="3393" w:author="Пользователь Windows" w:date="2024-02-08T10:55:00Z">
                  <w:rPr>
                    <w:rFonts w:ascii="Arial" w:hAnsi="Arial" w:cs="Arial"/>
                    <w:sz w:val="24"/>
                    <w:szCs w:val="24"/>
                  </w:rPr>
                </w:rPrChange>
              </w:rPr>
              <w:t xml:space="preserve">2. Незначне використання природного та культурного потенціалу для </w:t>
            </w:r>
            <w:r w:rsidR="00AD3F3D" w:rsidRPr="007B54D9">
              <w:rPr>
                <w:rFonts w:ascii="Arial" w:hAnsi="Arial" w:cs="Arial"/>
                <w:sz w:val="20"/>
                <w:szCs w:val="20"/>
                <w:rPrChange w:id="3394" w:author="Пользователь Windows" w:date="2024-02-08T10:55:00Z">
                  <w:rPr>
                    <w:rFonts w:ascii="Arial" w:hAnsi="Arial" w:cs="Arial"/>
                    <w:sz w:val="24"/>
                    <w:szCs w:val="24"/>
                  </w:rPr>
                </w:rPrChange>
              </w:rPr>
              <w:t>розвитку туризму</w:t>
            </w:r>
            <w:r w:rsidR="00AF66D0" w:rsidRPr="007B54D9">
              <w:rPr>
                <w:rFonts w:ascii="Arial" w:hAnsi="Arial" w:cs="Arial"/>
                <w:sz w:val="20"/>
                <w:szCs w:val="20"/>
                <w:rPrChange w:id="3395" w:author="Пользователь Windows" w:date="2024-02-08T10:55:00Z">
                  <w:rPr>
                    <w:rFonts w:ascii="Arial" w:hAnsi="Arial" w:cs="Arial"/>
                    <w:sz w:val="24"/>
                    <w:szCs w:val="24"/>
                  </w:rPr>
                </w:rPrChange>
              </w:rPr>
              <w:t>.</w:t>
            </w:r>
          </w:p>
        </w:tc>
        <w:tc>
          <w:tcPr>
            <w:tcW w:w="1980" w:type="dxa"/>
            <w:tcBorders>
              <w:left w:val="single" w:sz="4" w:space="0" w:color="auto"/>
              <w:right w:val="single" w:sz="4" w:space="0" w:color="auto"/>
            </w:tcBorders>
            <w:tcPrChange w:id="3396" w:author="Пользователь Windows" w:date="2024-02-08T10:54:00Z">
              <w:tcPr>
                <w:tcW w:w="1980" w:type="dxa"/>
                <w:tcBorders>
                  <w:left w:val="single" w:sz="4" w:space="0" w:color="auto"/>
                  <w:right w:val="single" w:sz="4" w:space="0" w:color="auto"/>
                </w:tcBorders>
              </w:tcPr>
            </w:tcPrChange>
          </w:tcPr>
          <w:p w14:paraId="4D45A42B" w14:textId="77777777" w:rsidR="00AF66D0" w:rsidRPr="007B54D9" w:rsidRDefault="00DE3FB8" w:rsidP="006B301D">
            <w:pPr>
              <w:autoSpaceDE w:val="0"/>
              <w:autoSpaceDN w:val="0"/>
              <w:adjustRightInd w:val="0"/>
              <w:jc w:val="both"/>
              <w:rPr>
                <w:rFonts w:ascii="Arial" w:hAnsi="Arial" w:cs="Arial"/>
                <w:sz w:val="20"/>
                <w:szCs w:val="20"/>
                <w:rPrChange w:id="3397" w:author="Пользователь Windows" w:date="2024-02-08T10:55:00Z">
                  <w:rPr>
                    <w:rFonts w:ascii="Arial" w:hAnsi="Arial" w:cs="Arial"/>
                    <w:sz w:val="24"/>
                    <w:szCs w:val="24"/>
                  </w:rPr>
                </w:rPrChange>
              </w:rPr>
            </w:pPr>
            <w:r w:rsidRPr="007B54D9">
              <w:rPr>
                <w:rFonts w:ascii="Arial" w:hAnsi="Arial" w:cs="Arial"/>
                <w:noProof/>
                <w:sz w:val="20"/>
                <w:szCs w:val="20"/>
                <w:lang w:eastAsia="uk-UA"/>
                <w:rPrChange w:id="3398" w:author="Пользователь Windows" w:date="2024-02-08T10:55:00Z">
                  <w:rPr>
                    <w:rFonts w:ascii="Arial" w:hAnsi="Arial" w:cs="Arial"/>
                    <w:noProof/>
                    <w:sz w:val="24"/>
                    <w:szCs w:val="24"/>
                    <w:lang w:eastAsia="uk-UA"/>
                  </w:rPr>
                </w:rPrChange>
              </w:rPr>
              <mc:AlternateContent>
                <mc:Choice Requires="wps">
                  <w:drawing>
                    <wp:anchor distT="0" distB="0" distL="114300" distR="114300" simplePos="0" relativeHeight="251735552" behindDoc="0" locked="1" layoutInCell="1" allowOverlap="1" wp14:anchorId="3C8632B4" wp14:editId="72548498">
                      <wp:simplePos x="0" y="0"/>
                      <wp:positionH relativeFrom="column">
                        <wp:posOffset>-73025</wp:posOffset>
                      </wp:positionH>
                      <wp:positionV relativeFrom="paragraph">
                        <wp:posOffset>256540</wp:posOffset>
                      </wp:positionV>
                      <wp:extent cx="1266825" cy="1350645"/>
                      <wp:effectExtent l="60960" t="56515" r="15240" b="21590"/>
                      <wp:wrapNone/>
                      <wp:docPr id="5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66825" cy="1350645"/>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C7A9766" id="Line 211" o:spid="_x0000_s1026" style="position:absolute;flip:x 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0.2pt" to="94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" strokecolor="#00b0f0" strokeweight="2pt">
                      <v:stroke endarrow="block"/>
                      <o:lock v:ext="edit" shapetype="f"/>
                      <w10:anchorlock/>
                    </v:line>
                  </w:pict>
                </mc:Fallback>
              </mc:AlternateContent>
            </w:r>
          </w:p>
        </w:tc>
        <w:tc>
          <w:tcPr>
            <w:tcW w:w="3935" w:type="dxa"/>
            <w:tcBorders>
              <w:top w:val="single" w:sz="4" w:space="0" w:color="auto"/>
              <w:left w:val="single" w:sz="4" w:space="0" w:color="auto"/>
              <w:bottom w:val="single" w:sz="4" w:space="0" w:color="auto"/>
              <w:right w:val="single" w:sz="4" w:space="0" w:color="auto"/>
            </w:tcBorders>
            <w:tcPrChange w:id="3399"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03B7E229" w14:textId="77777777" w:rsidR="00AF66D0" w:rsidRPr="007B54D9" w:rsidRDefault="00AF66D0" w:rsidP="00E02C44">
            <w:pPr>
              <w:rPr>
                <w:rFonts w:ascii="Arial" w:hAnsi="Arial" w:cs="Arial"/>
                <w:sz w:val="20"/>
                <w:szCs w:val="20"/>
                <w:rPrChange w:id="3400" w:author="Пользователь Windows" w:date="2024-02-08T10:55:00Z">
                  <w:rPr>
                    <w:rFonts w:ascii="Arial" w:hAnsi="Arial" w:cs="Arial"/>
                    <w:sz w:val="24"/>
                    <w:szCs w:val="24"/>
                  </w:rPr>
                </w:rPrChange>
              </w:rPr>
            </w:pPr>
            <w:r w:rsidRPr="007B54D9">
              <w:rPr>
                <w:rFonts w:ascii="Arial" w:hAnsi="Arial" w:cs="Arial"/>
                <w:sz w:val="20"/>
                <w:szCs w:val="20"/>
                <w:rPrChange w:id="3401" w:author="Пользователь Windows" w:date="2024-02-08T10:55:00Z">
                  <w:rPr>
                    <w:rFonts w:ascii="Arial" w:hAnsi="Arial" w:cs="Arial"/>
                    <w:sz w:val="24"/>
                    <w:szCs w:val="24"/>
                  </w:rPr>
                </w:rPrChange>
              </w:rPr>
              <w:t>2. Зростання популярності внутрішнього туризму, збільшення кількості міжнародних туристичних проєктів.</w:t>
            </w:r>
          </w:p>
        </w:tc>
      </w:tr>
      <w:tr w:rsidR="00AF66D0" w:rsidRPr="00AE2E88" w14:paraId="5D45E5E1" w14:textId="77777777" w:rsidTr="007B54D9">
        <w:tc>
          <w:tcPr>
            <w:tcW w:w="3937" w:type="dxa"/>
            <w:tcBorders>
              <w:top w:val="single" w:sz="4" w:space="0" w:color="auto"/>
              <w:bottom w:val="single" w:sz="4" w:space="0" w:color="auto"/>
            </w:tcBorders>
            <w:tcPrChange w:id="3402" w:author="Пользователь Windows" w:date="2024-02-08T10:54:00Z">
              <w:tcPr>
                <w:tcW w:w="3938" w:type="dxa"/>
                <w:tcBorders>
                  <w:top w:val="single" w:sz="4" w:space="0" w:color="auto"/>
                  <w:bottom w:val="single" w:sz="4" w:space="0" w:color="auto"/>
                </w:tcBorders>
              </w:tcPr>
            </w:tcPrChange>
          </w:tcPr>
          <w:p w14:paraId="0A1E0297" w14:textId="77777777" w:rsidR="00AF66D0" w:rsidRPr="007B54D9" w:rsidRDefault="00AF66D0" w:rsidP="006B301D">
            <w:pPr>
              <w:ind w:hanging="67"/>
              <w:jc w:val="both"/>
              <w:rPr>
                <w:rFonts w:ascii="Arial" w:hAnsi="Arial" w:cs="Arial"/>
                <w:sz w:val="20"/>
                <w:szCs w:val="20"/>
                <w:rPrChange w:id="3403" w:author="Пользователь Windows" w:date="2024-02-08T10:55:00Z">
                  <w:rPr>
                    <w:rFonts w:ascii="Arial" w:hAnsi="Arial" w:cs="Arial"/>
                    <w:sz w:val="24"/>
                    <w:szCs w:val="24"/>
                  </w:rPr>
                </w:rPrChange>
              </w:rPr>
            </w:pPr>
          </w:p>
        </w:tc>
        <w:tc>
          <w:tcPr>
            <w:tcW w:w="1980" w:type="dxa"/>
            <w:tcPrChange w:id="3404" w:author="Пользователь Windows" w:date="2024-02-08T10:54:00Z">
              <w:tcPr>
                <w:tcW w:w="1980" w:type="dxa"/>
              </w:tcPr>
            </w:tcPrChange>
          </w:tcPr>
          <w:p w14:paraId="3C561034" w14:textId="77777777" w:rsidR="00AF66D0" w:rsidRPr="007B54D9" w:rsidRDefault="00AF66D0" w:rsidP="006B301D">
            <w:pPr>
              <w:autoSpaceDE w:val="0"/>
              <w:autoSpaceDN w:val="0"/>
              <w:adjustRightInd w:val="0"/>
              <w:jc w:val="both"/>
              <w:rPr>
                <w:rFonts w:ascii="Arial" w:hAnsi="Arial" w:cs="Arial"/>
                <w:sz w:val="20"/>
                <w:szCs w:val="20"/>
                <w:rPrChange w:id="3405"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406" w:author="Пользователь Windows" w:date="2024-02-08T10:54:00Z">
              <w:tcPr>
                <w:tcW w:w="3935" w:type="dxa"/>
                <w:tcBorders>
                  <w:top w:val="single" w:sz="4" w:space="0" w:color="auto"/>
                  <w:bottom w:val="single" w:sz="4" w:space="0" w:color="auto"/>
                </w:tcBorders>
              </w:tcPr>
            </w:tcPrChange>
          </w:tcPr>
          <w:p w14:paraId="4CB88151" w14:textId="77777777" w:rsidR="00AF66D0" w:rsidRPr="007B54D9" w:rsidRDefault="00AF66D0" w:rsidP="006B301D">
            <w:pPr>
              <w:jc w:val="both"/>
              <w:rPr>
                <w:rFonts w:ascii="Arial" w:hAnsi="Arial" w:cs="Arial"/>
                <w:sz w:val="20"/>
                <w:szCs w:val="20"/>
                <w:rPrChange w:id="3407" w:author="Пользователь Windows" w:date="2024-02-08T10:55:00Z">
                  <w:rPr>
                    <w:rFonts w:ascii="Arial" w:hAnsi="Arial" w:cs="Arial"/>
                    <w:sz w:val="24"/>
                    <w:szCs w:val="24"/>
                  </w:rPr>
                </w:rPrChange>
              </w:rPr>
            </w:pPr>
          </w:p>
        </w:tc>
      </w:tr>
      <w:tr w:rsidR="00AF66D0" w:rsidRPr="00AE2E88" w14:paraId="2F0F4269" w14:textId="77777777" w:rsidTr="007B54D9">
        <w:tc>
          <w:tcPr>
            <w:tcW w:w="3937" w:type="dxa"/>
            <w:tcBorders>
              <w:top w:val="single" w:sz="4" w:space="0" w:color="auto"/>
              <w:left w:val="single" w:sz="4" w:space="0" w:color="auto"/>
              <w:bottom w:val="single" w:sz="4" w:space="0" w:color="auto"/>
              <w:right w:val="single" w:sz="4" w:space="0" w:color="auto"/>
            </w:tcBorders>
            <w:tcPrChange w:id="3408"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5D90C054" w14:textId="77777777" w:rsidR="00AF66D0" w:rsidRPr="007B54D9" w:rsidRDefault="00AF66D0" w:rsidP="00E02C44">
            <w:pPr>
              <w:ind w:hanging="67"/>
              <w:rPr>
                <w:rFonts w:ascii="Arial" w:hAnsi="Arial" w:cs="Arial"/>
                <w:sz w:val="20"/>
                <w:szCs w:val="20"/>
                <w:rPrChange w:id="3409" w:author="Пользователь Windows" w:date="2024-02-08T10:55:00Z">
                  <w:rPr>
                    <w:rFonts w:ascii="Arial" w:hAnsi="Arial" w:cs="Arial"/>
                    <w:sz w:val="24"/>
                    <w:szCs w:val="24"/>
                  </w:rPr>
                </w:rPrChange>
              </w:rPr>
            </w:pPr>
            <w:r w:rsidRPr="007B54D9">
              <w:rPr>
                <w:rFonts w:ascii="Arial" w:hAnsi="Arial" w:cs="Arial"/>
                <w:sz w:val="20"/>
                <w:szCs w:val="20"/>
                <w:rPrChange w:id="3410" w:author="Пользователь Windows" w:date="2024-02-08T10:55:00Z">
                  <w:rPr>
                    <w:rFonts w:ascii="Arial" w:hAnsi="Arial" w:cs="Arial"/>
                    <w:sz w:val="24"/>
                    <w:szCs w:val="24"/>
                  </w:rPr>
                </w:rPrChange>
              </w:rPr>
              <w:t xml:space="preserve">3. </w:t>
            </w:r>
            <w:r w:rsidR="00066921" w:rsidRPr="007B54D9">
              <w:rPr>
                <w:rFonts w:ascii="Arial" w:hAnsi="Arial" w:cs="Arial"/>
                <w:sz w:val="20"/>
                <w:szCs w:val="20"/>
                <w:rPrChange w:id="3411" w:author="Пользователь Windows" w:date="2024-02-08T10:55:00Z">
                  <w:rPr>
                    <w:rFonts w:ascii="Arial" w:hAnsi="Arial" w:cs="Arial"/>
                    <w:sz w:val="24"/>
                    <w:szCs w:val="24"/>
                  </w:rPr>
                </w:rPrChange>
              </w:rPr>
              <w:t>Відсутні комплексні підходи поводження зі сміттям та перевантаження місцевих полігонів ТПВ</w:t>
            </w:r>
            <w:r w:rsidRPr="007B54D9">
              <w:rPr>
                <w:rFonts w:ascii="Arial" w:hAnsi="Arial" w:cs="Arial"/>
                <w:sz w:val="20"/>
                <w:szCs w:val="20"/>
                <w:rPrChange w:id="3412" w:author="Пользователь Windows" w:date="2024-02-08T10:55:00Z">
                  <w:rPr>
                    <w:rFonts w:ascii="Arial" w:hAnsi="Arial" w:cs="Arial"/>
                    <w:sz w:val="24"/>
                    <w:szCs w:val="24"/>
                  </w:rPr>
                </w:rPrChange>
              </w:rPr>
              <w:t>.</w:t>
            </w:r>
          </w:p>
        </w:tc>
        <w:tc>
          <w:tcPr>
            <w:tcW w:w="1980" w:type="dxa"/>
            <w:tcBorders>
              <w:left w:val="single" w:sz="4" w:space="0" w:color="auto"/>
              <w:right w:val="single" w:sz="4" w:space="0" w:color="auto"/>
            </w:tcBorders>
            <w:tcPrChange w:id="3413" w:author="Пользователь Windows" w:date="2024-02-08T10:54:00Z">
              <w:tcPr>
                <w:tcW w:w="1980" w:type="dxa"/>
                <w:tcBorders>
                  <w:left w:val="single" w:sz="4" w:space="0" w:color="auto"/>
                  <w:right w:val="single" w:sz="4" w:space="0" w:color="auto"/>
                </w:tcBorders>
              </w:tcPr>
            </w:tcPrChange>
          </w:tcPr>
          <w:p w14:paraId="152F3D52" w14:textId="77777777" w:rsidR="00AF66D0" w:rsidRPr="007B54D9" w:rsidRDefault="00AF66D0" w:rsidP="006B301D">
            <w:pPr>
              <w:autoSpaceDE w:val="0"/>
              <w:autoSpaceDN w:val="0"/>
              <w:adjustRightInd w:val="0"/>
              <w:jc w:val="both"/>
              <w:rPr>
                <w:rFonts w:ascii="Arial" w:hAnsi="Arial" w:cs="Arial"/>
                <w:sz w:val="20"/>
                <w:szCs w:val="20"/>
                <w:rPrChange w:id="3414" w:author="Пользователь Windows" w:date="2024-02-08T10:55: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415"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50502E5B" w14:textId="77777777" w:rsidR="00AF66D0" w:rsidRPr="007B54D9" w:rsidRDefault="00AF66D0" w:rsidP="00E02C44">
            <w:pPr>
              <w:rPr>
                <w:rFonts w:ascii="Arial" w:hAnsi="Arial" w:cs="Arial"/>
                <w:sz w:val="20"/>
                <w:szCs w:val="20"/>
                <w:rPrChange w:id="3416" w:author="Пользователь Windows" w:date="2024-02-08T10:55:00Z">
                  <w:rPr>
                    <w:rFonts w:ascii="Arial" w:hAnsi="Arial" w:cs="Arial"/>
                    <w:sz w:val="24"/>
                    <w:szCs w:val="24"/>
                  </w:rPr>
                </w:rPrChange>
              </w:rPr>
            </w:pPr>
            <w:r w:rsidRPr="007B54D9">
              <w:rPr>
                <w:rFonts w:ascii="Arial" w:hAnsi="Arial" w:cs="Arial"/>
                <w:sz w:val="20"/>
                <w:szCs w:val="20"/>
                <w:rPrChange w:id="3417" w:author="Пользователь Windows" w:date="2024-02-08T10:55:00Z">
                  <w:rPr>
                    <w:rFonts w:ascii="Arial" w:hAnsi="Arial" w:cs="Arial"/>
                    <w:sz w:val="24"/>
                    <w:szCs w:val="24"/>
                  </w:rPr>
                </w:rPrChange>
              </w:rPr>
              <w:t>3. Зростання світового попиту на продовольство. Вихід с/г підприємств на європейський ринок.</w:t>
            </w:r>
          </w:p>
        </w:tc>
      </w:tr>
      <w:tr w:rsidR="00AF66D0" w:rsidRPr="00AE2E88" w14:paraId="65058BDA" w14:textId="77777777" w:rsidTr="007B54D9">
        <w:tc>
          <w:tcPr>
            <w:tcW w:w="3937" w:type="dxa"/>
            <w:tcBorders>
              <w:top w:val="single" w:sz="4" w:space="0" w:color="auto"/>
              <w:bottom w:val="single" w:sz="4" w:space="0" w:color="auto"/>
            </w:tcBorders>
            <w:tcPrChange w:id="3418" w:author="Пользователь Windows" w:date="2024-02-08T10:54:00Z">
              <w:tcPr>
                <w:tcW w:w="3938" w:type="dxa"/>
                <w:tcBorders>
                  <w:top w:val="single" w:sz="4" w:space="0" w:color="auto"/>
                  <w:bottom w:val="single" w:sz="4" w:space="0" w:color="auto"/>
                </w:tcBorders>
              </w:tcPr>
            </w:tcPrChange>
          </w:tcPr>
          <w:p w14:paraId="77737874" w14:textId="77777777" w:rsidR="00AF66D0" w:rsidRPr="007B54D9" w:rsidRDefault="00AF66D0" w:rsidP="006B301D">
            <w:pPr>
              <w:ind w:hanging="67"/>
              <w:jc w:val="both"/>
              <w:rPr>
                <w:rFonts w:ascii="Arial" w:hAnsi="Arial" w:cs="Arial"/>
                <w:sz w:val="20"/>
                <w:szCs w:val="20"/>
                <w:rPrChange w:id="3419" w:author="Пользователь Windows" w:date="2024-02-08T10:55:00Z">
                  <w:rPr>
                    <w:rFonts w:ascii="Arial" w:hAnsi="Arial" w:cs="Arial"/>
                    <w:sz w:val="24"/>
                    <w:szCs w:val="24"/>
                  </w:rPr>
                </w:rPrChange>
              </w:rPr>
            </w:pPr>
          </w:p>
        </w:tc>
        <w:tc>
          <w:tcPr>
            <w:tcW w:w="1980" w:type="dxa"/>
            <w:tcPrChange w:id="3420" w:author="Пользователь Windows" w:date="2024-02-08T10:54:00Z">
              <w:tcPr>
                <w:tcW w:w="1980" w:type="dxa"/>
              </w:tcPr>
            </w:tcPrChange>
          </w:tcPr>
          <w:p w14:paraId="23E0F0D4" w14:textId="77777777" w:rsidR="00AF66D0" w:rsidRPr="007B54D9" w:rsidRDefault="00AF66D0" w:rsidP="006B301D">
            <w:pPr>
              <w:autoSpaceDE w:val="0"/>
              <w:autoSpaceDN w:val="0"/>
              <w:adjustRightInd w:val="0"/>
              <w:jc w:val="both"/>
              <w:rPr>
                <w:rFonts w:ascii="Arial" w:hAnsi="Arial" w:cs="Arial"/>
                <w:sz w:val="20"/>
                <w:szCs w:val="20"/>
                <w:rPrChange w:id="3421"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422" w:author="Пользователь Windows" w:date="2024-02-08T10:54:00Z">
              <w:tcPr>
                <w:tcW w:w="3935" w:type="dxa"/>
                <w:tcBorders>
                  <w:top w:val="single" w:sz="4" w:space="0" w:color="auto"/>
                  <w:bottom w:val="single" w:sz="4" w:space="0" w:color="auto"/>
                </w:tcBorders>
              </w:tcPr>
            </w:tcPrChange>
          </w:tcPr>
          <w:p w14:paraId="0783C412" w14:textId="77777777" w:rsidR="00AF66D0" w:rsidRPr="007B54D9" w:rsidRDefault="00AF66D0" w:rsidP="006B301D">
            <w:pPr>
              <w:jc w:val="both"/>
              <w:rPr>
                <w:rFonts w:ascii="Arial" w:hAnsi="Arial" w:cs="Arial"/>
                <w:sz w:val="20"/>
                <w:szCs w:val="20"/>
                <w:rPrChange w:id="3423" w:author="Пользователь Windows" w:date="2024-02-08T10:55:00Z">
                  <w:rPr>
                    <w:rFonts w:ascii="Arial" w:hAnsi="Arial" w:cs="Arial"/>
                    <w:sz w:val="24"/>
                    <w:szCs w:val="24"/>
                  </w:rPr>
                </w:rPrChange>
              </w:rPr>
            </w:pPr>
          </w:p>
        </w:tc>
      </w:tr>
      <w:tr w:rsidR="00AF66D0" w:rsidRPr="00AE2E88" w14:paraId="189FA73A" w14:textId="77777777" w:rsidTr="007B54D9">
        <w:tc>
          <w:tcPr>
            <w:tcW w:w="3937" w:type="dxa"/>
            <w:tcBorders>
              <w:top w:val="single" w:sz="4" w:space="0" w:color="auto"/>
              <w:left w:val="single" w:sz="4" w:space="0" w:color="auto"/>
              <w:bottom w:val="single" w:sz="4" w:space="0" w:color="auto"/>
              <w:right w:val="single" w:sz="4" w:space="0" w:color="auto"/>
            </w:tcBorders>
            <w:tcPrChange w:id="3424"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20D31592" w14:textId="77777777" w:rsidR="00AF66D0" w:rsidRPr="007B54D9" w:rsidRDefault="00DE3FB8" w:rsidP="00E02C44">
            <w:pPr>
              <w:ind w:hanging="67"/>
              <w:rPr>
                <w:rFonts w:ascii="Arial" w:hAnsi="Arial" w:cs="Arial"/>
                <w:sz w:val="20"/>
                <w:szCs w:val="20"/>
                <w:rPrChange w:id="3425" w:author="Пользователь Windows" w:date="2024-02-08T10:55:00Z">
                  <w:rPr>
                    <w:rFonts w:ascii="Arial" w:hAnsi="Arial" w:cs="Arial"/>
                    <w:sz w:val="24"/>
                    <w:szCs w:val="24"/>
                  </w:rPr>
                </w:rPrChange>
              </w:rPr>
            </w:pPr>
            <w:r w:rsidRPr="007B54D9">
              <w:rPr>
                <w:rFonts w:ascii="Arial" w:hAnsi="Arial" w:cs="Arial"/>
                <w:noProof/>
                <w:sz w:val="20"/>
                <w:szCs w:val="20"/>
                <w:lang w:eastAsia="uk-UA"/>
                <w:rPrChange w:id="3426" w:author="Пользователь Windows" w:date="2024-02-08T10:55:00Z">
                  <w:rPr>
                    <w:rFonts w:ascii="Arial" w:hAnsi="Arial" w:cs="Arial"/>
                    <w:noProof/>
                    <w:sz w:val="24"/>
                    <w:szCs w:val="24"/>
                    <w:lang w:eastAsia="uk-UA"/>
                  </w:rPr>
                </w:rPrChange>
              </w:rPr>
              <mc:AlternateContent>
                <mc:Choice Requires="wpg">
                  <w:drawing>
                    <wp:anchor distT="0" distB="0" distL="114300" distR="114300" simplePos="0" relativeHeight="251761152" behindDoc="0" locked="1" layoutInCell="1" allowOverlap="1" wp14:anchorId="44C838E7" wp14:editId="34937109">
                      <wp:simplePos x="0" y="0"/>
                      <wp:positionH relativeFrom="column">
                        <wp:posOffset>2328545</wp:posOffset>
                      </wp:positionH>
                      <wp:positionV relativeFrom="paragraph">
                        <wp:posOffset>1193165</wp:posOffset>
                      </wp:positionV>
                      <wp:extent cx="1266825" cy="4162425"/>
                      <wp:effectExtent l="38100" t="38100" r="9525" b="66675"/>
                      <wp:wrapNone/>
                      <wp:docPr id="5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4162425"/>
                                <a:chOff x="5226" y="5283"/>
                                <a:chExt cx="1995" cy="7070"/>
                              </a:xfrm>
                            </wpg:grpSpPr>
                            <wps:wsp>
                              <wps:cNvPr id="54" name="Line 208"/>
                              <wps:cNvCnPr>
                                <a:cxnSpLocks/>
                              </wps:cNvCnPr>
                              <wps:spPr bwMode="auto">
                                <a:xfrm flipH="1" flipV="1">
                                  <a:off x="5226" y="5283"/>
                                  <a:ext cx="1984" cy="4873"/>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wps:wsp>
                              <wps:cNvPr id="55" name="Line 209"/>
                              <wps:cNvCnPr>
                                <a:cxnSpLocks/>
                              </wps:cNvCnPr>
                              <wps:spPr bwMode="auto">
                                <a:xfrm flipH="1" flipV="1">
                                  <a:off x="5242" y="7570"/>
                                  <a:ext cx="1979" cy="2586"/>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wps:wsp>
                              <wps:cNvPr id="56" name="Line 210"/>
                              <wps:cNvCnPr>
                                <a:cxnSpLocks/>
                              </wps:cNvCnPr>
                              <wps:spPr bwMode="auto">
                                <a:xfrm flipH="1">
                                  <a:off x="5301" y="10156"/>
                                  <a:ext cx="1918" cy="2197"/>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D05CB4E" id="Group 207" o:spid="_x0000_s1026" style="position:absolute;margin-left:183.35pt;margin-top:93.95pt;width:99.75pt;height:327.75pt;z-index:251761152" coordorigin="5226,5283" coordsize="1995,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">
                      <v:line id="Line 208" o:spid="_x0000_s1027" style="position:absolute;flip:x y;visibility:visible;mso-wrap-style:square" from="5226,5283" to="7210,1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" strokecolor="#f90" strokeweight="2pt">
                        <v:stroke endarrow="block"/>
                        <o:lock v:ext="edit" shapetype="f"/>
                      </v:line>
                      <v:line id="Line 209" o:spid="_x0000_s1028" style="position:absolute;flip:x y;visibility:visible;mso-wrap-style:square" from="5242,7570" to="7221,1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" strokecolor="#f90" strokeweight="2pt">
                        <v:stroke endarrow="block"/>
                        <o:lock v:ext="edit" shapetype="f"/>
                      </v:line>
                      <v:line id="Line 210" o:spid="_x0000_s1029" style="position:absolute;flip:x;visibility:visible;mso-wrap-style:square" from="5301,10156" to="7219,1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" strokecolor="#f90" strokeweight="2pt">
                        <v:stroke endarrow="block"/>
                        <o:lock v:ext="edit" shapetype="f"/>
                      </v:line>
                      <w10:anchorlock/>
                    </v:group>
                  </w:pict>
                </mc:Fallback>
              </mc:AlternateContent>
            </w:r>
            <w:r w:rsidR="00AF66D0" w:rsidRPr="007B54D9">
              <w:rPr>
                <w:rFonts w:ascii="Arial" w:hAnsi="Arial" w:cs="Arial"/>
                <w:sz w:val="20"/>
                <w:szCs w:val="20"/>
                <w:rPrChange w:id="3427" w:author="Пользователь Windows" w:date="2024-02-08T10:55:00Z">
                  <w:rPr>
                    <w:rFonts w:ascii="Arial" w:hAnsi="Arial" w:cs="Arial"/>
                    <w:sz w:val="24"/>
                    <w:szCs w:val="24"/>
                  </w:rPr>
                </w:rPrChange>
              </w:rPr>
              <w:t xml:space="preserve">4. </w:t>
            </w:r>
            <w:r w:rsidR="00066921" w:rsidRPr="007B54D9">
              <w:rPr>
                <w:rFonts w:ascii="Arial" w:hAnsi="Arial" w:cs="Arial"/>
                <w:sz w:val="20"/>
                <w:szCs w:val="20"/>
                <w:rPrChange w:id="3428" w:author="Пользователь Windows" w:date="2024-02-08T10:55:00Z">
                  <w:rPr>
                    <w:rFonts w:ascii="Arial" w:hAnsi="Arial" w:cs="Arial"/>
                    <w:sz w:val="24"/>
                    <w:szCs w:val="24"/>
                  </w:rPr>
                </w:rPrChange>
              </w:rPr>
              <w:t>Н</w:t>
            </w:r>
            <w:r w:rsidR="00AF66D0" w:rsidRPr="007B54D9">
              <w:rPr>
                <w:rFonts w:ascii="Arial" w:hAnsi="Arial" w:cs="Arial"/>
                <w:sz w:val="20"/>
                <w:szCs w:val="20"/>
                <w:rPrChange w:id="3429" w:author="Пользователь Windows" w:date="2024-02-08T10:55:00Z">
                  <w:rPr>
                    <w:rFonts w:ascii="Arial" w:hAnsi="Arial" w:cs="Arial"/>
                    <w:sz w:val="24"/>
                    <w:szCs w:val="24"/>
                  </w:rPr>
                </w:rPrChange>
              </w:rPr>
              <w:t xml:space="preserve">изько ефективні та низько технологічні </w:t>
            </w:r>
            <w:r w:rsidR="00066921" w:rsidRPr="007B54D9">
              <w:rPr>
                <w:rFonts w:ascii="Arial" w:hAnsi="Arial" w:cs="Arial"/>
                <w:sz w:val="20"/>
                <w:szCs w:val="20"/>
                <w:rPrChange w:id="3430" w:author="Пользователь Windows" w:date="2024-02-08T10:55:00Z">
                  <w:rPr>
                    <w:rFonts w:ascii="Arial" w:hAnsi="Arial" w:cs="Arial"/>
                    <w:sz w:val="24"/>
                    <w:szCs w:val="24"/>
                  </w:rPr>
                </w:rPrChange>
              </w:rPr>
              <w:t xml:space="preserve">особисті </w:t>
            </w:r>
            <w:r w:rsidR="00AF66D0" w:rsidRPr="007B54D9">
              <w:rPr>
                <w:rFonts w:ascii="Arial" w:hAnsi="Arial" w:cs="Arial"/>
                <w:sz w:val="20"/>
                <w:szCs w:val="20"/>
                <w:rPrChange w:id="3431" w:author="Пользователь Windows" w:date="2024-02-08T10:55:00Z">
                  <w:rPr>
                    <w:rFonts w:ascii="Arial" w:hAnsi="Arial" w:cs="Arial"/>
                    <w:sz w:val="24"/>
                    <w:szCs w:val="24"/>
                  </w:rPr>
                </w:rPrChange>
              </w:rPr>
              <w:t>селянські господарства залишаються переважаючою формою господарювання в аграрному секторі області</w:t>
            </w:r>
          </w:p>
        </w:tc>
        <w:tc>
          <w:tcPr>
            <w:tcW w:w="1980" w:type="dxa"/>
            <w:tcBorders>
              <w:left w:val="single" w:sz="4" w:space="0" w:color="auto"/>
              <w:right w:val="single" w:sz="4" w:space="0" w:color="auto"/>
            </w:tcBorders>
            <w:tcPrChange w:id="3432" w:author="Пользователь Windows" w:date="2024-02-08T10:54:00Z">
              <w:tcPr>
                <w:tcW w:w="1980" w:type="dxa"/>
                <w:tcBorders>
                  <w:left w:val="single" w:sz="4" w:space="0" w:color="auto"/>
                  <w:right w:val="single" w:sz="4" w:space="0" w:color="auto"/>
                </w:tcBorders>
              </w:tcPr>
            </w:tcPrChange>
          </w:tcPr>
          <w:p w14:paraId="5CEF40AD" w14:textId="77777777" w:rsidR="00AF66D0" w:rsidRPr="007B54D9" w:rsidRDefault="00AF66D0" w:rsidP="006B301D">
            <w:pPr>
              <w:autoSpaceDE w:val="0"/>
              <w:autoSpaceDN w:val="0"/>
              <w:adjustRightInd w:val="0"/>
              <w:jc w:val="both"/>
              <w:rPr>
                <w:rFonts w:ascii="Arial" w:hAnsi="Arial" w:cs="Arial"/>
                <w:sz w:val="20"/>
                <w:szCs w:val="20"/>
                <w:rPrChange w:id="3433" w:author="Пользователь Windows" w:date="2024-02-08T10:55: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434"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6191275B" w14:textId="77777777" w:rsidR="00AF66D0" w:rsidRPr="007B54D9" w:rsidRDefault="00AF66D0" w:rsidP="00E02C44">
            <w:pPr>
              <w:tabs>
                <w:tab w:val="left" w:pos="176"/>
                <w:tab w:val="left" w:pos="284"/>
              </w:tabs>
              <w:ind w:left="34" w:right="32"/>
              <w:rPr>
                <w:rFonts w:ascii="Arial" w:hAnsi="Arial" w:cs="Arial"/>
                <w:sz w:val="20"/>
                <w:szCs w:val="20"/>
                <w:rPrChange w:id="3435" w:author="Пользователь Windows" w:date="2024-02-08T10:55:00Z">
                  <w:rPr>
                    <w:rFonts w:ascii="Arial" w:hAnsi="Arial" w:cs="Arial"/>
                    <w:sz w:val="24"/>
                    <w:szCs w:val="24"/>
                  </w:rPr>
                </w:rPrChange>
              </w:rPr>
            </w:pPr>
            <w:r w:rsidRPr="007B54D9">
              <w:rPr>
                <w:rFonts w:ascii="Arial" w:hAnsi="Arial" w:cs="Arial"/>
                <w:sz w:val="20"/>
                <w:szCs w:val="20"/>
                <w:rPrChange w:id="3436" w:author="Пользователь Windows" w:date="2024-02-08T10:55:00Z">
                  <w:rPr>
                    <w:rFonts w:ascii="Arial" w:hAnsi="Arial" w:cs="Arial"/>
                    <w:sz w:val="24"/>
                    <w:szCs w:val="24"/>
                  </w:rPr>
                </w:rPrChange>
              </w:rPr>
              <w:t xml:space="preserve">4. Підвищення інвестиційної привабливості </w:t>
            </w:r>
            <w:r w:rsidRPr="007B54D9">
              <w:rPr>
                <w:rFonts w:ascii="Arial" w:hAnsi="Arial" w:cs="Arial"/>
                <w:sz w:val="20"/>
                <w:szCs w:val="20"/>
                <w:lang w:eastAsia="ru-RU"/>
                <w:rPrChange w:id="3437" w:author="Пользователь Windows" w:date="2024-02-08T10:55:00Z">
                  <w:rPr>
                    <w:rFonts w:ascii="Arial" w:hAnsi="Arial" w:cs="Arial"/>
                    <w:sz w:val="24"/>
                    <w:szCs w:val="24"/>
                    <w:lang w:eastAsia="ru-RU"/>
                  </w:rPr>
                </w:rPrChange>
              </w:rPr>
              <w:t>України.</w:t>
            </w:r>
          </w:p>
        </w:tc>
      </w:tr>
      <w:tr w:rsidR="00AF66D0" w:rsidRPr="00AE2E88" w14:paraId="3B52593A" w14:textId="77777777" w:rsidTr="007B54D9">
        <w:tc>
          <w:tcPr>
            <w:tcW w:w="3937" w:type="dxa"/>
            <w:tcBorders>
              <w:top w:val="single" w:sz="4" w:space="0" w:color="auto"/>
              <w:bottom w:val="single" w:sz="4" w:space="0" w:color="auto"/>
            </w:tcBorders>
            <w:tcPrChange w:id="3438" w:author="Пользователь Windows" w:date="2024-02-08T10:54:00Z">
              <w:tcPr>
                <w:tcW w:w="3938" w:type="dxa"/>
                <w:tcBorders>
                  <w:top w:val="single" w:sz="4" w:space="0" w:color="auto"/>
                  <w:bottom w:val="single" w:sz="4" w:space="0" w:color="auto"/>
                </w:tcBorders>
              </w:tcPr>
            </w:tcPrChange>
          </w:tcPr>
          <w:p w14:paraId="3FDF1564" w14:textId="77777777" w:rsidR="00AF66D0" w:rsidRPr="007B54D9" w:rsidRDefault="00AF66D0" w:rsidP="006B301D">
            <w:pPr>
              <w:ind w:hanging="67"/>
              <w:jc w:val="both"/>
              <w:rPr>
                <w:rFonts w:ascii="Arial" w:hAnsi="Arial" w:cs="Arial"/>
                <w:sz w:val="20"/>
                <w:szCs w:val="20"/>
                <w:rPrChange w:id="3439" w:author="Пользователь Windows" w:date="2024-02-08T10:55:00Z">
                  <w:rPr>
                    <w:rFonts w:ascii="Arial" w:hAnsi="Arial" w:cs="Arial"/>
                    <w:sz w:val="24"/>
                    <w:szCs w:val="24"/>
                  </w:rPr>
                </w:rPrChange>
              </w:rPr>
            </w:pPr>
          </w:p>
        </w:tc>
        <w:tc>
          <w:tcPr>
            <w:tcW w:w="1980" w:type="dxa"/>
            <w:tcPrChange w:id="3440" w:author="Пользователь Windows" w:date="2024-02-08T10:54:00Z">
              <w:tcPr>
                <w:tcW w:w="1980" w:type="dxa"/>
              </w:tcPr>
            </w:tcPrChange>
          </w:tcPr>
          <w:p w14:paraId="6C447571" w14:textId="77777777" w:rsidR="00AF66D0" w:rsidRPr="007B54D9" w:rsidRDefault="00AF66D0" w:rsidP="006B301D">
            <w:pPr>
              <w:autoSpaceDE w:val="0"/>
              <w:autoSpaceDN w:val="0"/>
              <w:adjustRightInd w:val="0"/>
              <w:jc w:val="both"/>
              <w:rPr>
                <w:rFonts w:ascii="Arial" w:hAnsi="Arial" w:cs="Arial"/>
                <w:sz w:val="20"/>
                <w:szCs w:val="20"/>
                <w:rPrChange w:id="3441"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442" w:author="Пользователь Windows" w:date="2024-02-08T10:54:00Z">
              <w:tcPr>
                <w:tcW w:w="3935" w:type="dxa"/>
                <w:tcBorders>
                  <w:top w:val="single" w:sz="4" w:space="0" w:color="auto"/>
                  <w:bottom w:val="single" w:sz="4" w:space="0" w:color="auto"/>
                </w:tcBorders>
              </w:tcPr>
            </w:tcPrChange>
          </w:tcPr>
          <w:p w14:paraId="195A6145" w14:textId="77777777" w:rsidR="00AF66D0" w:rsidRPr="007B54D9" w:rsidRDefault="00AF66D0" w:rsidP="006B301D">
            <w:pPr>
              <w:tabs>
                <w:tab w:val="left" w:pos="176"/>
                <w:tab w:val="left" w:pos="284"/>
              </w:tabs>
              <w:ind w:left="34" w:right="32"/>
              <w:jc w:val="both"/>
              <w:rPr>
                <w:rFonts w:ascii="Arial" w:hAnsi="Arial" w:cs="Arial"/>
                <w:sz w:val="20"/>
                <w:szCs w:val="20"/>
                <w:rPrChange w:id="3443" w:author="Пользователь Windows" w:date="2024-02-08T10:55:00Z">
                  <w:rPr>
                    <w:rFonts w:ascii="Arial" w:hAnsi="Arial" w:cs="Arial"/>
                    <w:sz w:val="24"/>
                    <w:szCs w:val="24"/>
                  </w:rPr>
                </w:rPrChange>
              </w:rPr>
            </w:pPr>
          </w:p>
        </w:tc>
      </w:tr>
      <w:tr w:rsidR="00AF66D0" w:rsidRPr="00AE2E88" w14:paraId="04702F44" w14:textId="77777777" w:rsidTr="007B54D9">
        <w:tc>
          <w:tcPr>
            <w:tcW w:w="3937" w:type="dxa"/>
            <w:tcBorders>
              <w:top w:val="single" w:sz="4" w:space="0" w:color="auto"/>
              <w:left w:val="single" w:sz="4" w:space="0" w:color="auto"/>
              <w:bottom w:val="single" w:sz="4" w:space="0" w:color="auto"/>
              <w:right w:val="single" w:sz="4" w:space="0" w:color="auto"/>
            </w:tcBorders>
            <w:tcPrChange w:id="3444"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6135D2A5" w14:textId="77777777" w:rsidR="00AF66D0" w:rsidRPr="007B54D9" w:rsidRDefault="00AF66D0" w:rsidP="00E02C44">
            <w:pPr>
              <w:ind w:firstLine="113"/>
              <w:rPr>
                <w:rFonts w:ascii="Arial" w:hAnsi="Arial" w:cs="Arial"/>
                <w:sz w:val="20"/>
                <w:szCs w:val="20"/>
                <w:rPrChange w:id="3445" w:author="Пользователь Windows" w:date="2024-02-08T10:55:00Z">
                  <w:rPr>
                    <w:rFonts w:ascii="Arial" w:hAnsi="Arial" w:cs="Arial"/>
                    <w:sz w:val="24"/>
                    <w:szCs w:val="24"/>
                  </w:rPr>
                </w:rPrChange>
              </w:rPr>
            </w:pPr>
            <w:r w:rsidRPr="007B54D9">
              <w:rPr>
                <w:rFonts w:ascii="Arial" w:hAnsi="Arial" w:cs="Arial"/>
                <w:sz w:val="20"/>
                <w:szCs w:val="20"/>
                <w:rPrChange w:id="3446" w:author="Пользователь Windows" w:date="2024-02-08T10:55:00Z">
                  <w:rPr>
                    <w:rFonts w:ascii="Arial" w:hAnsi="Arial" w:cs="Arial"/>
                    <w:sz w:val="24"/>
                    <w:szCs w:val="24"/>
                  </w:rPr>
                </w:rPrChange>
              </w:rPr>
              <w:t xml:space="preserve">5. </w:t>
            </w:r>
            <w:r w:rsidR="00037128" w:rsidRPr="007B54D9">
              <w:rPr>
                <w:rFonts w:ascii="Arial" w:hAnsi="Arial" w:cs="Arial"/>
                <w:sz w:val="20"/>
                <w:szCs w:val="20"/>
                <w:rPrChange w:id="3447" w:author="Пользователь Windows" w:date="2024-02-08T10:55:00Z">
                  <w:rPr>
                    <w:rFonts w:ascii="Arial" w:hAnsi="Arial" w:cs="Arial"/>
                    <w:sz w:val="24"/>
                    <w:szCs w:val="24"/>
                  </w:rPr>
                </w:rPrChange>
              </w:rPr>
              <w:t>Міграція трудових ресурсів в тому числі кваліфікованих кадрів за кордон</w:t>
            </w:r>
            <w:r w:rsidR="00B91105" w:rsidRPr="007B54D9">
              <w:rPr>
                <w:rFonts w:ascii="Arial" w:hAnsi="Arial" w:cs="Arial"/>
                <w:sz w:val="20"/>
                <w:szCs w:val="20"/>
                <w:rPrChange w:id="3448" w:author="Пользователь Windows" w:date="2024-02-08T10:55:00Z">
                  <w:rPr>
                    <w:rFonts w:ascii="Arial" w:hAnsi="Arial" w:cs="Arial"/>
                    <w:sz w:val="24"/>
                    <w:szCs w:val="24"/>
                  </w:rPr>
                </w:rPrChange>
              </w:rPr>
              <w:t>.</w:t>
            </w:r>
          </w:p>
        </w:tc>
        <w:tc>
          <w:tcPr>
            <w:tcW w:w="1980" w:type="dxa"/>
            <w:tcBorders>
              <w:left w:val="single" w:sz="4" w:space="0" w:color="auto"/>
              <w:right w:val="single" w:sz="4" w:space="0" w:color="auto"/>
            </w:tcBorders>
            <w:tcPrChange w:id="3449" w:author="Пользователь Windows" w:date="2024-02-08T10:54:00Z">
              <w:tcPr>
                <w:tcW w:w="1980" w:type="dxa"/>
                <w:tcBorders>
                  <w:left w:val="single" w:sz="4" w:space="0" w:color="auto"/>
                  <w:right w:val="single" w:sz="4" w:space="0" w:color="auto"/>
                </w:tcBorders>
              </w:tcPr>
            </w:tcPrChange>
          </w:tcPr>
          <w:p w14:paraId="68DEF634" w14:textId="77777777" w:rsidR="00AF66D0" w:rsidRPr="007B54D9" w:rsidRDefault="00AF66D0" w:rsidP="006B301D">
            <w:pPr>
              <w:autoSpaceDE w:val="0"/>
              <w:autoSpaceDN w:val="0"/>
              <w:adjustRightInd w:val="0"/>
              <w:jc w:val="both"/>
              <w:rPr>
                <w:rFonts w:ascii="Arial" w:hAnsi="Arial" w:cs="Arial"/>
                <w:sz w:val="20"/>
                <w:szCs w:val="20"/>
                <w:rPrChange w:id="3450" w:author="Пользователь Windows" w:date="2024-02-08T10:55: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451"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4C98292B" w14:textId="128326EB" w:rsidR="00AF66D0" w:rsidRPr="007B54D9" w:rsidRDefault="00AF66D0" w:rsidP="00756336">
            <w:pPr>
              <w:tabs>
                <w:tab w:val="left" w:pos="176"/>
                <w:tab w:val="left" w:pos="426"/>
                <w:tab w:val="left" w:pos="460"/>
              </w:tabs>
              <w:ind w:left="34" w:right="32"/>
              <w:rPr>
                <w:rFonts w:ascii="Arial" w:hAnsi="Arial" w:cs="Arial"/>
                <w:sz w:val="20"/>
                <w:szCs w:val="20"/>
                <w:rPrChange w:id="3452" w:author="Пользователь Windows" w:date="2024-02-08T10:55:00Z">
                  <w:rPr>
                    <w:rFonts w:ascii="Arial" w:hAnsi="Arial" w:cs="Arial"/>
                    <w:sz w:val="24"/>
                    <w:szCs w:val="24"/>
                  </w:rPr>
                </w:rPrChange>
              </w:rPr>
            </w:pPr>
            <w:r w:rsidRPr="007B54D9">
              <w:rPr>
                <w:rFonts w:ascii="Arial" w:hAnsi="Arial" w:cs="Arial"/>
                <w:sz w:val="20"/>
                <w:szCs w:val="20"/>
                <w:rPrChange w:id="3453" w:author="Пользователь Windows" w:date="2024-02-08T10:55:00Z">
                  <w:rPr>
                    <w:rFonts w:ascii="Arial" w:hAnsi="Arial" w:cs="Arial"/>
                    <w:sz w:val="24"/>
                    <w:szCs w:val="24"/>
                  </w:rPr>
                </w:rPrChange>
              </w:rPr>
              <w:t xml:space="preserve">5. </w:t>
            </w:r>
            <w:ins w:id="3454" w:author="Пользователь Windows" w:date="2024-02-08T11:02:00Z">
              <w:r w:rsidR="001410A3" w:rsidRPr="006E638B">
                <w:rPr>
                  <w:rFonts w:ascii="Arial" w:hAnsi="Arial" w:cs="Arial"/>
                  <w:sz w:val="20"/>
                  <w:szCs w:val="20"/>
                </w:rPr>
                <w:t xml:space="preserve">Продовження діяльності програм міжнародної технічної допомоги. </w:t>
              </w:r>
            </w:ins>
            <w:del w:id="3455" w:author="Пользователь Windows" w:date="2024-02-08T10:59:00Z">
              <w:r w:rsidRPr="007B54D9" w:rsidDel="00235355">
                <w:rPr>
                  <w:rFonts w:ascii="Arial" w:hAnsi="Arial" w:cs="Arial"/>
                  <w:sz w:val="20"/>
                  <w:szCs w:val="20"/>
                  <w:rPrChange w:id="3456" w:author="Пользователь Windows" w:date="2024-02-08T10:55:00Z">
                    <w:rPr>
                      <w:rFonts w:ascii="Arial" w:hAnsi="Arial" w:cs="Arial"/>
                      <w:sz w:val="24"/>
                      <w:szCs w:val="24"/>
                    </w:rPr>
                  </w:rPrChange>
                </w:rPr>
                <w:delText>Зростання бюджетної самостійності громад у зв’язку із децентралізацією влади, проведення адмінреформи.</w:delText>
              </w:r>
            </w:del>
          </w:p>
        </w:tc>
      </w:tr>
      <w:tr w:rsidR="00AF66D0" w:rsidRPr="00AE2E88" w14:paraId="531DE321" w14:textId="77777777" w:rsidTr="007B54D9">
        <w:tc>
          <w:tcPr>
            <w:tcW w:w="3937" w:type="dxa"/>
            <w:tcBorders>
              <w:top w:val="single" w:sz="4" w:space="0" w:color="auto"/>
              <w:bottom w:val="single" w:sz="4" w:space="0" w:color="auto"/>
            </w:tcBorders>
            <w:tcPrChange w:id="3457" w:author="Пользователь Windows" w:date="2024-02-08T10:54:00Z">
              <w:tcPr>
                <w:tcW w:w="3938" w:type="dxa"/>
                <w:tcBorders>
                  <w:top w:val="single" w:sz="4" w:space="0" w:color="auto"/>
                  <w:bottom w:val="single" w:sz="4" w:space="0" w:color="auto"/>
                </w:tcBorders>
              </w:tcPr>
            </w:tcPrChange>
          </w:tcPr>
          <w:p w14:paraId="5ED1F29B" w14:textId="77777777" w:rsidR="00AF66D0" w:rsidRPr="007B54D9" w:rsidRDefault="00AF66D0" w:rsidP="006B301D">
            <w:pPr>
              <w:ind w:firstLine="113"/>
              <w:jc w:val="both"/>
              <w:rPr>
                <w:rFonts w:ascii="Arial" w:hAnsi="Arial" w:cs="Arial"/>
                <w:sz w:val="20"/>
                <w:szCs w:val="20"/>
                <w:rPrChange w:id="3458" w:author="Пользователь Windows" w:date="2024-02-08T10:55:00Z">
                  <w:rPr>
                    <w:rFonts w:ascii="Arial" w:hAnsi="Arial" w:cs="Arial"/>
                    <w:sz w:val="24"/>
                    <w:szCs w:val="24"/>
                  </w:rPr>
                </w:rPrChange>
              </w:rPr>
            </w:pPr>
          </w:p>
        </w:tc>
        <w:tc>
          <w:tcPr>
            <w:tcW w:w="1980" w:type="dxa"/>
            <w:tcPrChange w:id="3459" w:author="Пользователь Windows" w:date="2024-02-08T10:54:00Z">
              <w:tcPr>
                <w:tcW w:w="1980" w:type="dxa"/>
              </w:tcPr>
            </w:tcPrChange>
          </w:tcPr>
          <w:p w14:paraId="37551946" w14:textId="77777777" w:rsidR="00AF66D0" w:rsidRPr="007B54D9" w:rsidRDefault="00AF66D0" w:rsidP="006B301D">
            <w:pPr>
              <w:autoSpaceDE w:val="0"/>
              <w:autoSpaceDN w:val="0"/>
              <w:adjustRightInd w:val="0"/>
              <w:jc w:val="both"/>
              <w:rPr>
                <w:rFonts w:ascii="Arial" w:hAnsi="Arial" w:cs="Arial"/>
                <w:sz w:val="20"/>
                <w:szCs w:val="20"/>
                <w:rPrChange w:id="3460"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461" w:author="Пользователь Windows" w:date="2024-02-08T10:54:00Z">
              <w:tcPr>
                <w:tcW w:w="3935" w:type="dxa"/>
                <w:tcBorders>
                  <w:top w:val="single" w:sz="4" w:space="0" w:color="auto"/>
                  <w:bottom w:val="single" w:sz="4" w:space="0" w:color="auto"/>
                </w:tcBorders>
              </w:tcPr>
            </w:tcPrChange>
          </w:tcPr>
          <w:p w14:paraId="56B75AA9" w14:textId="77777777" w:rsidR="00AF66D0" w:rsidRPr="007B54D9" w:rsidRDefault="00AF66D0" w:rsidP="006B301D">
            <w:pPr>
              <w:tabs>
                <w:tab w:val="left" w:pos="176"/>
                <w:tab w:val="left" w:pos="426"/>
                <w:tab w:val="left" w:pos="460"/>
              </w:tabs>
              <w:ind w:left="34" w:right="32"/>
              <w:jc w:val="both"/>
              <w:rPr>
                <w:rFonts w:ascii="Arial" w:hAnsi="Arial" w:cs="Arial"/>
                <w:sz w:val="20"/>
                <w:szCs w:val="20"/>
                <w:rPrChange w:id="3462" w:author="Пользователь Windows" w:date="2024-02-08T10:55:00Z">
                  <w:rPr>
                    <w:rFonts w:ascii="Arial" w:hAnsi="Arial" w:cs="Arial"/>
                    <w:sz w:val="24"/>
                    <w:szCs w:val="24"/>
                  </w:rPr>
                </w:rPrChange>
              </w:rPr>
            </w:pPr>
          </w:p>
        </w:tc>
      </w:tr>
      <w:tr w:rsidR="00AF66D0" w:rsidRPr="00AE2E88" w14:paraId="7EB471DE" w14:textId="77777777" w:rsidTr="007B54D9">
        <w:tc>
          <w:tcPr>
            <w:tcW w:w="3937" w:type="dxa"/>
            <w:tcBorders>
              <w:top w:val="single" w:sz="4" w:space="0" w:color="auto"/>
              <w:left w:val="single" w:sz="4" w:space="0" w:color="auto"/>
              <w:bottom w:val="single" w:sz="4" w:space="0" w:color="auto"/>
              <w:right w:val="single" w:sz="4" w:space="0" w:color="auto"/>
            </w:tcBorders>
            <w:tcPrChange w:id="3463"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3C9F4BBF" w14:textId="77777777" w:rsidR="00AF66D0" w:rsidRPr="007B54D9" w:rsidRDefault="00AF66D0" w:rsidP="006B301D">
            <w:pPr>
              <w:rPr>
                <w:rFonts w:ascii="Arial" w:hAnsi="Arial" w:cs="Arial"/>
                <w:sz w:val="20"/>
                <w:szCs w:val="20"/>
                <w:rPrChange w:id="3464" w:author="Пользователь Windows" w:date="2024-02-08T10:55:00Z">
                  <w:rPr>
                    <w:rFonts w:ascii="Arial" w:hAnsi="Arial" w:cs="Arial"/>
                    <w:sz w:val="24"/>
                    <w:szCs w:val="24"/>
                  </w:rPr>
                </w:rPrChange>
              </w:rPr>
            </w:pPr>
            <w:r w:rsidRPr="007B54D9">
              <w:rPr>
                <w:rFonts w:ascii="Arial" w:hAnsi="Arial" w:cs="Arial"/>
                <w:sz w:val="20"/>
                <w:szCs w:val="20"/>
                <w:rPrChange w:id="3465" w:author="Пользователь Windows" w:date="2024-02-08T10:55:00Z">
                  <w:rPr>
                    <w:rFonts w:ascii="Arial" w:hAnsi="Arial" w:cs="Arial"/>
                    <w:sz w:val="24"/>
                    <w:szCs w:val="24"/>
                  </w:rPr>
                </w:rPrChange>
              </w:rPr>
              <w:t xml:space="preserve">6. </w:t>
            </w:r>
            <w:r w:rsidR="00037128" w:rsidRPr="007B54D9">
              <w:rPr>
                <w:rFonts w:ascii="Arial" w:hAnsi="Arial" w:cs="Arial"/>
                <w:sz w:val="20"/>
                <w:szCs w:val="20"/>
                <w:rPrChange w:id="3466" w:author="Пользователь Windows" w:date="2024-02-08T10:55:00Z">
                  <w:rPr>
                    <w:rFonts w:ascii="Arial" w:hAnsi="Arial" w:cs="Arial"/>
                    <w:sz w:val="24"/>
                    <w:szCs w:val="24"/>
                  </w:rPr>
                </w:rPrChange>
              </w:rPr>
              <w:t>Низька інноваційна активність виробничо-господарського комплексу регіону</w:t>
            </w:r>
            <w:r w:rsidRPr="007B54D9">
              <w:rPr>
                <w:rFonts w:ascii="Arial" w:hAnsi="Arial" w:cs="Arial"/>
                <w:sz w:val="20"/>
                <w:szCs w:val="20"/>
                <w:rPrChange w:id="3467" w:author="Пользователь Windows" w:date="2024-02-08T10:55:00Z">
                  <w:rPr>
                    <w:rFonts w:ascii="Arial" w:hAnsi="Arial" w:cs="Arial"/>
                    <w:sz w:val="24"/>
                    <w:szCs w:val="24"/>
                  </w:rPr>
                </w:rPrChange>
              </w:rPr>
              <w:t>.</w:t>
            </w:r>
          </w:p>
        </w:tc>
        <w:tc>
          <w:tcPr>
            <w:tcW w:w="1980" w:type="dxa"/>
            <w:tcBorders>
              <w:left w:val="single" w:sz="4" w:space="0" w:color="auto"/>
              <w:right w:val="single" w:sz="4" w:space="0" w:color="auto"/>
            </w:tcBorders>
            <w:tcPrChange w:id="3468" w:author="Пользователь Windows" w:date="2024-02-08T10:54:00Z">
              <w:tcPr>
                <w:tcW w:w="1980" w:type="dxa"/>
                <w:tcBorders>
                  <w:left w:val="single" w:sz="4" w:space="0" w:color="auto"/>
                  <w:right w:val="single" w:sz="4" w:space="0" w:color="auto"/>
                </w:tcBorders>
              </w:tcPr>
            </w:tcPrChange>
          </w:tcPr>
          <w:p w14:paraId="4629A14C" w14:textId="77777777" w:rsidR="00AF66D0" w:rsidRPr="007B54D9" w:rsidRDefault="00AF66D0" w:rsidP="006B301D">
            <w:pPr>
              <w:autoSpaceDE w:val="0"/>
              <w:autoSpaceDN w:val="0"/>
              <w:adjustRightInd w:val="0"/>
              <w:jc w:val="both"/>
              <w:rPr>
                <w:rFonts w:ascii="Arial" w:hAnsi="Arial" w:cs="Arial"/>
                <w:sz w:val="20"/>
                <w:szCs w:val="20"/>
                <w:rPrChange w:id="3469" w:author="Пользователь Windows" w:date="2024-02-08T10:55: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470"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461DC251" w14:textId="0E2D2A30" w:rsidR="00AF66D0" w:rsidRPr="007B54D9" w:rsidRDefault="00AF66D0" w:rsidP="00756336">
            <w:pPr>
              <w:tabs>
                <w:tab w:val="left" w:pos="176"/>
                <w:tab w:val="left" w:pos="318"/>
              </w:tabs>
              <w:ind w:left="34" w:right="32"/>
              <w:rPr>
                <w:rFonts w:ascii="Arial" w:hAnsi="Arial" w:cs="Arial"/>
                <w:sz w:val="20"/>
                <w:szCs w:val="20"/>
                <w:lang w:eastAsia="uk-UA"/>
                <w:rPrChange w:id="3471" w:author="Пользователь Windows" w:date="2024-02-08T10:55:00Z">
                  <w:rPr>
                    <w:rFonts w:ascii="Arial" w:hAnsi="Arial" w:cs="Arial"/>
                    <w:sz w:val="24"/>
                    <w:szCs w:val="24"/>
                    <w:lang w:eastAsia="uk-UA"/>
                  </w:rPr>
                </w:rPrChange>
              </w:rPr>
            </w:pPr>
            <w:r w:rsidRPr="007B54D9">
              <w:rPr>
                <w:rFonts w:ascii="Arial" w:hAnsi="Arial" w:cs="Arial"/>
                <w:sz w:val="20"/>
                <w:szCs w:val="20"/>
                <w:lang w:eastAsia="uk-UA"/>
                <w:rPrChange w:id="3472" w:author="Пользователь Windows" w:date="2024-02-08T10:55:00Z">
                  <w:rPr>
                    <w:rFonts w:ascii="Arial" w:hAnsi="Arial" w:cs="Arial"/>
                    <w:sz w:val="24"/>
                    <w:szCs w:val="24"/>
                    <w:lang w:eastAsia="uk-UA"/>
                  </w:rPr>
                </w:rPrChange>
              </w:rPr>
              <w:t xml:space="preserve">6. </w:t>
            </w:r>
            <w:ins w:id="3473" w:author="Пользователь Windows" w:date="2024-02-08T11:02:00Z">
              <w:r w:rsidR="001410A3">
                <w:rPr>
                  <w:rFonts w:ascii="Arial" w:hAnsi="Arial" w:cs="Arial"/>
                  <w:sz w:val="20"/>
                  <w:szCs w:val="20"/>
                  <w:lang w:eastAsia="uk-UA"/>
                </w:rPr>
                <w:t xml:space="preserve">Набуття Україною статусу членства в </w:t>
              </w:r>
            </w:ins>
            <w:ins w:id="3474" w:author="Пользователь Windows" w:date="2024-02-08T11:03:00Z">
              <w:r w:rsidR="001410A3">
                <w:rPr>
                  <w:rFonts w:ascii="Arial" w:hAnsi="Arial" w:cs="Arial"/>
                  <w:sz w:val="20"/>
                  <w:szCs w:val="20"/>
                  <w:lang w:eastAsia="uk-UA"/>
                </w:rPr>
                <w:t>ЄС та НАТО</w:t>
              </w:r>
            </w:ins>
            <w:del w:id="3475" w:author="Пользователь Windows" w:date="2024-02-08T11:00:00Z">
              <w:r w:rsidRPr="007B54D9" w:rsidDel="00235355">
                <w:rPr>
                  <w:rFonts w:ascii="Arial" w:hAnsi="Arial" w:cs="Arial"/>
                  <w:sz w:val="20"/>
                  <w:szCs w:val="20"/>
                  <w:lang w:eastAsia="uk-UA"/>
                  <w:rPrChange w:id="3476" w:author="Пользователь Windows" w:date="2024-02-08T10:55:00Z">
                    <w:rPr>
                      <w:rFonts w:ascii="Arial" w:hAnsi="Arial" w:cs="Arial"/>
                      <w:sz w:val="24"/>
                      <w:szCs w:val="24"/>
                      <w:lang w:eastAsia="uk-UA"/>
                    </w:rPr>
                  </w:rPrChange>
                </w:rPr>
                <w:delText>Розширення міжнародних транспортних коридорів по території України.</w:delText>
              </w:r>
            </w:del>
          </w:p>
        </w:tc>
      </w:tr>
      <w:tr w:rsidR="00AF66D0" w:rsidRPr="00AE2E88" w14:paraId="17792A4D" w14:textId="77777777" w:rsidTr="007B54D9">
        <w:tc>
          <w:tcPr>
            <w:tcW w:w="3937" w:type="dxa"/>
            <w:tcBorders>
              <w:top w:val="single" w:sz="4" w:space="0" w:color="auto"/>
              <w:bottom w:val="single" w:sz="4" w:space="0" w:color="auto"/>
            </w:tcBorders>
            <w:tcPrChange w:id="3477" w:author="Пользователь Windows" w:date="2024-02-08T10:54:00Z">
              <w:tcPr>
                <w:tcW w:w="3938" w:type="dxa"/>
                <w:tcBorders>
                  <w:top w:val="single" w:sz="4" w:space="0" w:color="auto"/>
                  <w:bottom w:val="single" w:sz="4" w:space="0" w:color="auto"/>
                </w:tcBorders>
              </w:tcPr>
            </w:tcPrChange>
          </w:tcPr>
          <w:p w14:paraId="6B8146AF" w14:textId="77777777" w:rsidR="00AF66D0" w:rsidRPr="007B54D9" w:rsidRDefault="00AF66D0" w:rsidP="006B301D">
            <w:pPr>
              <w:jc w:val="both"/>
              <w:rPr>
                <w:rFonts w:ascii="Arial" w:hAnsi="Arial" w:cs="Arial"/>
                <w:sz w:val="20"/>
                <w:szCs w:val="20"/>
                <w:rPrChange w:id="3478" w:author="Пользователь Windows" w:date="2024-02-08T10:55:00Z">
                  <w:rPr>
                    <w:rFonts w:ascii="Arial" w:hAnsi="Arial" w:cs="Arial"/>
                    <w:sz w:val="24"/>
                    <w:szCs w:val="24"/>
                  </w:rPr>
                </w:rPrChange>
              </w:rPr>
            </w:pPr>
          </w:p>
        </w:tc>
        <w:tc>
          <w:tcPr>
            <w:tcW w:w="1980" w:type="dxa"/>
            <w:tcPrChange w:id="3479" w:author="Пользователь Windows" w:date="2024-02-08T10:54:00Z">
              <w:tcPr>
                <w:tcW w:w="1980" w:type="dxa"/>
              </w:tcPr>
            </w:tcPrChange>
          </w:tcPr>
          <w:p w14:paraId="59819D49" w14:textId="77777777" w:rsidR="00AF66D0" w:rsidRPr="007B54D9" w:rsidRDefault="00AF66D0" w:rsidP="006B301D">
            <w:pPr>
              <w:autoSpaceDE w:val="0"/>
              <w:autoSpaceDN w:val="0"/>
              <w:adjustRightInd w:val="0"/>
              <w:jc w:val="both"/>
              <w:rPr>
                <w:rFonts w:ascii="Arial" w:hAnsi="Arial" w:cs="Arial"/>
                <w:sz w:val="20"/>
                <w:szCs w:val="20"/>
                <w:rPrChange w:id="3480"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481" w:author="Пользователь Windows" w:date="2024-02-08T10:54:00Z">
              <w:tcPr>
                <w:tcW w:w="3935" w:type="dxa"/>
                <w:tcBorders>
                  <w:top w:val="single" w:sz="4" w:space="0" w:color="auto"/>
                  <w:bottom w:val="single" w:sz="4" w:space="0" w:color="auto"/>
                </w:tcBorders>
              </w:tcPr>
            </w:tcPrChange>
          </w:tcPr>
          <w:p w14:paraId="5C7BE125" w14:textId="77777777" w:rsidR="00AF66D0" w:rsidRPr="007B54D9" w:rsidRDefault="00AF66D0" w:rsidP="006B301D">
            <w:pPr>
              <w:tabs>
                <w:tab w:val="left" w:pos="176"/>
                <w:tab w:val="left" w:pos="318"/>
              </w:tabs>
              <w:ind w:left="34" w:right="32"/>
              <w:jc w:val="both"/>
              <w:rPr>
                <w:rFonts w:ascii="Arial" w:hAnsi="Arial" w:cs="Arial"/>
                <w:sz w:val="20"/>
                <w:szCs w:val="20"/>
                <w:lang w:eastAsia="uk-UA"/>
                <w:rPrChange w:id="3482" w:author="Пользователь Windows" w:date="2024-02-08T10:55:00Z">
                  <w:rPr>
                    <w:rFonts w:ascii="Arial" w:hAnsi="Arial" w:cs="Arial"/>
                    <w:sz w:val="24"/>
                    <w:szCs w:val="24"/>
                    <w:lang w:eastAsia="uk-UA"/>
                  </w:rPr>
                </w:rPrChange>
              </w:rPr>
            </w:pPr>
          </w:p>
        </w:tc>
      </w:tr>
      <w:tr w:rsidR="00AF66D0" w:rsidRPr="00AE2E88" w14:paraId="655B88CC" w14:textId="77777777" w:rsidTr="007B54D9">
        <w:tc>
          <w:tcPr>
            <w:tcW w:w="3937" w:type="dxa"/>
            <w:tcBorders>
              <w:top w:val="single" w:sz="4" w:space="0" w:color="auto"/>
              <w:left w:val="single" w:sz="4" w:space="0" w:color="auto"/>
              <w:bottom w:val="single" w:sz="4" w:space="0" w:color="auto"/>
              <w:right w:val="single" w:sz="4" w:space="0" w:color="auto"/>
            </w:tcBorders>
            <w:tcPrChange w:id="3483"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1E5887FE" w14:textId="77777777" w:rsidR="00AF66D0" w:rsidRPr="007B54D9" w:rsidRDefault="00AF66D0" w:rsidP="00E02C44">
            <w:pPr>
              <w:rPr>
                <w:rFonts w:ascii="Arial" w:hAnsi="Arial" w:cs="Arial"/>
                <w:sz w:val="20"/>
                <w:szCs w:val="20"/>
                <w:rPrChange w:id="3484" w:author="Пользователь Windows" w:date="2024-02-08T10:55:00Z">
                  <w:rPr>
                    <w:rFonts w:ascii="Arial" w:hAnsi="Arial" w:cs="Arial"/>
                    <w:sz w:val="24"/>
                    <w:szCs w:val="24"/>
                  </w:rPr>
                </w:rPrChange>
              </w:rPr>
            </w:pPr>
            <w:r w:rsidRPr="007B54D9">
              <w:rPr>
                <w:rFonts w:ascii="Arial" w:hAnsi="Arial" w:cs="Arial"/>
                <w:sz w:val="20"/>
                <w:szCs w:val="20"/>
                <w:rPrChange w:id="3485" w:author="Пользователь Windows" w:date="2024-02-08T10:55:00Z">
                  <w:rPr>
                    <w:rFonts w:ascii="Arial" w:hAnsi="Arial" w:cs="Arial"/>
                    <w:sz w:val="24"/>
                    <w:szCs w:val="24"/>
                  </w:rPr>
                </w:rPrChange>
              </w:rPr>
              <w:t>7. Незадовільний технічний стан і зношеність значної частини основних фондів систем водопостачання та водовідведення, ін</w:t>
            </w:r>
            <w:r w:rsidR="00037128" w:rsidRPr="007B54D9">
              <w:rPr>
                <w:rFonts w:ascii="Arial" w:hAnsi="Arial" w:cs="Arial"/>
                <w:sz w:val="20"/>
                <w:szCs w:val="20"/>
                <w:rPrChange w:id="3486" w:author="Пользователь Windows" w:date="2024-02-08T10:55:00Z">
                  <w:rPr>
                    <w:rFonts w:ascii="Arial" w:hAnsi="Arial" w:cs="Arial"/>
                    <w:sz w:val="24"/>
                    <w:szCs w:val="24"/>
                  </w:rPr>
                </w:rPrChange>
              </w:rPr>
              <w:t>женерних мереж</w:t>
            </w:r>
            <w:r w:rsidRPr="007B54D9">
              <w:rPr>
                <w:rFonts w:ascii="Arial" w:hAnsi="Arial" w:cs="Arial"/>
                <w:sz w:val="20"/>
                <w:szCs w:val="20"/>
                <w:rPrChange w:id="3487" w:author="Пользователь Windows" w:date="2024-02-08T10:55:00Z">
                  <w:rPr>
                    <w:rFonts w:ascii="Arial" w:hAnsi="Arial" w:cs="Arial"/>
                    <w:sz w:val="24"/>
                    <w:szCs w:val="24"/>
                  </w:rPr>
                </w:rPrChange>
              </w:rPr>
              <w:t>.</w:t>
            </w:r>
          </w:p>
        </w:tc>
        <w:tc>
          <w:tcPr>
            <w:tcW w:w="1980" w:type="dxa"/>
            <w:tcBorders>
              <w:left w:val="single" w:sz="4" w:space="0" w:color="auto"/>
              <w:right w:val="single" w:sz="4" w:space="0" w:color="auto"/>
            </w:tcBorders>
            <w:tcPrChange w:id="3488" w:author="Пользователь Windows" w:date="2024-02-08T10:54:00Z">
              <w:tcPr>
                <w:tcW w:w="1980" w:type="dxa"/>
                <w:tcBorders>
                  <w:left w:val="single" w:sz="4" w:space="0" w:color="auto"/>
                  <w:right w:val="single" w:sz="4" w:space="0" w:color="auto"/>
                </w:tcBorders>
              </w:tcPr>
            </w:tcPrChange>
          </w:tcPr>
          <w:p w14:paraId="4565E1B5" w14:textId="77777777" w:rsidR="00AF66D0" w:rsidRPr="007B54D9" w:rsidRDefault="00AF66D0" w:rsidP="006B301D">
            <w:pPr>
              <w:autoSpaceDE w:val="0"/>
              <w:autoSpaceDN w:val="0"/>
              <w:adjustRightInd w:val="0"/>
              <w:jc w:val="both"/>
              <w:rPr>
                <w:rFonts w:ascii="Arial" w:hAnsi="Arial" w:cs="Arial"/>
                <w:sz w:val="20"/>
                <w:szCs w:val="20"/>
                <w:rPrChange w:id="3489" w:author="Пользователь Windows" w:date="2024-02-08T10:55: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490"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7090ACB3" w14:textId="21B3F1AD" w:rsidR="00AF66D0" w:rsidRPr="007B54D9" w:rsidRDefault="00AF66D0" w:rsidP="00E02C44">
            <w:pPr>
              <w:rPr>
                <w:rFonts w:ascii="Arial" w:hAnsi="Arial" w:cs="Arial"/>
                <w:sz w:val="20"/>
                <w:szCs w:val="20"/>
                <w:rPrChange w:id="3491" w:author="Пользователь Windows" w:date="2024-02-08T10:55:00Z">
                  <w:rPr>
                    <w:rFonts w:ascii="Arial" w:hAnsi="Arial" w:cs="Arial"/>
                    <w:sz w:val="24"/>
                    <w:szCs w:val="24"/>
                  </w:rPr>
                </w:rPrChange>
              </w:rPr>
            </w:pPr>
            <w:r w:rsidRPr="007B54D9">
              <w:rPr>
                <w:rFonts w:ascii="Arial" w:hAnsi="Arial" w:cs="Arial"/>
                <w:sz w:val="20"/>
                <w:szCs w:val="20"/>
                <w:rPrChange w:id="3492" w:author="Пользователь Windows" w:date="2024-02-08T10:55:00Z">
                  <w:rPr>
                    <w:rFonts w:ascii="Arial" w:hAnsi="Arial" w:cs="Arial"/>
                    <w:sz w:val="24"/>
                    <w:szCs w:val="24"/>
                  </w:rPr>
                </w:rPrChange>
              </w:rPr>
              <w:t xml:space="preserve">7. </w:t>
            </w:r>
            <w:ins w:id="3493" w:author="Пользователь Windows" w:date="2024-02-08T11:03:00Z">
              <w:r w:rsidR="001410A3">
                <w:rPr>
                  <w:rFonts w:ascii="Arial" w:hAnsi="Arial" w:cs="Arial"/>
                  <w:sz w:val="20"/>
                  <w:szCs w:val="20"/>
                </w:rPr>
                <w:t>Розвиток альтернативної енергетики</w:t>
              </w:r>
            </w:ins>
            <w:del w:id="3494" w:author="Пользователь Windows" w:date="2024-02-08T11:02:00Z">
              <w:r w:rsidRPr="007B54D9" w:rsidDel="001410A3">
                <w:rPr>
                  <w:rFonts w:ascii="Arial" w:hAnsi="Arial" w:cs="Arial"/>
                  <w:sz w:val="20"/>
                  <w:szCs w:val="20"/>
                  <w:rPrChange w:id="3495" w:author="Пользователь Windows" w:date="2024-02-08T10:55:00Z">
                    <w:rPr>
                      <w:rFonts w:ascii="Arial" w:hAnsi="Arial" w:cs="Arial"/>
                      <w:sz w:val="24"/>
                      <w:szCs w:val="24"/>
                    </w:rPr>
                  </w:rPrChange>
                </w:rPr>
                <w:delText xml:space="preserve">Продовження діяльності програм міжнародної технічної допомоги. </w:delText>
              </w:r>
            </w:del>
          </w:p>
          <w:p w14:paraId="793E47F5" w14:textId="77777777" w:rsidR="00AF66D0" w:rsidRPr="007B54D9" w:rsidRDefault="00AF66D0" w:rsidP="00E02C44">
            <w:pPr>
              <w:autoSpaceDE w:val="0"/>
              <w:autoSpaceDN w:val="0"/>
              <w:adjustRightInd w:val="0"/>
              <w:rPr>
                <w:rFonts w:ascii="Arial" w:hAnsi="Arial" w:cs="Arial"/>
                <w:sz w:val="20"/>
                <w:szCs w:val="20"/>
                <w:rPrChange w:id="3496" w:author="Пользователь Windows" w:date="2024-02-08T10:55:00Z">
                  <w:rPr>
                    <w:rFonts w:ascii="Arial" w:hAnsi="Arial" w:cs="Arial"/>
                    <w:sz w:val="24"/>
                    <w:szCs w:val="24"/>
                  </w:rPr>
                </w:rPrChange>
              </w:rPr>
            </w:pPr>
          </w:p>
        </w:tc>
      </w:tr>
      <w:tr w:rsidR="00AF66D0" w:rsidRPr="00AE2E88" w14:paraId="552347A4" w14:textId="77777777" w:rsidTr="007B54D9">
        <w:tc>
          <w:tcPr>
            <w:tcW w:w="3937" w:type="dxa"/>
            <w:tcBorders>
              <w:top w:val="single" w:sz="4" w:space="0" w:color="auto"/>
              <w:bottom w:val="single" w:sz="4" w:space="0" w:color="auto"/>
            </w:tcBorders>
            <w:tcPrChange w:id="3497" w:author="Пользователь Windows" w:date="2024-02-08T10:54:00Z">
              <w:tcPr>
                <w:tcW w:w="3938" w:type="dxa"/>
                <w:tcBorders>
                  <w:top w:val="single" w:sz="4" w:space="0" w:color="auto"/>
                  <w:bottom w:val="single" w:sz="4" w:space="0" w:color="auto"/>
                </w:tcBorders>
              </w:tcPr>
            </w:tcPrChange>
          </w:tcPr>
          <w:p w14:paraId="039BF1A0" w14:textId="77777777" w:rsidR="00AF66D0" w:rsidRPr="007B54D9" w:rsidRDefault="00AF66D0" w:rsidP="006B301D">
            <w:pPr>
              <w:jc w:val="both"/>
              <w:rPr>
                <w:rFonts w:ascii="Arial" w:hAnsi="Arial" w:cs="Arial"/>
                <w:sz w:val="20"/>
                <w:szCs w:val="20"/>
                <w:rPrChange w:id="3498" w:author="Пользователь Windows" w:date="2024-02-08T10:55:00Z">
                  <w:rPr>
                    <w:rFonts w:ascii="Arial" w:hAnsi="Arial" w:cs="Arial"/>
                    <w:sz w:val="24"/>
                    <w:szCs w:val="24"/>
                  </w:rPr>
                </w:rPrChange>
              </w:rPr>
            </w:pPr>
          </w:p>
        </w:tc>
        <w:tc>
          <w:tcPr>
            <w:tcW w:w="1980" w:type="dxa"/>
            <w:tcPrChange w:id="3499" w:author="Пользователь Windows" w:date="2024-02-08T10:54:00Z">
              <w:tcPr>
                <w:tcW w:w="1980" w:type="dxa"/>
              </w:tcPr>
            </w:tcPrChange>
          </w:tcPr>
          <w:p w14:paraId="10912FBD" w14:textId="77777777" w:rsidR="00AF66D0" w:rsidRPr="007B54D9" w:rsidRDefault="00AF66D0" w:rsidP="006B301D">
            <w:pPr>
              <w:autoSpaceDE w:val="0"/>
              <w:autoSpaceDN w:val="0"/>
              <w:adjustRightInd w:val="0"/>
              <w:jc w:val="both"/>
              <w:rPr>
                <w:rFonts w:ascii="Arial" w:hAnsi="Arial" w:cs="Arial"/>
                <w:sz w:val="20"/>
                <w:szCs w:val="20"/>
                <w:rPrChange w:id="3500"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501" w:author="Пользователь Windows" w:date="2024-02-08T10:54:00Z">
              <w:tcPr>
                <w:tcW w:w="3935" w:type="dxa"/>
                <w:tcBorders>
                  <w:top w:val="single" w:sz="4" w:space="0" w:color="auto"/>
                  <w:bottom w:val="single" w:sz="4" w:space="0" w:color="auto"/>
                </w:tcBorders>
              </w:tcPr>
            </w:tcPrChange>
          </w:tcPr>
          <w:p w14:paraId="2CE12A5F" w14:textId="77777777" w:rsidR="00AF66D0" w:rsidRPr="007B54D9" w:rsidRDefault="00AF66D0" w:rsidP="006B301D">
            <w:pPr>
              <w:jc w:val="both"/>
              <w:rPr>
                <w:rFonts w:ascii="Arial" w:hAnsi="Arial" w:cs="Arial"/>
                <w:sz w:val="20"/>
                <w:szCs w:val="20"/>
                <w:rPrChange w:id="3502" w:author="Пользователь Windows" w:date="2024-02-08T10:55:00Z">
                  <w:rPr>
                    <w:rFonts w:ascii="Arial" w:hAnsi="Arial" w:cs="Arial"/>
                    <w:sz w:val="24"/>
                    <w:szCs w:val="24"/>
                  </w:rPr>
                </w:rPrChange>
              </w:rPr>
            </w:pPr>
          </w:p>
        </w:tc>
      </w:tr>
      <w:tr w:rsidR="00AF66D0" w:rsidRPr="00AE2E88" w14:paraId="7A0E902F" w14:textId="77777777" w:rsidTr="007B54D9">
        <w:tc>
          <w:tcPr>
            <w:tcW w:w="3937" w:type="dxa"/>
            <w:tcBorders>
              <w:top w:val="single" w:sz="4" w:space="0" w:color="auto"/>
              <w:left w:val="single" w:sz="4" w:space="0" w:color="auto"/>
              <w:bottom w:val="single" w:sz="4" w:space="0" w:color="auto"/>
              <w:right w:val="single" w:sz="4" w:space="0" w:color="auto"/>
            </w:tcBorders>
            <w:tcPrChange w:id="3503"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45804335" w14:textId="77777777" w:rsidR="00AF66D0" w:rsidRPr="007B54D9" w:rsidRDefault="00AF66D0" w:rsidP="00E02C44">
            <w:pPr>
              <w:rPr>
                <w:rFonts w:ascii="Arial" w:hAnsi="Arial" w:cs="Arial"/>
                <w:sz w:val="20"/>
                <w:szCs w:val="20"/>
                <w:rPrChange w:id="3504" w:author="Пользователь Windows" w:date="2024-02-08T10:55:00Z">
                  <w:rPr>
                    <w:rFonts w:ascii="Arial" w:hAnsi="Arial" w:cs="Arial"/>
                    <w:sz w:val="24"/>
                    <w:szCs w:val="24"/>
                  </w:rPr>
                </w:rPrChange>
              </w:rPr>
            </w:pPr>
            <w:r w:rsidRPr="007B54D9">
              <w:rPr>
                <w:rFonts w:ascii="Arial" w:hAnsi="Arial" w:cs="Arial"/>
                <w:sz w:val="20"/>
                <w:szCs w:val="20"/>
                <w:rPrChange w:id="3505" w:author="Пользователь Windows" w:date="2024-02-08T10:55:00Z">
                  <w:rPr>
                    <w:rFonts w:ascii="Arial" w:hAnsi="Arial" w:cs="Arial"/>
                    <w:sz w:val="24"/>
                    <w:szCs w:val="24"/>
                  </w:rPr>
                </w:rPrChange>
              </w:rPr>
              <w:t xml:space="preserve">8. </w:t>
            </w:r>
            <w:r w:rsidR="00A13EB9" w:rsidRPr="007B54D9">
              <w:rPr>
                <w:rFonts w:ascii="Arial" w:hAnsi="Arial" w:cs="Arial"/>
                <w:sz w:val="20"/>
                <w:szCs w:val="20"/>
                <w:rPrChange w:id="3506" w:author="Пользователь Windows" w:date="2024-02-08T10:55:00Z">
                  <w:rPr>
                    <w:rFonts w:ascii="Arial" w:hAnsi="Arial" w:cs="Arial"/>
                    <w:sz w:val="24"/>
                    <w:szCs w:val="24"/>
                  </w:rPr>
                </w:rPrChange>
              </w:rPr>
              <w:t>Несприятлива вікова та соціальна структура населення в сільській місцевості.</w:t>
            </w:r>
          </w:p>
        </w:tc>
        <w:tc>
          <w:tcPr>
            <w:tcW w:w="1980" w:type="dxa"/>
            <w:tcBorders>
              <w:left w:val="single" w:sz="4" w:space="0" w:color="auto"/>
              <w:right w:val="single" w:sz="4" w:space="0" w:color="auto"/>
            </w:tcBorders>
            <w:tcPrChange w:id="3507" w:author="Пользователь Windows" w:date="2024-02-08T10:54:00Z">
              <w:tcPr>
                <w:tcW w:w="1980" w:type="dxa"/>
                <w:tcBorders>
                  <w:left w:val="single" w:sz="4" w:space="0" w:color="auto"/>
                  <w:right w:val="single" w:sz="4" w:space="0" w:color="auto"/>
                </w:tcBorders>
              </w:tcPr>
            </w:tcPrChange>
          </w:tcPr>
          <w:p w14:paraId="649F1FEB" w14:textId="77777777" w:rsidR="00AF66D0" w:rsidRPr="007B54D9" w:rsidRDefault="00AF66D0" w:rsidP="006B301D">
            <w:pPr>
              <w:autoSpaceDE w:val="0"/>
              <w:autoSpaceDN w:val="0"/>
              <w:adjustRightInd w:val="0"/>
              <w:jc w:val="both"/>
              <w:rPr>
                <w:rFonts w:ascii="Arial" w:hAnsi="Arial" w:cs="Arial"/>
                <w:sz w:val="20"/>
                <w:szCs w:val="20"/>
                <w:rPrChange w:id="3508" w:author="Пользователь Windows" w:date="2024-02-08T10:55: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509"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47986824" w14:textId="77777777" w:rsidR="00AF66D0" w:rsidRPr="007B54D9" w:rsidRDefault="00AF66D0" w:rsidP="00E02C44">
            <w:pPr>
              <w:ind w:left="34" w:right="32"/>
              <w:rPr>
                <w:rFonts w:ascii="Arial" w:hAnsi="Arial" w:cs="Arial"/>
                <w:sz w:val="20"/>
                <w:szCs w:val="20"/>
                <w:rPrChange w:id="3510" w:author="Пользователь Windows" w:date="2024-02-08T10:55:00Z">
                  <w:rPr>
                    <w:rFonts w:ascii="Arial" w:hAnsi="Arial" w:cs="Arial"/>
                    <w:sz w:val="24"/>
                    <w:szCs w:val="24"/>
                  </w:rPr>
                </w:rPrChange>
              </w:rPr>
            </w:pPr>
            <w:r w:rsidRPr="007B54D9">
              <w:rPr>
                <w:rFonts w:ascii="Arial" w:hAnsi="Arial" w:cs="Arial"/>
                <w:sz w:val="20"/>
                <w:szCs w:val="20"/>
                <w:rPrChange w:id="3511" w:author="Пользователь Windows" w:date="2024-02-08T10:55:00Z">
                  <w:rPr>
                    <w:rFonts w:ascii="Arial" w:hAnsi="Arial" w:cs="Arial"/>
                    <w:sz w:val="24"/>
                    <w:szCs w:val="24"/>
                  </w:rPr>
                </w:rPrChange>
              </w:rPr>
              <w:t>8. Запровадження «промислового безвізу» до країн ЄС</w:t>
            </w:r>
          </w:p>
          <w:p w14:paraId="3CE00AE4" w14:textId="77777777" w:rsidR="00AF66D0" w:rsidRPr="007B54D9" w:rsidRDefault="00AF66D0" w:rsidP="00E02C44">
            <w:pPr>
              <w:autoSpaceDE w:val="0"/>
              <w:autoSpaceDN w:val="0"/>
              <w:adjustRightInd w:val="0"/>
              <w:rPr>
                <w:rFonts w:ascii="Arial" w:hAnsi="Arial" w:cs="Arial"/>
                <w:sz w:val="20"/>
                <w:szCs w:val="20"/>
                <w:rPrChange w:id="3512" w:author="Пользователь Windows" w:date="2024-02-08T10:55:00Z">
                  <w:rPr>
                    <w:rFonts w:ascii="Arial" w:hAnsi="Arial" w:cs="Arial"/>
                    <w:sz w:val="24"/>
                    <w:szCs w:val="24"/>
                  </w:rPr>
                </w:rPrChange>
              </w:rPr>
            </w:pPr>
          </w:p>
        </w:tc>
      </w:tr>
      <w:tr w:rsidR="00AF66D0" w:rsidRPr="00AE2E88" w14:paraId="76499E88" w14:textId="77777777" w:rsidTr="007B54D9">
        <w:tc>
          <w:tcPr>
            <w:tcW w:w="3937" w:type="dxa"/>
            <w:tcBorders>
              <w:top w:val="single" w:sz="4" w:space="0" w:color="auto"/>
              <w:bottom w:val="single" w:sz="4" w:space="0" w:color="auto"/>
            </w:tcBorders>
            <w:tcPrChange w:id="3513" w:author="Пользователь Windows" w:date="2024-02-08T10:54:00Z">
              <w:tcPr>
                <w:tcW w:w="3938" w:type="dxa"/>
                <w:tcBorders>
                  <w:top w:val="single" w:sz="4" w:space="0" w:color="auto"/>
                  <w:bottom w:val="single" w:sz="4" w:space="0" w:color="auto"/>
                </w:tcBorders>
              </w:tcPr>
            </w:tcPrChange>
          </w:tcPr>
          <w:p w14:paraId="1BBE6698" w14:textId="77777777" w:rsidR="00AF66D0" w:rsidRPr="007B54D9" w:rsidRDefault="00AF66D0" w:rsidP="006B301D">
            <w:pPr>
              <w:jc w:val="both"/>
              <w:rPr>
                <w:rFonts w:ascii="Arial" w:hAnsi="Arial" w:cs="Arial"/>
                <w:sz w:val="20"/>
                <w:szCs w:val="20"/>
                <w:rPrChange w:id="3514" w:author="Пользователь Windows" w:date="2024-02-08T10:55:00Z">
                  <w:rPr>
                    <w:rFonts w:ascii="Arial" w:hAnsi="Arial" w:cs="Arial"/>
                    <w:sz w:val="24"/>
                    <w:szCs w:val="24"/>
                  </w:rPr>
                </w:rPrChange>
              </w:rPr>
            </w:pPr>
          </w:p>
        </w:tc>
        <w:tc>
          <w:tcPr>
            <w:tcW w:w="1980" w:type="dxa"/>
            <w:tcPrChange w:id="3515" w:author="Пользователь Windows" w:date="2024-02-08T10:54:00Z">
              <w:tcPr>
                <w:tcW w:w="1980" w:type="dxa"/>
              </w:tcPr>
            </w:tcPrChange>
          </w:tcPr>
          <w:p w14:paraId="72729115" w14:textId="77777777" w:rsidR="00AF66D0" w:rsidRPr="007B54D9" w:rsidRDefault="00AF66D0" w:rsidP="006B301D">
            <w:pPr>
              <w:autoSpaceDE w:val="0"/>
              <w:autoSpaceDN w:val="0"/>
              <w:adjustRightInd w:val="0"/>
              <w:jc w:val="both"/>
              <w:rPr>
                <w:rFonts w:ascii="Arial" w:hAnsi="Arial" w:cs="Arial"/>
                <w:sz w:val="20"/>
                <w:szCs w:val="20"/>
                <w:rPrChange w:id="3516"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517" w:author="Пользователь Windows" w:date="2024-02-08T10:54:00Z">
              <w:tcPr>
                <w:tcW w:w="3935" w:type="dxa"/>
                <w:tcBorders>
                  <w:top w:val="single" w:sz="4" w:space="0" w:color="auto"/>
                  <w:bottom w:val="single" w:sz="4" w:space="0" w:color="auto"/>
                </w:tcBorders>
              </w:tcPr>
            </w:tcPrChange>
          </w:tcPr>
          <w:p w14:paraId="3034D7DA" w14:textId="77777777" w:rsidR="00AF66D0" w:rsidRPr="007B54D9" w:rsidRDefault="00AF66D0" w:rsidP="006B301D">
            <w:pPr>
              <w:ind w:left="34" w:right="32"/>
              <w:jc w:val="both"/>
              <w:rPr>
                <w:rFonts w:ascii="Arial" w:hAnsi="Arial" w:cs="Arial"/>
                <w:sz w:val="20"/>
                <w:szCs w:val="20"/>
                <w:rPrChange w:id="3518" w:author="Пользователь Windows" w:date="2024-02-08T10:55:00Z">
                  <w:rPr>
                    <w:rFonts w:ascii="Arial" w:hAnsi="Arial" w:cs="Arial"/>
                    <w:sz w:val="24"/>
                    <w:szCs w:val="24"/>
                  </w:rPr>
                </w:rPrChange>
              </w:rPr>
            </w:pPr>
          </w:p>
        </w:tc>
      </w:tr>
      <w:tr w:rsidR="00AF66D0" w:rsidRPr="00AE2E88" w14:paraId="076FA0F4" w14:textId="77777777" w:rsidTr="007B54D9">
        <w:tc>
          <w:tcPr>
            <w:tcW w:w="3937" w:type="dxa"/>
            <w:tcBorders>
              <w:top w:val="single" w:sz="4" w:space="0" w:color="auto"/>
              <w:left w:val="single" w:sz="4" w:space="0" w:color="auto"/>
              <w:bottom w:val="single" w:sz="4" w:space="0" w:color="auto"/>
              <w:right w:val="single" w:sz="4" w:space="0" w:color="auto"/>
            </w:tcBorders>
            <w:tcPrChange w:id="3519"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0153CD88" w14:textId="77777777" w:rsidR="00AF66D0" w:rsidRPr="007B54D9" w:rsidRDefault="00AF66D0" w:rsidP="00E02C44">
            <w:pPr>
              <w:rPr>
                <w:rFonts w:ascii="Arial" w:hAnsi="Arial" w:cs="Arial"/>
                <w:sz w:val="20"/>
                <w:szCs w:val="20"/>
                <w:rPrChange w:id="3520" w:author="Пользователь Windows" w:date="2024-02-08T10:55:00Z">
                  <w:rPr>
                    <w:rFonts w:ascii="Arial" w:hAnsi="Arial" w:cs="Arial"/>
                    <w:sz w:val="24"/>
                    <w:szCs w:val="24"/>
                  </w:rPr>
                </w:rPrChange>
              </w:rPr>
            </w:pPr>
            <w:r w:rsidRPr="007B54D9">
              <w:rPr>
                <w:rFonts w:ascii="Arial" w:hAnsi="Arial" w:cs="Arial"/>
                <w:sz w:val="20"/>
                <w:szCs w:val="20"/>
                <w:rPrChange w:id="3521" w:author="Пользователь Windows" w:date="2024-02-08T10:55:00Z">
                  <w:rPr>
                    <w:rFonts w:ascii="Arial" w:hAnsi="Arial" w:cs="Arial"/>
                    <w:sz w:val="24"/>
                    <w:szCs w:val="24"/>
                  </w:rPr>
                </w:rPrChange>
              </w:rPr>
              <w:t>9. Значні диспропорції у розвитку сільських та міських територіальних громад (інженерно-технічні комунікації та організація побуту мешканців), де проживає більшість жінок.</w:t>
            </w:r>
          </w:p>
        </w:tc>
        <w:tc>
          <w:tcPr>
            <w:tcW w:w="1980" w:type="dxa"/>
            <w:tcBorders>
              <w:left w:val="single" w:sz="4" w:space="0" w:color="auto"/>
              <w:right w:val="single" w:sz="4" w:space="0" w:color="auto"/>
            </w:tcBorders>
            <w:tcPrChange w:id="3522" w:author="Пользователь Windows" w:date="2024-02-08T10:54:00Z">
              <w:tcPr>
                <w:tcW w:w="1980" w:type="dxa"/>
                <w:tcBorders>
                  <w:left w:val="single" w:sz="4" w:space="0" w:color="auto"/>
                  <w:right w:val="single" w:sz="4" w:space="0" w:color="auto"/>
                </w:tcBorders>
              </w:tcPr>
            </w:tcPrChange>
          </w:tcPr>
          <w:p w14:paraId="07009348" w14:textId="77777777" w:rsidR="00AF66D0" w:rsidRPr="007B54D9" w:rsidRDefault="00AF66D0" w:rsidP="006B301D">
            <w:pPr>
              <w:autoSpaceDE w:val="0"/>
              <w:autoSpaceDN w:val="0"/>
              <w:adjustRightInd w:val="0"/>
              <w:jc w:val="both"/>
              <w:rPr>
                <w:rFonts w:ascii="Arial" w:hAnsi="Arial" w:cs="Arial"/>
                <w:sz w:val="20"/>
                <w:szCs w:val="20"/>
                <w:rPrChange w:id="3523" w:author="Пользователь Windows" w:date="2024-02-08T10:55: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524"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3C1EDF77" w14:textId="16A89C8B" w:rsidR="00AF66D0" w:rsidRPr="007B54D9" w:rsidRDefault="00AF66D0" w:rsidP="00756336">
            <w:pPr>
              <w:tabs>
                <w:tab w:val="left" w:pos="0"/>
              </w:tabs>
              <w:ind w:left="34" w:right="32"/>
              <w:rPr>
                <w:rFonts w:ascii="Arial" w:hAnsi="Arial" w:cs="Arial"/>
                <w:sz w:val="20"/>
                <w:szCs w:val="20"/>
                <w:rPrChange w:id="3525" w:author="Пользователь Windows" w:date="2024-02-08T10:55:00Z">
                  <w:rPr>
                    <w:rFonts w:ascii="Arial" w:hAnsi="Arial" w:cs="Arial"/>
                    <w:sz w:val="24"/>
                    <w:szCs w:val="24"/>
                  </w:rPr>
                </w:rPrChange>
              </w:rPr>
            </w:pPr>
            <w:r w:rsidRPr="007B54D9">
              <w:rPr>
                <w:rFonts w:ascii="Arial" w:hAnsi="Arial" w:cs="Arial"/>
                <w:sz w:val="20"/>
                <w:szCs w:val="20"/>
                <w:rPrChange w:id="3526" w:author="Пользователь Windows" w:date="2024-02-08T10:55:00Z">
                  <w:rPr>
                    <w:rFonts w:ascii="Arial" w:hAnsi="Arial" w:cs="Arial"/>
                    <w:sz w:val="24"/>
                    <w:szCs w:val="24"/>
                  </w:rPr>
                </w:rPrChange>
              </w:rPr>
              <w:t>9. Залучення іноземних партнерів в рамках транскордонної співпраці до інноваційного перепрофілювання еконо</w:t>
            </w:r>
            <w:del w:id="3527" w:author="Пользователь Windows" w:date="2024-02-08T11:04:00Z">
              <w:r w:rsidRPr="007B54D9" w:rsidDel="001410A3">
                <w:rPr>
                  <w:rFonts w:ascii="Arial" w:hAnsi="Arial" w:cs="Arial"/>
                  <w:sz w:val="20"/>
                  <w:szCs w:val="20"/>
                  <w:rPrChange w:id="3528" w:author="Пользователь Windows" w:date="2024-02-08T10:55:00Z">
                    <w:rPr>
                      <w:rFonts w:ascii="Arial" w:hAnsi="Arial" w:cs="Arial"/>
                      <w:sz w:val="24"/>
                      <w:szCs w:val="24"/>
                    </w:rPr>
                  </w:rPrChange>
                </w:rPr>
                <w:delText>-</w:delText>
              </w:r>
            </w:del>
            <w:r w:rsidRPr="007B54D9">
              <w:rPr>
                <w:rFonts w:ascii="Arial" w:hAnsi="Arial" w:cs="Arial"/>
                <w:sz w:val="20"/>
                <w:szCs w:val="20"/>
                <w:rPrChange w:id="3529" w:author="Пользователь Windows" w:date="2024-02-08T10:55:00Z">
                  <w:rPr>
                    <w:rFonts w:ascii="Arial" w:hAnsi="Arial" w:cs="Arial"/>
                    <w:sz w:val="24"/>
                    <w:szCs w:val="24"/>
                  </w:rPr>
                </w:rPrChange>
              </w:rPr>
              <w:t>міки регіону з метою інтеграції у ЄС.</w:t>
            </w:r>
          </w:p>
        </w:tc>
      </w:tr>
      <w:tr w:rsidR="00AF66D0" w:rsidRPr="00AE2E88" w14:paraId="757FD9AD" w14:textId="77777777" w:rsidTr="007B54D9">
        <w:tc>
          <w:tcPr>
            <w:tcW w:w="3937" w:type="dxa"/>
            <w:tcBorders>
              <w:top w:val="single" w:sz="4" w:space="0" w:color="auto"/>
              <w:bottom w:val="single" w:sz="4" w:space="0" w:color="auto"/>
            </w:tcBorders>
            <w:tcPrChange w:id="3530" w:author="Пользователь Windows" w:date="2024-02-08T10:54:00Z">
              <w:tcPr>
                <w:tcW w:w="3938" w:type="dxa"/>
                <w:tcBorders>
                  <w:top w:val="single" w:sz="4" w:space="0" w:color="auto"/>
                  <w:bottom w:val="single" w:sz="4" w:space="0" w:color="auto"/>
                </w:tcBorders>
              </w:tcPr>
            </w:tcPrChange>
          </w:tcPr>
          <w:p w14:paraId="607E5BCC" w14:textId="77777777" w:rsidR="00AF66D0" w:rsidRPr="007B54D9" w:rsidRDefault="00AF66D0" w:rsidP="006B301D">
            <w:pPr>
              <w:jc w:val="both"/>
              <w:rPr>
                <w:rFonts w:ascii="Arial" w:hAnsi="Arial" w:cs="Arial"/>
                <w:sz w:val="20"/>
                <w:szCs w:val="20"/>
                <w:rPrChange w:id="3531" w:author="Пользователь Windows" w:date="2024-02-08T10:55:00Z">
                  <w:rPr>
                    <w:rFonts w:ascii="Arial" w:hAnsi="Arial" w:cs="Arial"/>
                    <w:sz w:val="24"/>
                    <w:szCs w:val="24"/>
                  </w:rPr>
                </w:rPrChange>
              </w:rPr>
            </w:pPr>
          </w:p>
        </w:tc>
        <w:tc>
          <w:tcPr>
            <w:tcW w:w="1980" w:type="dxa"/>
            <w:tcPrChange w:id="3532" w:author="Пользователь Windows" w:date="2024-02-08T10:54:00Z">
              <w:tcPr>
                <w:tcW w:w="1980" w:type="dxa"/>
              </w:tcPr>
            </w:tcPrChange>
          </w:tcPr>
          <w:p w14:paraId="6A9492EC" w14:textId="77777777" w:rsidR="00AF66D0" w:rsidRPr="007B54D9" w:rsidRDefault="00AF66D0" w:rsidP="006B301D">
            <w:pPr>
              <w:autoSpaceDE w:val="0"/>
              <w:autoSpaceDN w:val="0"/>
              <w:adjustRightInd w:val="0"/>
              <w:jc w:val="both"/>
              <w:rPr>
                <w:rFonts w:ascii="Arial" w:hAnsi="Arial" w:cs="Arial"/>
                <w:sz w:val="20"/>
                <w:szCs w:val="20"/>
                <w:rPrChange w:id="3533" w:author="Пользователь Windows" w:date="2024-02-08T10:55:00Z">
                  <w:rPr>
                    <w:rFonts w:ascii="Arial" w:hAnsi="Arial" w:cs="Arial"/>
                    <w:sz w:val="24"/>
                    <w:szCs w:val="24"/>
                  </w:rPr>
                </w:rPrChange>
              </w:rPr>
            </w:pPr>
          </w:p>
        </w:tc>
        <w:tc>
          <w:tcPr>
            <w:tcW w:w="3935" w:type="dxa"/>
            <w:tcBorders>
              <w:top w:val="single" w:sz="4" w:space="0" w:color="auto"/>
              <w:bottom w:val="single" w:sz="4" w:space="0" w:color="auto"/>
            </w:tcBorders>
            <w:tcPrChange w:id="3534" w:author="Пользователь Windows" w:date="2024-02-08T10:54:00Z">
              <w:tcPr>
                <w:tcW w:w="3935" w:type="dxa"/>
                <w:tcBorders>
                  <w:top w:val="single" w:sz="4" w:space="0" w:color="auto"/>
                  <w:bottom w:val="single" w:sz="4" w:space="0" w:color="auto"/>
                </w:tcBorders>
              </w:tcPr>
            </w:tcPrChange>
          </w:tcPr>
          <w:p w14:paraId="60D56490" w14:textId="77777777" w:rsidR="00AF66D0" w:rsidRPr="007B54D9" w:rsidRDefault="00AF66D0" w:rsidP="006B301D">
            <w:pPr>
              <w:tabs>
                <w:tab w:val="left" w:pos="0"/>
              </w:tabs>
              <w:ind w:left="34" w:right="32"/>
              <w:jc w:val="both"/>
              <w:rPr>
                <w:rFonts w:ascii="Arial" w:hAnsi="Arial" w:cs="Arial"/>
                <w:sz w:val="20"/>
                <w:szCs w:val="20"/>
                <w:rPrChange w:id="3535" w:author="Пользователь Windows" w:date="2024-02-08T10:55:00Z">
                  <w:rPr>
                    <w:rFonts w:ascii="Arial" w:hAnsi="Arial" w:cs="Arial"/>
                    <w:sz w:val="24"/>
                    <w:szCs w:val="24"/>
                  </w:rPr>
                </w:rPrChange>
              </w:rPr>
            </w:pPr>
          </w:p>
        </w:tc>
      </w:tr>
      <w:tr w:rsidR="00AF66D0" w:rsidRPr="007B54D9" w14:paraId="1667AB68" w14:textId="77777777" w:rsidTr="007B54D9">
        <w:tc>
          <w:tcPr>
            <w:tcW w:w="3937" w:type="dxa"/>
            <w:tcBorders>
              <w:top w:val="single" w:sz="4" w:space="0" w:color="auto"/>
              <w:left w:val="single" w:sz="4" w:space="0" w:color="auto"/>
              <w:bottom w:val="single" w:sz="4" w:space="0" w:color="auto"/>
              <w:right w:val="single" w:sz="4" w:space="0" w:color="auto"/>
            </w:tcBorders>
            <w:tcPrChange w:id="3536"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44CEBB3B" w14:textId="77777777" w:rsidR="00AF66D0" w:rsidRPr="007B54D9" w:rsidRDefault="00AF66D0" w:rsidP="00E02C44">
            <w:pPr>
              <w:autoSpaceDE w:val="0"/>
              <w:autoSpaceDN w:val="0"/>
              <w:adjustRightInd w:val="0"/>
              <w:rPr>
                <w:rFonts w:ascii="Arial" w:hAnsi="Arial" w:cs="Arial"/>
                <w:sz w:val="18"/>
                <w:szCs w:val="18"/>
                <w:rPrChange w:id="3537" w:author="Пользователь Windows" w:date="2024-02-08T10:58:00Z">
                  <w:rPr>
                    <w:rFonts w:ascii="Arial" w:hAnsi="Arial" w:cs="Arial"/>
                    <w:sz w:val="24"/>
                    <w:szCs w:val="24"/>
                  </w:rPr>
                </w:rPrChange>
              </w:rPr>
            </w:pPr>
            <w:r w:rsidRPr="007B54D9">
              <w:rPr>
                <w:rFonts w:ascii="Arial" w:hAnsi="Arial" w:cs="Arial"/>
                <w:sz w:val="18"/>
                <w:szCs w:val="18"/>
                <w:rPrChange w:id="3538" w:author="Пользователь Windows" w:date="2024-02-08T10:58:00Z">
                  <w:rPr>
                    <w:rFonts w:ascii="Arial" w:hAnsi="Arial" w:cs="Arial"/>
                    <w:sz w:val="24"/>
                    <w:szCs w:val="24"/>
                  </w:rPr>
                </w:rPrChange>
              </w:rPr>
              <w:t xml:space="preserve">10. </w:t>
            </w:r>
            <w:r w:rsidR="00A13EB9" w:rsidRPr="007B54D9">
              <w:rPr>
                <w:rFonts w:ascii="Arial" w:hAnsi="Arial" w:cs="Arial"/>
                <w:sz w:val="18"/>
                <w:szCs w:val="18"/>
                <w:rPrChange w:id="3539" w:author="Пользователь Windows" w:date="2024-02-08T10:58:00Z">
                  <w:rPr>
                    <w:rFonts w:ascii="Arial" w:hAnsi="Arial" w:cs="Arial"/>
                    <w:sz w:val="24"/>
                    <w:szCs w:val="24"/>
                  </w:rPr>
                </w:rPrChange>
              </w:rPr>
              <w:t>Слабо розвинена база для здійснення наукової та дослідницької діяльності.</w:t>
            </w:r>
            <w:r w:rsidRPr="007B54D9">
              <w:rPr>
                <w:rFonts w:ascii="Arial" w:hAnsi="Arial" w:cs="Arial"/>
                <w:sz w:val="18"/>
                <w:szCs w:val="18"/>
                <w:rPrChange w:id="3540" w:author="Пользователь Windows" w:date="2024-02-08T10:58:00Z">
                  <w:rPr>
                    <w:rFonts w:ascii="Arial" w:hAnsi="Arial" w:cs="Arial"/>
                    <w:sz w:val="24"/>
                    <w:szCs w:val="24"/>
                  </w:rPr>
                </w:rPrChange>
              </w:rPr>
              <w:t xml:space="preserve"> </w:t>
            </w:r>
          </w:p>
        </w:tc>
        <w:tc>
          <w:tcPr>
            <w:tcW w:w="1980" w:type="dxa"/>
            <w:tcBorders>
              <w:left w:val="single" w:sz="4" w:space="0" w:color="auto"/>
              <w:right w:val="single" w:sz="4" w:space="0" w:color="auto"/>
            </w:tcBorders>
            <w:tcPrChange w:id="3541" w:author="Пользователь Windows" w:date="2024-02-08T10:54:00Z">
              <w:tcPr>
                <w:tcW w:w="1980" w:type="dxa"/>
                <w:tcBorders>
                  <w:left w:val="single" w:sz="4" w:space="0" w:color="auto"/>
                  <w:right w:val="single" w:sz="4" w:space="0" w:color="auto"/>
                </w:tcBorders>
              </w:tcPr>
            </w:tcPrChange>
          </w:tcPr>
          <w:p w14:paraId="49F1AA2A" w14:textId="77777777" w:rsidR="00AF66D0" w:rsidRPr="007B54D9" w:rsidRDefault="00AF66D0" w:rsidP="006B301D">
            <w:pPr>
              <w:autoSpaceDE w:val="0"/>
              <w:autoSpaceDN w:val="0"/>
              <w:adjustRightInd w:val="0"/>
              <w:jc w:val="both"/>
              <w:rPr>
                <w:rFonts w:ascii="Arial" w:hAnsi="Arial" w:cs="Arial"/>
                <w:sz w:val="18"/>
                <w:szCs w:val="18"/>
                <w:rPrChange w:id="3542" w:author="Пользователь Windows" w:date="2024-02-08T10:58:00Z">
                  <w:rPr>
                    <w:rFonts w:ascii="Arial" w:hAnsi="Arial" w:cs="Arial"/>
                    <w:sz w:val="24"/>
                    <w:szCs w:val="24"/>
                  </w:rPr>
                </w:rPrChange>
              </w:rPr>
            </w:pPr>
          </w:p>
        </w:tc>
        <w:tc>
          <w:tcPr>
            <w:tcW w:w="3935" w:type="dxa"/>
            <w:tcBorders>
              <w:top w:val="single" w:sz="4" w:space="0" w:color="auto"/>
              <w:left w:val="single" w:sz="4" w:space="0" w:color="auto"/>
              <w:bottom w:val="single" w:sz="4" w:space="0" w:color="auto"/>
              <w:right w:val="single" w:sz="4" w:space="0" w:color="auto"/>
            </w:tcBorders>
            <w:tcPrChange w:id="3543" w:author="Пользователь Windows" w:date="2024-02-08T10:54:00Z">
              <w:tcPr>
                <w:tcW w:w="3935" w:type="dxa"/>
                <w:tcBorders>
                  <w:top w:val="single" w:sz="4" w:space="0" w:color="auto"/>
                  <w:left w:val="single" w:sz="4" w:space="0" w:color="auto"/>
                  <w:bottom w:val="single" w:sz="4" w:space="0" w:color="auto"/>
                  <w:right w:val="single" w:sz="4" w:space="0" w:color="auto"/>
                </w:tcBorders>
              </w:tcPr>
            </w:tcPrChange>
          </w:tcPr>
          <w:p w14:paraId="5719DE08" w14:textId="77777777" w:rsidR="00AF66D0" w:rsidRPr="007B54D9" w:rsidRDefault="00AF66D0" w:rsidP="00E02C44">
            <w:pPr>
              <w:autoSpaceDE w:val="0"/>
              <w:autoSpaceDN w:val="0"/>
              <w:adjustRightInd w:val="0"/>
              <w:rPr>
                <w:rFonts w:ascii="Arial" w:hAnsi="Arial" w:cs="Arial"/>
                <w:sz w:val="18"/>
                <w:szCs w:val="18"/>
                <w:rPrChange w:id="3544" w:author="Пользователь Windows" w:date="2024-02-08T10:58:00Z">
                  <w:rPr>
                    <w:rFonts w:ascii="Arial" w:hAnsi="Arial" w:cs="Arial"/>
                    <w:sz w:val="24"/>
                    <w:szCs w:val="24"/>
                  </w:rPr>
                </w:rPrChange>
              </w:rPr>
            </w:pPr>
            <w:r w:rsidRPr="007B54D9">
              <w:rPr>
                <w:rFonts w:ascii="Arial" w:hAnsi="Arial" w:cs="Arial"/>
                <w:sz w:val="18"/>
                <w:szCs w:val="18"/>
                <w:rPrChange w:id="3545" w:author="Пользователь Windows" w:date="2024-02-08T10:58:00Z">
                  <w:rPr>
                    <w:rFonts w:ascii="Arial" w:hAnsi="Arial" w:cs="Arial"/>
                    <w:sz w:val="24"/>
                    <w:szCs w:val="24"/>
                  </w:rPr>
                </w:rPrChange>
              </w:rPr>
              <w:t>10. Популяризація екологічного способу життя, споживання органічної продукції та здорового способу життя жінок та чоловіків.</w:t>
            </w:r>
          </w:p>
        </w:tc>
      </w:tr>
      <w:tr w:rsidR="00AF66D0" w:rsidRPr="00AE2E88" w14:paraId="39B5A378" w14:textId="77777777" w:rsidTr="007B54D9">
        <w:tc>
          <w:tcPr>
            <w:tcW w:w="3937" w:type="dxa"/>
            <w:tcBorders>
              <w:top w:val="single" w:sz="4" w:space="0" w:color="auto"/>
              <w:bottom w:val="single" w:sz="4" w:space="0" w:color="auto"/>
            </w:tcBorders>
            <w:tcPrChange w:id="3546" w:author="Пользователь Windows" w:date="2024-02-08T10:54:00Z">
              <w:tcPr>
                <w:tcW w:w="3938" w:type="dxa"/>
                <w:tcBorders>
                  <w:top w:val="single" w:sz="4" w:space="0" w:color="auto"/>
                  <w:bottom w:val="single" w:sz="4" w:space="0" w:color="auto"/>
                </w:tcBorders>
              </w:tcPr>
            </w:tcPrChange>
          </w:tcPr>
          <w:p w14:paraId="222767BC" w14:textId="77777777" w:rsidR="00AF66D0" w:rsidRPr="007B54D9" w:rsidRDefault="00AF66D0" w:rsidP="006B301D">
            <w:pPr>
              <w:autoSpaceDE w:val="0"/>
              <w:autoSpaceDN w:val="0"/>
              <w:adjustRightInd w:val="0"/>
              <w:jc w:val="both"/>
              <w:rPr>
                <w:rFonts w:ascii="Arial" w:hAnsi="Arial" w:cs="Arial"/>
                <w:sz w:val="16"/>
                <w:szCs w:val="16"/>
                <w:rPrChange w:id="3547" w:author="Пользователь Windows" w:date="2024-02-08T10:55:00Z">
                  <w:rPr>
                    <w:rFonts w:ascii="Arial" w:hAnsi="Arial" w:cs="Arial"/>
                    <w:sz w:val="24"/>
                    <w:szCs w:val="24"/>
                  </w:rPr>
                </w:rPrChange>
              </w:rPr>
            </w:pPr>
          </w:p>
        </w:tc>
        <w:tc>
          <w:tcPr>
            <w:tcW w:w="1980" w:type="dxa"/>
            <w:tcPrChange w:id="3548" w:author="Пользователь Windows" w:date="2024-02-08T10:54:00Z">
              <w:tcPr>
                <w:tcW w:w="1980" w:type="dxa"/>
              </w:tcPr>
            </w:tcPrChange>
          </w:tcPr>
          <w:p w14:paraId="5CC35E8D" w14:textId="77777777" w:rsidR="00AF66D0" w:rsidRPr="007B54D9" w:rsidRDefault="00AF66D0" w:rsidP="006B301D">
            <w:pPr>
              <w:autoSpaceDE w:val="0"/>
              <w:autoSpaceDN w:val="0"/>
              <w:adjustRightInd w:val="0"/>
              <w:jc w:val="both"/>
              <w:rPr>
                <w:rFonts w:ascii="Arial" w:hAnsi="Arial" w:cs="Arial"/>
                <w:sz w:val="20"/>
                <w:szCs w:val="20"/>
                <w:rPrChange w:id="3549" w:author="Пользователь Windows" w:date="2024-02-08T10:55:00Z">
                  <w:rPr>
                    <w:rFonts w:ascii="Arial" w:hAnsi="Arial" w:cs="Arial"/>
                    <w:sz w:val="24"/>
                    <w:szCs w:val="24"/>
                  </w:rPr>
                </w:rPrChange>
              </w:rPr>
            </w:pPr>
          </w:p>
        </w:tc>
        <w:tc>
          <w:tcPr>
            <w:tcW w:w="3935" w:type="dxa"/>
            <w:tcBorders>
              <w:top w:val="single" w:sz="4" w:space="0" w:color="auto"/>
            </w:tcBorders>
            <w:tcPrChange w:id="3550" w:author="Пользователь Windows" w:date="2024-02-08T10:54:00Z">
              <w:tcPr>
                <w:tcW w:w="3935" w:type="dxa"/>
                <w:tcBorders>
                  <w:top w:val="single" w:sz="4" w:space="0" w:color="auto"/>
                </w:tcBorders>
              </w:tcPr>
            </w:tcPrChange>
          </w:tcPr>
          <w:p w14:paraId="4E0F3D75" w14:textId="77777777" w:rsidR="00AF66D0" w:rsidRPr="007B54D9" w:rsidRDefault="00AF66D0" w:rsidP="006B301D">
            <w:pPr>
              <w:tabs>
                <w:tab w:val="left" w:pos="0"/>
              </w:tabs>
              <w:ind w:left="34" w:right="32"/>
              <w:jc w:val="both"/>
              <w:rPr>
                <w:rFonts w:ascii="Arial" w:hAnsi="Arial" w:cs="Arial"/>
                <w:sz w:val="20"/>
                <w:szCs w:val="20"/>
                <w:rPrChange w:id="3551" w:author="Пользователь Windows" w:date="2024-02-08T10:55:00Z">
                  <w:rPr>
                    <w:rFonts w:ascii="Arial" w:hAnsi="Arial" w:cs="Arial"/>
                    <w:sz w:val="24"/>
                    <w:szCs w:val="24"/>
                  </w:rPr>
                </w:rPrChange>
              </w:rPr>
            </w:pPr>
          </w:p>
        </w:tc>
      </w:tr>
      <w:tr w:rsidR="00AF66D0" w:rsidRPr="00AE2E88" w14:paraId="75EA5E5B" w14:textId="77777777" w:rsidTr="007B54D9">
        <w:tc>
          <w:tcPr>
            <w:tcW w:w="3937" w:type="dxa"/>
            <w:tcBorders>
              <w:top w:val="single" w:sz="4" w:space="0" w:color="auto"/>
              <w:left w:val="single" w:sz="4" w:space="0" w:color="auto"/>
              <w:bottom w:val="single" w:sz="4" w:space="0" w:color="auto"/>
              <w:right w:val="single" w:sz="4" w:space="0" w:color="auto"/>
            </w:tcBorders>
            <w:tcPrChange w:id="3552"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084D1700" w14:textId="77777777" w:rsidR="00AF66D0" w:rsidRPr="007B54D9" w:rsidRDefault="00AF66D0" w:rsidP="00E02C44">
            <w:pPr>
              <w:autoSpaceDE w:val="0"/>
              <w:autoSpaceDN w:val="0"/>
              <w:adjustRightInd w:val="0"/>
              <w:rPr>
                <w:rFonts w:ascii="Arial" w:hAnsi="Arial" w:cs="Arial"/>
                <w:sz w:val="20"/>
                <w:szCs w:val="20"/>
                <w:rPrChange w:id="3553" w:author="Пользователь Windows" w:date="2024-02-08T10:55:00Z">
                  <w:rPr>
                    <w:rFonts w:ascii="Arial" w:hAnsi="Arial" w:cs="Arial"/>
                    <w:sz w:val="24"/>
                    <w:szCs w:val="24"/>
                  </w:rPr>
                </w:rPrChange>
              </w:rPr>
            </w:pPr>
            <w:r w:rsidRPr="007B54D9">
              <w:rPr>
                <w:rFonts w:ascii="Arial" w:hAnsi="Arial" w:cs="Arial"/>
                <w:sz w:val="20"/>
                <w:szCs w:val="20"/>
                <w:rPrChange w:id="3554" w:author="Пользователь Windows" w:date="2024-02-08T10:55:00Z">
                  <w:rPr>
                    <w:rFonts w:ascii="Arial" w:hAnsi="Arial" w:cs="Arial"/>
                    <w:sz w:val="24"/>
                    <w:szCs w:val="24"/>
                  </w:rPr>
                </w:rPrChange>
              </w:rPr>
              <w:t>11. Морально застаріла та фізично зношена навчально-матеріальна база об’єктів соціальної інфраструктури, в т.ч. профтехосвіти.</w:t>
            </w:r>
          </w:p>
        </w:tc>
        <w:tc>
          <w:tcPr>
            <w:tcW w:w="1980" w:type="dxa"/>
            <w:tcBorders>
              <w:left w:val="single" w:sz="4" w:space="0" w:color="auto"/>
            </w:tcBorders>
            <w:tcPrChange w:id="3555" w:author="Пользователь Windows" w:date="2024-02-08T10:54:00Z">
              <w:tcPr>
                <w:tcW w:w="1980" w:type="dxa"/>
                <w:tcBorders>
                  <w:left w:val="single" w:sz="4" w:space="0" w:color="auto"/>
                </w:tcBorders>
              </w:tcPr>
            </w:tcPrChange>
          </w:tcPr>
          <w:p w14:paraId="10781DC4" w14:textId="77777777" w:rsidR="00AF66D0" w:rsidRPr="007B54D9" w:rsidRDefault="00AF66D0" w:rsidP="006B301D">
            <w:pPr>
              <w:autoSpaceDE w:val="0"/>
              <w:autoSpaceDN w:val="0"/>
              <w:adjustRightInd w:val="0"/>
              <w:jc w:val="both"/>
              <w:rPr>
                <w:rFonts w:ascii="Arial" w:hAnsi="Arial" w:cs="Arial"/>
                <w:sz w:val="20"/>
                <w:szCs w:val="20"/>
                <w:rPrChange w:id="3556" w:author="Пользователь Windows" w:date="2024-02-08T10:55:00Z">
                  <w:rPr>
                    <w:rFonts w:ascii="Arial" w:hAnsi="Arial" w:cs="Arial"/>
                    <w:sz w:val="24"/>
                    <w:szCs w:val="24"/>
                  </w:rPr>
                </w:rPrChange>
              </w:rPr>
            </w:pPr>
          </w:p>
        </w:tc>
        <w:tc>
          <w:tcPr>
            <w:tcW w:w="3935" w:type="dxa"/>
            <w:tcPrChange w:id="3557" w:author="Пользователь Windows" w:date="2024-02-08T10:54:00Z">
              <w:tcPr>
                <w:tcW w:w="3935" w:type="dxa"/>
              </w:tcPr>
            </w:tcPrChange>
          </w:tcPr>
          <w:p w14:paraId="6B1A959B" w14:textId="77777777" w:rsidR="00AF66D0" w:rsidRPr="007B54D9" w:rsidRDefault="00AF66D0" w:rsidP="006B301D">
            <w:pPr>
              <w:autoSpaceDE w:val="0"/>
              <w:autoSpaceDN w:val="0"/>
              <w:adjustRightInd w:val="0"/>
              <w:jc w:val="both"/>
              <w:rPr>
                <w:rFonts w:ascii="Arial" w:hAnsi="Arial" w:cs="Arial"/>
                <w:sz w:val="20"/>
                <w:szCs w:val="20"/>
                <w:rPrChange w:id="3558" w:author="Пользователь Windows" w:date="2024-02-08T10:55:00Z">
                  <w:rPr>
                    <w:rFonts w:ascii="Arial" w:hAnsi="Arial" w:cs="Arial"/>
                    <w:sz w:val="24"/>
                    <w:szCs w:val="24"/>
                  </w:rPr>
                </w:rPrChange>
              </w:rPr>
            </w:pPr>
          </w:p>
        </w:tc>
      </w:tr>
      <w:tr w:rsidR="00AF66D0" w:rsidRPr="00AE2E88" w14:paraId="16CD6BC4" w14:textId="77777777" w:rsidTr="007B54D9">
        <w:tc>
          <w:tcPr>
            <w:tcW w:w="3937" w:type="dxa"/>
            <w:tcBorders>
              <w:top w:val="single" w:sz="4" w:space="0" w:color="auto"/>
              <w:bottom w:val="single" w:sz="4" w:space="0" w:color="auto"/>
            </w:tcBorders>
            <w:tcPrChange w:id="3559" w:author="Пользователь Windows" w:date="2024-02-08T10:54:00Z">
              <w:tcPr>
                <w:tcW w:w="3938" w:type="dxa"/>
                <w:tcBorders>
                  <w:top w:val="single" w:sz="4" w:space="0" w:color="auto"/>
                  <w:bottom w:val="single" w:sz="4" w:space="0" w:color="auto"/>
                </w:tcBorders>
              </w:tcPr>
            </w:tcPrChange>
          </w:tcPr>
          <w:p w14:paraId="3B32BD6C" w14:textId="77777777" w:rsidR="00AF66D0" w:rsidRPr="007B54D9" w:rsidRDefault="00AF66D0" w:rsidP="006B301D">
            <w:pPr>
              <w:autoSpaceDE w:val="0"/>
              <w:autoSpaceDN w:val="0"/>
              <w:adjustRightInd w:val="0"/>
              <w:jc w:val="both"/>
              <w:rPr>
                <w:rFonts w:ascii="Arial" w:hAnsi="Arial" w:cs="Arial"/>
                <w:sz w:val="16"/>
                <w:szCs w:val="16"/>
                <w:rPrChange w:id="3560" w:author="Пользователь Windows" w:date="2024-02-08T10:55:00Z">
                  <w:rPr>
                    <w:rFonts w:ascii="Arial" w:hAnsi="Arial" w:cs="Arial"/>
                    <w:sz w:val="24"/>
                    <w:szCs w:val="24"/>
                  </w:rPr>
                </w:rPrChange>
              </w:rPr>
            </w:pPr>
          </w:p>
        </w:tc>
        <w:tc>
          <w:tcPr>
            <w:tcW w:w="1980" w:type="dxa"/>
            <w:tcBorders>
              <w:left w:val="nil"/>
            </w:tcBorders>
            <w:tcPrChange w:id="3561" w:author="Пользователь Windows" w:date="2024-02-08T10:54:00Z">
              <w:tcPr>
                <w:tcW w:w="1980" w:type="dxa"/>
                <w:tcBorders>
                  <w:left w:val="nil"/>
                </w:tcBorders>
              </w:tcPr>
            </w:tcPrChange>
          </w:tcPr>
          <w:p w14:paraId="2499B586" w14:textId="77777777" w:rsidR="00AF66D0" w:rsidRPr="007B54D9" w:rsidRDefault="00AF66D0" w:rsidP="006B301D">
            <w:pPr>
              <w:autoSpaceDE w:val="0"/>
              <w:autoSpaceDN w:val="0"/>
              <w:adjustRightInd w:val="0"/>
              <w:jc w:val="both"/>
              <w:rPr>
                <w:rFonts w:ascii="Arial" w:hAnsi="Arial" w:cs="Arial"/>
                <w:sz w:val="20"/>
                <w:szCs w:val="20"/>
                <w:rPrChange w:id="3562" w:author="Пользователь Windows" w:date="2024-02-08T10:55:00Z">
                  <w:rPr>
                    <w:rFonts w:ascii="Arial" w:hAnsi="Arial" w:cs="Arial"/>
                    <w:sz w:val="24"/>
                    <w:szCs w:val="24"/>
                  </w:rPr>
                </w:rPrChange>
              </w:rPr>
            </w:pPr>
          </w:p>
        </w:tc>
        <w:tc>
          <w:tcPr>
            <w:tcW w:w="3935" w:type="dxa"/>
            <w:tcPrChange w:id="3563" w:author="Пользователь Windows" w:date="2024-02-08T10:54:00Z">
              <w:tcPr>
                <w:tcW w:w="3935" w:type="dxa"/>
              </w:tcPr>
            </w:tcPrChange>
          </w:tcPr>
          <w:p w14:paraId="37D58EA0" w14:textId="77777777" w:rsidR="00AF66D0" w:rsidRPr="007B54D9" w:rsidRDefault="00AF66D0" w:rsidP="006B301D">
            <w:pPr>
              <w:autoSpaceDE w:val="0"/>
              <w:autoSpaceDN w:val="0"/>
              <w:adjustRightInd w:val="0"/>
              <w:jc w:val="both"/>
              <w:rPr>
                <w:rFonts w:ascii="Arial" w:hAnsi="Arial" w:cs="Arial"/>
                <w:sz w:val="20"/>
                <w:szCs w:val="20"/>
                <w:rPrChange w:id="3564" w:author="Пользователь Windows" w:date="2024-02-08T10:55:00Z">
                  <w:rPr>
                    <w:rFonts w:ascii="Arial" w:hAnsi="Arial" w:cs="Arial"/>
                    <w:sz w:val="24"/>
                    <w:szCs w:val="24"/>
                  </w:rPr>
                </w:rPrChange>
              </w:rPr>
            </w:pPr>
          </w:p>
        </w:tc>
      </w:tr>
      <w:tr w:rsidR="00AF66D0" w:rsidRPr="00AE2E88" w14:paraId="651E6334" w14:textId="77777777" w:rsidTr="007B54D9">
        <w:tc>
          <w:tcPr>
            <w:tcW w:w="3937" w:type="dxa"/>
            <w:tcBorders>
              <w:top w:val="single" w:sz="4" w:space="0" w:color="auto"/>
              <w:left w:val="single" w:sz="4" w:space="0" w:color="auto"/>
              <w:bottom w:val="single" w:sz="4" w:space="0" w:color="auto"/>
              <w:right w:val="single" w:sz="4" w:space="0" w:color="auto"/>
            </w:tcBorders>
            <w:tcPrChange w:id="3565"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61ABF74C" w14:textId="2E8476E9" w:rsidR="00AF66D0" w:rsidRPr="007B54D9" w:rsidRDefault="00AF66D0">
            <w:pPr>
              <w:autoSpaceDE w:val="0"/>
              <w:autoSpaceDN w:val="0"/>
              <w:adjustRightInd w:val="0"/>
              <w:jc w:val="both"/>
              <w:rPr>
                <w:rFonts w:ascii="Arial" w:hAnsi="Arial" w:cs="Arial"/>
                <w:color w:val="000000"/>
                <w:sz w:val="20"/>
                <w:szCs w:val="20"/>
                <w:rPrChange w:id="3566" w:author="Пользователь Windows" w:date="2024-02-08T10:57:00Z">
                  <w:rPr>
                    <w:rFonts w:ascii="Arial" w:hAnsi="Arial" w:cs="Arial"/>
                    <w:sz w:val="24"/>
                    <w:szCs w:val="24"/>
                  </w:rPr>
                </w:rPrChange>
              </w:rPr>
              <w:pPrChange w:id="3567" w:author="Пользователь Windows" w:date="2024-02-08T10:51:00Z">
                <w:pPr>
                  <w:autoSpaceDE w:val="0"/>
                  <w:autoSpaceDN w:val="0"/>
                  <w:adjustRightInd w:val="0"/>
                </w:pPr>
              </w:pPrChange>
            </w:pPr>
            <w:r w:rsidRPr="007B54D9">
              <w:rPr>
                <w:rFonts w:ascii="Arial" w:hAnsi="Arial" w:cs="Arial"/>
                <w:sz w:val="20"/>
                <w:szCs w:val="20"/>
                <w:rPrChange w:id="3568" w:author="Пользователь Windows" w:date="2024-02-08T10:55:00Z">
                  <w:rPr>
                    <w:rFonts w:ascii="Arial" w:hAnsi="Arial" w:cs="Arial"/>
                    <w:sz w:val="24"/>
                    <w:szCs w:val="24"/>
                  </w:rPr>
                </w:rPrChange>
              </w:rPr>
              <w:t xml:space="preserve">12. </w:t>
            </w:r>
            <w:r w:rsidR="00D5116D" w:rsidRPr="007B54D9">
              <w:rPr>
                <w:rStyle w:val="fontstyle01"/>
                <w:rFonts w:ascii="Arial" w:hAnsi="Arial" w:cs="Arial"/>
                <w:b w:val="0"/>
                <w:sz w:val="20"/>
                <w:szCs w:val="20"/>
                <w:rPrChange w:id="3569" w:author="Пользователь Windows" w:date="2024-02-08T10:55:00Z">
                  <w:rPr>
                    <w:rStyle w:val="fontstyle01"/>
                    <w:rFonts w:ascii="Arial" w:hAnsi="Arial" w:cs="Arial"/>
                    <w:b w:val="0"/>
                    <w:sz w:val="24"/>
                    <w:szCs w:val="24"/>
                  </w:rPr>
                </w:rPrChange>
              </w:rPr>
              <w:t>Водні об’єкти регіону потребують</w:t>
            </w:r>
            <w:del w:id="3570" w:author="Пользователь Windows" w:date="2024-02-08T10:51:00Z">
              <w:r w:rsidR="00D5116D" w:rsidRPr="007B54D9" w:rsidDel="00212E0E">
                <w:rPr>
                  <w:rFonts w:ascii="Arial" w:hAnsi="Arial" w:cs="Arial"/>
                  <w:b/>
                  <w:color w:val="000000"/>
                  <w:sz w:val="20"/>
                  <w:szCs w:val="20"/>
                  <w:rPrChange w:id="3571" w:author="Пользователь Windows" w:date="2024-02-08T10:55:00Z">
                    <w:rPr>
                      <w:rFonts w:ascii="Arial" w:hAnsi="Arial" w:cs="Arial"/>
                      <w:b/>
                      <w:color w:val="000000"/>
                      <w:sz w:val="24"/>
                      <w:szCs w:val="24"/>
                    </w:rPr>
                  </w:rPrChange>
                </w:rPr>
                <w:br/>
              </w:r>
            </w:del>
            <w:ins w:id="3572" w:author="Пользователь Windows" w:date="2024-02-08T10:51:00Z">
              <w:r w:rsidR="00212E0E" w:rsidRPr="007B54D9">
                <w:rPr>
                  <w:rStyle w:val="fontstyle01"/>
                  <w:rFonts w:ascii="Arial" w:hAnsi="Arial" w:cs="Arial"/>
                  <w:b w:val="0"/>
                  <w:sz w:val="20"/>
                  <w:szCs w:val="20"/>
                  <w:rPrChange w:id="3573" w:author="Пользователь Windows" w:date="2024-02-08T10:55:00Z">
                    <w:rPr>
                      <w:rStyle w:val="fontstyle01"/>
                      <w:rFonts w:ascii="Arial" w:hAnsi="Arial" w:cs="Arial"/>
                      <w:b w:val="0"/>
                      <w:sz w:val="22"/>
                    </w:rPr>
                  </w:rPrChange>
                </w:rPr>
                <w:t xml:space="preserve"> </w:t>
              </w:r>
            </w:ins>
            <w:r w:rsidR="00D5116D" w:rsidRPr="007B54D9">
              <w:rPr>
                <w:rStyle w:val="fontstyle01"/>
                <w:rFonts w:ascii="Arial" w:hAnsi="Arial" w:cs="Arial"/>
                <w:b w:val="0"/>
                <w:sz w:val="20"/>
                <w:szCs w:val="20"/>
                <w:rPrChange w:id="3574" w:author="Пользователь Windows" w:date="2024-02-08T10:55:00Z">
                  <w:rPr>
                    <w:rStyle w:val="fontstyle01"/>
                    <w:rFonts w:ascii="Arial" w:hAnsi="Arial" w:cs="Arial"/>
                    <w:b w:val="0"/>
                    <w:sz w:val="24"/>
                    <w:szCs w:val="24"/>
                  </w:rPr>
                </w:rPrChange>
              </w:rPr>
              <w:t>поліпшення гідрологічного режиму та</w:t>
            </w:r>
            <w:r w:rsidR="00D5116D" w:rsidRPr="007B54D9">
              <w:rPr>
                <w:rFonts w:ascii="Arial" w:hAnsi="Arial" w:cs="Arial"/>
                <w:b/>
                <w:color w:val="000000"/>
                <w:sz w:val="20"/>
                <w:szCs w:val="20"/>
                <w:rPrChange w:id="3575" w:author="Пользователь Windows" w:date="2024-02-08T10:55:00Z">
                  <w:rPr>
                    <w:rFonts w:ascii="Arial" w:hAnsi="Arial" w:cs="Arial"/>
                    <w:b/>
                    <w:color w:val="000000"/>
                    <w:sz w:val="24"/>
                    <w:szCs w:val="24"/>
                  </w:rPr>
                </w:rPrChange>
              </w:rPr>
              <w:br/>
            </w:r>
            <w:r w:rsidR="00D5116D" w:rsidRPr="007B54D9">
              <w:rPr>
                <w:rStyle w:val="fontstyle01"/>
                <w:rFonts w:ascii="Arial" w:hAnsi="Arial" w:cs="Arial"/>
                <w:b w:val="0"/>
                <w:sz w:val="20"/>
                <w:szCs w:val="20"/>
                <w:rPrChange w:id="3576" w:author="Пользователь Windows" w:date="2024-02-08T10:55:00Z">
                  <w:rPr>
                    <w:rStyle w:val="fontstyle01"/>
                    <w:rFonts w:ascii="Arial" w:hAnsi="Arial" w:cs="Arial"/>
                    <w:b w:val="0"/>
                    <w:sz w:val="24"/>
                    <w:szCs w:val="24"/>
                  </w:rPr>
                </w:rPrChange>
              </w:rPr>
              <w:t>санітарного стану</w:t>
            </w:r>
            <w:r w:rsidR="00D5116D" w:rsidRPr="007B54D9">
              <w:rPr>
                <w:rFonts w:ascii="Arial" w:hAnsi="Arial" w:cs="Arial"/>
                <w:b/>
                <w:sz w:val="20"/>
                <w:szCs w:val="20"/>
                <w:lang w:val="ru-RU"/>
                <w:rPrChange w:id="3577" w:author="Пользователь Windows" w:date="2024-02-08T10:55:00Z">
                  <w:rPr>
                    <w:rFonts w:ascii="Arial" w:hAnsi="Arial" w:cs="Arial"/>
                    <w:b/>
                    <w:sz w:val="24"/>
                    <w:szCs w:val="24"/>
                    <w:lang w:val="ru-RU"/>
                  </w:rPr>
                </w:rPrChange>
              </w:rPr>
              <w:t>.</w:t>
            </w:r>
          </w:p>
        </w:tc>
        <w:tc>
          <w:tcPr>
            <w:tcW w:w="1980" w:type="dxa"/>
            <w:tcBorders>
              <w:left w:val="single" w:sz="4" w:space="0" w:color="auto"/>
            </w:tcBorders>
            <w:tcPrChange w:id="3578" w:author="Пользователь Windows" w:date="2024-02-08T10:54:00Z">
              <w:tcPr>
                <w:tcW w:w="1980" w:type="dxa"/>
                <w:tcBorders>
                  <w:left w:val="single" w:sz="4" w:space="0" w:color="auto"/>
                </w:tcBorders>
              </w:tcPr>
            </w:tcPrChange>
          </w:tcPr>
          <w:p w14:paraId="1D3B0830" w14:textId="77777777" w:rsidR="00AF66D0" w:rsidRPr="007B54D9" w:rsidRDefault="00AF66D0" w:rsidP="006B301D">
            <w:pPr>
              <w:autoSpaceDE w:val="0"/>
              <w:autoSpaceDN w:val="0"/>
              <w:adjustRightInd w:val="0"/>
              <w:jc w:val="both"/>
              <w:rPr>
                <w:rFonts w:ascii="Arial" w:hAnsi="Arial" w:cs="Arial"/>
                <w:sz w:val="20"/>
                <w:szCs w:val="20"/>
                <w:rPrChange w:id="3579" w:author="Пользователь Windows" w:date="2024-02-08T10:55:00Z">
                  <w:rPr>
                    <w:rFonts w:ascii="Arial" w:hAnsi="Arial" w:cs="Arial"/>
                    <w:sz w:val="24"/>
                    <w:szCs w:val="24"/>
                  </w:rPr>
                </w:rPrChange>
              </w:rPr>
            </w:pPr>
          </w:p>
        </w:tc>
        <w:tc>
          <w:tcPr>
            <w:tcW w:w="3935" w:type="dxa"/>
            <w:tcPrChange w:id="3580" w:author="Пользователь Windows" w:date="2024-02-08T10:54:00Z">
              <w:tcPr>
                <w:tcW w:w="3935" w:type="dxa"/>
              </w:tcPr>
            </w:tcPrChange>
          </w:tcPr>
          <w:p w14:paraId="7CB5CA4A" w14:textId="77777777" w:rsidR="00AF66D0" w:rsidRPr="007B54D9" w:rsidRDefault="00AF66D0" w:rsidP="006B301D">
            <w:pPr>
              <w:autoSpaceDE w:val="0"/>
              <w:autoSpaceDN w:val="0"/>
              <w:adjustRightInd w:val="0"/>
              <w:jc w:val="both"/>
              <w:rPr>
                <w:rFonts w:ascii="Arial" w:hAnsi="Arial" w:cs="Arial"/>
                <w:sz w:val="20"/>
                <w:szCs w:val="20"/>
                <w:rPrChange w:id="3581" w:author="Пользователь Windows" w:date="2024-02-08T10:55:00Z">
                  <w:rPr>
                    <w:rFonts w:ascii="Arial" w:hAnsi="Arial" w:cs="Arial"/>
                    <w:sz w:val="24"/>
                    <w:szCs w:val="24"/>
                  </w:rPr>
                </w:rPrChange>
              </w:rPr>
            </w:pPr>
          </w:p>
        </w:tc>
      </w:tr>
      <w:tr w:rsidR="00AF66D0" w:rsidRPr="00AE2E88" w:rsidDel="007B54D9" w14:paraId="2283AC1E" w14:textId="1B308214" w:rsidTr="007B54D9">
        <w:trPr>
          <w:del w:id="3582" w:author="Пользователь Windows" w:date="2024-02-08T10:58:00Z"/>
        </w:trPr>
        <w:tc>
          <w:tcPr>
            <w:tcW w:w="3937" w:type="dxa"/>
            <w:tcBorders>
              <w:top w:val="single" w:sz="4" w:space="0" w:color="auto"/>
              <w:bottom w:val="single" w:sz="4" w:space="0" w:color="auto"/>
            </w:tcBorders>
            <w:tcPrChange w:id="3583" w:author="Пользователь Windows" w:date="2024-02-08T10:54:00Z">
              <w:tcPr>
                <w:tcW w:w="3938" w:type="dxa"/>
                <w:tcBorders>
                  <w:top w:val="single" w:sz="4" w:space="0" w:color="auto"/>
                  <w:bottom w:val="single" w:sz="4" w:space="0" w:color="auto"/>
                </w:tcBorders>
              </w:tcPr>
            </w:tcPrChange>
          </w:tcPr>
          <w:p w14:paraId="59D0B880" w14:textId="414F0F80" w:rsidR="00AF66D0" w:rsidRPr="00AE2E88" w:rsidDel="007B54D9" w:rsidRDefault="00AF66D0" w:rsidP="006B301D">
            <w:pPr>
              <w:autoSpaceDE w:val="0"/>
              <w:autoSpaceDN w:val="0"/>
              <w:adjustRightInd w:val="0"/>
              <w:jc w:val="both"/>
              <w:rPr>
                <w:del w:id="3584" w:author="Пользователь Windows" w:date="2024-02-08T10:58:00Z"/>
                <w:rFonts w:ascii="Arial" w:hAnsi="Arial" w:cs="Arial"/>
                <w:rPrChange w:id="3585" w:author="Пользователь Windows" w:date="2024-02-08T10:20:00Z">
                  <w:rPr>
                    <w:del w:id="3586" w:author="Пользователь Windows" w:date="2024-02-08T10:58:00Z"/>
                    <w:rFonts w:ascii="Arial" w:hAnsi="Arial" w:cs="Arial"/>
                    <w:sz w:val="24"/>
                    <w:szCs w:val="24"/>
                  </w:rPr>
                </w:rPrChange>
              </w:rPr>
            </w:pPr>
          </w:p>
        </w:tc>
        <w:tc>
          <w:tcPr>
            <w:tcW w:w="1980" w:type="dxa"/>
            <w:tcBorders>
              <w:left w:val="nil"/>
            </w:tcBorders>
            <w:tcPrChange w:id="3587" w:author="Пользователь Windows" w:date="2024-02-08T10:54:00Z">
              <w:tcPr>
                <w:tcW w:w="1980" w:type="dxa"/>
                <w:tcBorders>
                  <w:left w:val="nil"/>
                </w:tcBorders>
              </w:tcPr>
            </w:tcPrChange>
          </w:tcPr>
          <w:p w14:paraId="3742F4F2" w14:textId="11128036" w:rsidR="00AF66D0" w:rsidRPr="00AE2E88" w:rsidDel="007B54D9" w:rsidRDefault="00AF66D0" w:rsidP="006B301D">
            <w:pPr>
              <w:autoSpaceDE w:val="0"/>
              <w:autoSpaceDN w:val="0"/>
              <w:adjustRightInd w:val="0"/>
              <w:jc w:val="both"/>
              <w:rPr>
                <w:del w:id="3588" w:author="Пользователь Windows" w:date="2024-02-08T10:58:00Z"/>
                <w:rFonts w:ascii="Arial" w:hAnsi="Arial" w:cs="Arial"/>
                <w:rPrChange w:id="3589" w:author="Пользователь Windows" w:date="2024-02-08T10:20:00Z">
                  <w:rPr>
                    <w:del w:id="3590" w:author="Пользователь Windows" w:date="2024-02-08T10:58:00Z"/>
                    <w:rFonts w:ascii="Arial" w:hAnsi="Arial" w:cs="Arial"/>
                    <w:sz w:val="24"/>
                    <w:szCs w:val="24"/>
                  </w:rPr>
                </w:rPrChange>
              </w:rPr>
            </w:pPr>
          </w:p>
        </w:tc>
        <w:tc>
          <w:tcPr>
            <w:tcW w:w="3935" w:type="dxa"/>
            <w:tcPrChange w:id="3591" w:author="Пользователь Windows" w:date="2024-02-08T10:54:00Z">
              <w:tcPr>
                <w:tcW w:w="3935" w:type="dxa"/>
              </w:tcPr>
            </w:tcPrChange>
          </w:tcPr>
          <w:p w14:paraId="1EBBB7B7" w14:textId="0DCD61E0" w:rsidR="00AF66D0" w:rsidRPr="00AE2E88" w:rsidDel="007B54D9" w:rsidRDefault="00AF66D0" w:rsidP="006B301D">
            <w:pPr>
              <w:autoSpaceDE w:val="0"/>
              <w:autoSpaceDN w:val="0"/>
              <w:adjustRightInd w:val="0"/>
              <w:jc w:val="both"/>
              <w:rPr>
                <w:del w:id="3592" w:author="Пользователь Windows" w:date="2024-02-08T10:58:00Z"/>
                <w:rFonts w:ascii="Arial" w:hAnsi="Arial" w:cs="Arial"/>
                <w:rPrChange w:id="3593" w:author="Пользователь Windows" w:date="2024-02-08T10:20:00Z">
                  <w:rPr>
                    <w:del w:id="3594" w:author="Пользователь Windows" w:date="2024-02-08T10:58:00Z"/>
                    <w:rFonts w:ascii="Arial" w:hAnsi="Arial" w:cs="Arial"/>
                    <w:sz w:val="24"/>
                    <w:szCs w:val="24"/>
                  </w:rPr>
                </w:rPrChange>
              </w:rPr>
            </w:pPr>
          </w:p>
        </w:tc>
      </w:tr>
      <w:tr w:rsidR="00AF66D0" w:rsidRPr="00AE2E88" w:rsidDel="007B54D9" w14:paraId="001F0B39" w14:textId="0E3C440A" w:rsidTr="007B54D9">
        <w:trPr>
          <w:del w:id="3595" w:author="Пользователь Windows" w:date="2024-02-08T10:54:00Z"/>
        </w:trPr>
        <w:tc>
          <w:tcPr>
            <w:tcW w:w="3937" w:type="dxa"/>
            <w:tcBorders>
              <w:top w:val="single" w:sz="4" w:space="0" w:color="auto"/>
              <w:left w:val="single" w:sz="4" w:space="0" w:color="auto"/>
              <w:bottom w:val="single" w:sz="4" w:space="0" w:color="auto"/>
              <w:right w:val="single" w:sz="4" w:space="0" w:color="auto"/>
            </w:tcBorders>
            <w:tcPrChange w:id="3596" w:author="Пользователь Windows" w:date="2024-02-08T10:54:00Z">
              <w:tcPr>
                <w:tcW w:w="3938" w:type="dxa"/>
                <w:tcBorders>
                  <w:top w:val="single" w:sz="4" w:space="0" w:color="auto"/>
                  <w:left w:val="single" w:sz="4" w:space="0" w:color="auto"/>
                  <w:bottom w:val="single" w:sz="4" w:space="0" w:color="auto"/>
                  <w:right w:val="single" w:sz="4" w:space="0" w:color="auto"/>
                </w:tcBorders>
              </w:tcPr>
            </w:tcPrChange>
          </w:tcPr>
          <w:p w14:paraId="306EBD10" w14:textId="3A65BF6A" w:rsidR="00AF66D0" w:rsidRPr="00AE2E88" w:rsidDel="007B54D9" w:rsidRDefault="00AF66D0" w:rsidP="006B301D">
            <w:pPr>
              <w:autoSpaceDE w:val="0"/>
              <w:autoSpaceDN w:val="0"/>
              <w:adjustRightInd w:val="0"/>
              <w:jc w:val="both"/>
              <w:rPr>
                <w:del w:id="3597" w:author="Пользователь Windows" w:date="2024-02-08T10:54:00Z"/>
                <w:rFonts w:ascii="Arial" w:hAnsi="Arial" w:cs="Arial"/>
                <w:rPrChange w:id="3598" w:author="Пользователь Windows" w:date="2024-02-08T10:20:00Z">
                  <w:rPr>
                    <w:del w:id="3599" w:author="Пользователь Windows" w:date="2024-02-08T10:54:00Z"/>
                    <w:rFonts w:ascii="Arial" w:hAnsi="Arial" w:cs="Arial"/>
                    <w:sz w:val="24"/>
                    <w:szCs w:val="24"/>
                  </w:rPr>
                </w:rPrChange>
              </w:rPr>
            </w:pPr>
            <w:del w:id="3600" w:author="Пользователь Windows" w:date="2024-02-08T10:54:00Z">
              <w:r w:rsidRPr="00AE2E88" w:rsidDel="007B54D9">
                <w:rPr>
                  <w:rFonts w:ascii="Arial" w:hAnsi="Arial" w:cs="Arial"/>
                  <w:rPrChange w:id="3601" w:author="Пользователь Windows" w:date="2024-02-08T10:20:00Z">
                    <w:rPr>
                      <w:rFonts w:ascii="Arial" w:hAnsi="Arial" w:cs="Arial"/>
                      <w:sz w:val="24"/>
                      <w:szCs w:val="24"/>
                    </w:rPr>
                  </w:rPrChange>
                </w:rPr>
                <w:delText xml:space="preserve">13. </w:delText>
              </w:r>
              <w:r w:rsidR="00123491" w:rsidRPr="00AE2E88" w:rsidDel="007B54D9">
                <w:rPr>
                  <w:rFonts w:ascii="Arial" w:hAnsi="Arial" w:cs="Arial"/>
                  <w:rPrChange w:id="3602" w:author="Пользователь Windows" w:date="2024-02-08T10:20:00Z">
                    <w:rPr>
                      <w:rFonts w:ascii="Arial" w:hAnsi="Arial" w:cs="Arial"/>
                      <w:sz w:val="24"/>
                      <w:szCs w:val="24"/>
                    </w:rPr>
                  </w:rPrChange>
                </w:rPr>
                <w:delText>Низький рівень інституційної та інфраструктурної підтримки підприємництва</w:delText>
              </w:r>
            </w:del>
          </w:p>
        </w:tc>
        <w:tc>
          <w:tcPr>
            <w:tcW w:w="1980" w:type="dxa"/>
            <w:tcBorders>
              <w:left w:val="single" w:sz="4" w:space="0" w:color="auto"/>
            </w:tcBorders>
            <w:tcPrChange w:id="3603" w:author="Пользователь Windows" w:date="2024-02-08T10:54:00Z">
              <w:tcPr>
                <w:tcW w:w="1980" w:type="dxa"/>
                <w:tcBorders>
                  <w:left w:val="single" w:sz="4" w:space="0" w:color="auto"/>
                </w:tcBorders>
              </w:tcPr>
            </w:tcPrChange>
          </w:tcPr>
          <w:p w14:paraId="2357D133" w14:textId="6C6D281C" w:rsidR="00AF66D0" w:rsidRPr="00AE2E88" w:rsidDel="007B54D9" w:rsidRDefault="00AF66D0" w:rsidP="006B301D">
            <w:pPr>
              <w:autoSpaceDE w:val="0"/>
              <w:autoSpaceDN w:val="0"/>
              <w:adjustRightInd w:val="0"/>
              <w:jc w:val="both"/>
              <w:rPr>
                <w:del w:id="3604" w:author="Пользователь Windows" w:date="2024-02-08T10:54:00Z"/>
                <w:rFonts w:ascii="Arial" w:hAnsi="Arial" w:cs="Arial"/>
                <w:rPrChange w:id="3605" w:author="Пользователь Windows" w:date="2024-02-08T10:20:00Z">
                  <w:rPr>
                    <w:del w:id="3606" w:author="Пользователь Windows" w:date="2024-02-08T10:54:00Z"/>
                    <w:rFonts w:ascii="Arial" w:hAnsi="Arial" w:cs="Arial"/>
                    <w:sz w:val="24"/>
                    <w:szCs w:val="24"/>
                  </w:rPr>
                </w:rPrChange>
              </w:rPr>
            </w:pPr>
          </w:p>
        </w:tc>
        <w:tc>
          <w:tcPr>
            <w:tcW w:w="3935" w:type="dxa"/>
            <w:tcPrChange w:id="3607" w:author="Пользователь Windows" w:date="2024-02-08T10:54:00Z">
              <w:tcPr>
                <w:tcW w:w="3935" w:type="dxa"/>
              </w:tcPr>
            </w:tcPrChange>
          </w:tcPr>
          <w:p w14:paraId="7B0168D1" w14:textId="32A8BBE0" w:rsidR="00AF66D0" w:rsidRPr="00AE2E88" w:rsidDel="007B54D9" w:rsidRDefault="00AF66D0" w:rsidP="006B301D">
            <w:pPr>
              <w:autoSpaceDE w:val="0"/>
              <w:autoSpaceDN w:val="0"/>
              <w:adjustRightInd w:val="0"/>
              <w:jc w:val="both"/>
              <w:rPr>
                <w:del w:id="3608" w:author="Пользователь Windows" w:date="2024-02-08T10:54:00Z"/>
                <w:rFonts w:ascii="Arial" w:hAnsi="Arial" w:cs="Arial"/>
                <w:rPrChange w:id="3609" w:author="Пользователь Windows" w:date="2024-02-08T10:20:00Z">
                  <w:rPr>
                    <w:del w:id="3610" w:author="Пользователь Windows" w:date="2024-02-08T10:54:00Z"/>
                    <w:rFonts w:ascii="Arial" w:hAnsi="Arial" w:cs="Arial"/>
                    <w:sz w:val="24"/>
                    <w:szCs w:val="24"/>
                  </w:rPr>
                </w:rPrChange>
              </w:rPr>
            </w:pPr>
          </w:p>
        </w:tc>
      </w:tr>
    </w:tbl>
    <w:p w14:paraId="41FE2F65" w14:textId="77777777" w:rsidR="00B91105" w:rsidRPr="00AE2E88" w:rsidRDefault="00B91105" w:rsidP="006B301D">
      <w:pPr>
        <w:autoSpaceDE w:val="0"/>
        <w:autoSpaceDN w:val="0"/>
        <w:adjustRightInd w:val="0"/>
        <w:jc w:val="center"/>
        <w:rPr>
          <w:rFonts w:ascii="Arial" w:hAnsi="Arial" w:cs="Arial"/>
          <w:b/>
          <w:bCs/>
          <w:rPrChange w:id="3611" w:author="Пользователь Windows" w:date="2024-02-08T10:20:00Z">
            <w:rPr>
              <w:rFonts w:ascii="Arial" w:hAnsi="Arial" w:cs="Arial"/>
              <w:b/>
              <w:bCs/>
              <w:sz w:val="24"/>
              <w:szCs w:val="24"/>
            </w:rPr>
          </w:rPrChange>
        </w:rPr>
      </w:pPr>
    </w:p>
    <w:p w14:paraId="4F6D1D8B" w14:textId="77777777" w:rsidR="00AF66D0" w:rsidRPr="00AE2E88" w:rsidRDefault="00AF66D0" w:rsidP="006B301D">
      <w:pPr>
        <w:autoSpaceDE w:val="0"/>
        <w:autoSpaceDN w:val="0"/>
        <w:adjustRightInd w:val="0"/>
        <w:jc w:val="center"/>
        <w:rPr>
          <w:rFonts w:ascii="Arial" w:hAnsi="Arial" w:cs="Arial"/>
          <w:rPrChange w:id="3612" w:author="Пользователь Windows" w:date="2024-02-08T10:20:00Z">
            <w:rPr>
              <w:rFonts w:ascii="Arial" w:hAnsi="Arial" w:cs="Arial"/>
              <w:sz w:val="24"/>
              <w:szCs w:val="24"/>
            </w:rPr>
          </w:rPrChange>
        </w:rPr>
      </w:pPr>
      <w:r w:rsidRPr="00AE2E88">
        <w:rPr>
          <w:rFonts w:ascii="Arial" w:hAnsi="Arial" w:cs="Arial"/>
          <w:b/>
          <w:bCs/>
          <w:rPrChange w:id="3613" w:author="Пользователь Windows" w:date="2024-02-08T10:20:00Z">
            <w:rPr>
              <w:rFonts w:ascii="Arial" w:hAnsi="Arial" w:cs="Arial"/>
              <w:b/>
              <w:bCs/>
              <w:sz w:val="24"/>
              <w:szCs w:val="24"/>
            </w:rPr>
          </w:rPrChange>
        </w:rPr>
        <w:t>Ризики</w:t>
      </w:r>
    </w:p>
    <w:p w14:paraId="28133C48" w14:textId="77777777" w:rsidR="00AF66D0" w:rsidRPr="00AE2E88" w:rsidRDefault="00123491" w:rsidP="006B301D">
      <w:pPr>
        <w:autoSpaceDE w:val="0"/>
        <w:autoSpaceDN w:val="0"/>
        <w:adjustRightInd w:val="0"/>
        <w:ind w:firstLine="708"/>
        <w:jc w:val="both"/>
        <w:rPr>
          <w:rFonts w:ascii="Arial" w:hAnsi="Arial" w:cs="Arial"/>
          <w:rPrChange w:id="3614" w:author="Пользователь Windows" w:date="2024-02-08T10:20:00Z">
            <w:rPr>
              <w:rFonts w:ascii="Arial" w:hAnsi="Arial" w:cs="Arial"/>
              <w:sz w:val="24"/>
              <w:szCs w:val="24"/>
            </w:rPr>
          </w:rPrChange>
        </w:rPr>
      </w:pPr>
      <w:r w:rsidRPr="00AE2E88">
        <w:rPr>
          <w:rFonts w:ascii="Arial" w:hAnsi="Arial" w:cs="Arial"/>
          <w:rPrChange w:id="3615" w:author="Пользователь Windows" w:date="2024-02-08T10:20:00Z">
            <w:rPr>
              <w:rFonts w:ascii="Arial" w:hAnsi="Arial" w:cs="Arial"/>
              <w:sz w:val="24"/>
              <w:szCs w:val="24"/>
            </w:rPr>
          </w:rPrChange>
        </w:rPr>
        <w:t xml:space="preserve">                                                                                                      </w:t>
      </w:r>
    </w:p>
    <w:tbl>
      <w:tblPr>
        <w:tblW w:w="10046" w:type="dxa"/>
        <w:tblInd w:w="2" w:type="dxa"/>
        <w:tblLook w:val="00A0" w:firstRow="1" w:lastRow="0" w:firstColumn="1" w:lastColumn="0" w:noHBand="0" w:noVBand="0"/>
      </w:tblPr>
      <w:tblGrid>
        <w:gridCol w:w="3894"/>
        <w:gridCol w:w="2166"/>
        <w:gridCol w:w="3986"/>
        <w:tblGridChange w:id="3616">
          <w:tblGrid>
            <w:gridCol w:w="3894"/>
            <w:gridCol w:w="2166"/>
            <w:gridCol w:w="3986"/>
          </w:tblGrid>
        </w:tblGridChange>
      </w:tblGrid>
      <w:tr w:rsidR="00AF66D0" w:rsidRPr="00AE2E88" w14:paraId="309A9773" w14:textId="77777777">
        <w:tc>
          <w:tcPr>
            <w:tcW w:w="3894" w:type="dxa"/>
            <w:tcBorders>
              <w:bottom w:val="single" w:sz="4" w:space="0" w:color="auto"/>
            </w:tcBorders>
          </w:tcPr>
          <w:p w14:paraId="04FC6762" w14:textId="77777777" w:rsidR="00AF66D0" w:rsidRPr="00AE2E88" w:rsidRDefault="00DE3FB8" w:rsidP="006B301D">
            <w:pPr>
              <w:autoSpaceDE w:val="0"/>
              <w:autoSpaceDN w:val="0"/>
              <w:adjustRightInd w:val="0"/>
              <w:jc w:val="center"/>
              <w:rPr>
                <w:rFonts w:ascii="Arial" w:hAnsi="Arial" w:cs="Arial"/>
                <w:b/>
                <w:bCs/>
                <w:rPrChange w:id="3617" w:author="Пользователь Windows" w:date="2024-02-08T10:20:00Z">
                  <w:rPr>
                    <w:rFonts w:ascii="Arial" w:hAnsi="Arial" w:cs="Arial"/>
                    <w:b/>
                    <w:bCs/>
                    <w:sz w:val="24"/>
                    <w:szCs w:val="24"/>
                  </w:rPr>
                </w:rPrChange>
              </w:rPr>
            </w:pPr>
            <w:r w:rsidRPr="00AE2E88">
              <w:rPr>
                <w:rFonts w:ascii="Arial" w:hAnsi="Arial" w:cs="Arial"/>
                <w:noProof/>
                <w:lang w:eastAsia="uk-UA"/>
                <w:rPrChange w:id="3618" w:author="Пользователь Windows" w:date="2024-02-08T10:20:00Z">
                  <w:rPr>
                    <w:rFonts w:ascii="Arial" w:hAnsi="Arial" w:cs="Arial"/>
                    <w:noProof/>
                    <w:sz w:val="24"/>
                    <w:szCs w:val="24"/>
                    <w:lang w:eastAsia="uk-UA"/>
                  </w:rPr>
                </w:rPrChange>
              </w:rPr>
              <mc:AlternateContent>
                <mc:Choice Requires="wps">
                  <w:drawing>
                    <wp:anchor distT="0" distB="0" distL="114300" distR="114300" simplePos="0" relativeHeight="251560448" behindDoc="0" locked="1" layoutInCell="1" allowOverlap="1" wp14:anchorId="22DA5FED" wp14:editId="6A6507C6">
                      <wp:simplePos x="0" y="0"/>
                      <wp:positionH relativeFrom="column">
                        <wp:posOffset>2446020</wp:posOffset>
                      </wp:positionH>
                      <wp:positionV relativeFrom="paragraph">
                        <wp:posOffset>162560</wp:posOffset>
                      </wp:positionV>
                      <wp:extent cx="1291590" cy="266700"/>
                      <wp:effectExtent l="22225" t="16510" r="10160" b="12065"/>
                      <wp:wrapNone/>
                      <wp:docPr id="5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1590" cy="266700"/>
                              </a:xfrm>
                              <a:prstGeom prst="leftArrow">
                                <a:avLst>
                                  <a:gd name="adj1" fmla="val 50000"/>
                                  <a:gd name="adj2" fmla="val 121071"/>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4DA308" id="AutoShape 206" o:spid="_x0000_s1026" type="#_x0000_t66" style="position:absolute;margin-left:192.6pt;margin-top:12.8pt;width:101.7pt;height:2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" fillcolor="yellow">
                      <v:path arrowok="t"/>
                      <w10:anchorlock/>
                    </v:shape>
                  </w:pict>
                </mc:Fallback>
              </mc:AlternateContent>
            </w:r>
            <w:r w:rsidR="00AF66D0" w:rsidRPr="00AE2E88">
              <w:rPr>
                <w:rFonts w:ascii="Arial" w:hAnsi="Arial" w:cs="Arial"/>
                <w:b/>
                <w:bCs/>
                <w:rPrChange w:id="3619" w:author="Пользователь Windows" w:date="2024-02-08T10:20:00Z">
                  <w:rPr>
                    <w:rFonts w:ascii="Arial" w:hAnsi="Arial" w:cs="Arial"/>
                    <w:b/>
                    <w:bCs/>
                    <w:sz w:val="24"/>
                    <w:szCs w:val="24"/>
                  </w:rPr>
                </w:rPrChange>
              </w:rPr>
              <w:t>Слабкі сторони</w:t>
            </w:r>
          </w:p>
        </w:tc>
        <w:tc>
          <w:tcPr>
            <w:tcW w:w="2166" w:type="dxa"/>
          </w:tcPr>
          <w:p w14:paraId="6216CA2E" w14:textId="77777777" w:rsidR="00AF66D0" w:rsidRPr="00AE2E88" w:rsidRDefault="00AF66D0" w:rsidP="006B301D">
            <w:pPr>
              <w:autoSpaceDE w:val="0"/>
              <w:autoSpaceDN w:val="0"/>
              <w:adjustRightInd w:val="0"/>
              <w:jc w:val="center"/>
              <w:rPr>
                <w:rFonts w:ascii="Arial" w:hAnsi="Arial" w:cs="Arial"/>
                <w:b/>
                <w:bCs/>
                <w:rPrChange w:id="3620" w:author="Пользователь Windows" w:date="2024-02-08T10:20:00Z">
                  <w:rPr>
                    <w:rFonts w:ascii="Arial" w:hAnsi="Arial" w:cs="Arial"/>
                    <w:b/>
                    <w:bCs/>
                    <w:sz w:val="24"/>
                    <w:szCs w:val="24"/>
                  </w:rPr>
                </w:rPrChange>
              </w:rPr>
            </w:pPr>
            <w:r w:rsidRPr="00AE2E88">
              <w:rPr>
                <w:rFonts w:ascii="Arial" w:hAnsi="Arial" w:cs="Arial"/>
                <w:b/>
                <w:bCs/>
                <w:rPrChange w:id="3621" w:author="Пользователь Windows" w:date="2024-02-08T10:20:00Z">
                  <w:rPr>
                    <w:rFonts w:ascii="Arial" w:hAnsi="Arial" w:cs="Arial"/>
                    <w:b/>
                    <w:bCs/>
                    <w:sz w:val="24"/>
                    <w:szCs w:val="24"/>
                  </w:rPr>
                </w:rPrChange>
              </w:rPr>
              <w:t>Посилюють</w:t>
            </w:r>
          </w:p>
          <w:p w14:paraId="1F572DAA" w14:textId="77777777" w:rsidR="00AF66D0" w:rsidRPr="00AE2E88" w:rsidRDefault="00AF66D0" w:rsidP="006B301D">
            <w:pPr>
              <w:autoSpaceDE w:val="0"/>
              <w:autoSpaceDN w:val="0"/>
              <w:adjustRightInd w:val="0"/>
              <w:jc w:val="center"/>
              <w:rPr>
                <w:rFonts w:ascii="Arial" w:hAnsi="Arial" w:cs="Arial"/>
                <w:b/>
                <w:bCs/>
                <w:rPrChange w:id="3622" w:author="Пользователь Windows" w:date="2024-02-08T10:20:00Z">
                  <w:rPr>
                    <w:rFonts w:ascii="Arial" w:hAnsi="Arial" w:cs="Arial"/>
                    <w:b/>
                    <w:bCs/>
                    <w:sz w:val="24"/>
                    <w:szCs w:val="24"/>
                  </w:rPr>
                </w:rPrChange>
              </w:rPr>
            </w:pPr>
          </w:p>
        </w:tc>
        <w:tc>
          <w:tcPr>
            <w:tcW w:w="3986" w:type="dxa"/>
            <w:tcBorders>
              <w:bottom w:val="single" w:sz="4" w:space="0" w:color="auto"/>
            </w:tcBorders>
          </w:tcPr>
          <w:p w14:paraId="6E7F9C43" w14:textId="77777777" w:rsidR="00AF66D0" w:rsidRPr="00AE2E88" w:rsidRDefault="00AF66D0" w:rsidP="006B301D">
            <w:pPr>
              <w:autoSpaceDE w:val="0"/>
              <w:autoSpaceDN w:val="0"/>
              <w:adjustRightInd w:val="0"/>
              <w:jc w:val="center"/>
              <w:rPr>
                <w:rFonts w:ascii="Arial" w:hAnsi="Arial" w:cs="Arial"/>
                <w:b/>
                <w:bCs/>
                <w:rPrChange w:id="3623" w:author="Пользователь Windows" w:date="2024-02-08T10:20:00Z">
                  <w:rPr>
                    <w:rFonts w:ascii="Arial" w:hAnsi="Arial" w:cs="Arial"/>
                    <w:b/>
                    <w:bCs/>
                    <w:sz w:val="24"/>
                    <w:szCs w:val="24"/>
                  </w:rPr>
                </w:rPrChange>
              </w:rPr>
            </w:pPr>
            <w:r w:rsidRPr="00AE2E88">
              <w:rPr>
                <w:rFonts w:ascii="Arial" w:hAnsi="Arial" w:cs="Arial"/>
                <w:b/>
                <w:bCs/>
                <w:rPrChange w:id="3624" w:author="Пользователь Windows" w:date="2024-02-08T10:20:00Z">
                  <w:rPr>
                    <w:rFonts w:ascii="Arial" w:hAnsi="Arial" w:cs="Arial"/>
                    <w:b/>
                    <w:bCs/>
                    <w:sz w:val="24"/>
                    <w:szCs w:val="24"/>
                  </w:rPr>
                </w:rPrChange>
              </w:rPr>
              <w:t>Загрози</w:t>
            </w:r>
          </w:p>
        </w:tc>
      </w:tr>
      <w:tr w:rsidR="00AF66D0" w:rsidRPr="009C181F" w14:paraId="7A589183" w14:textId="77777777">
        <w:tc>
          <w:tcPr>
            <w:tcW w:w="3894" w:type="dxa"/>
            <w:tcBorders>
              <w:top w:val="single" w:sz="4" w:space="0" w:color="auto"/>
              <w:left w:val="single" w:sz="4" w:space="0" w:color="auto"/>
              <w:bottom w:val="single" w:sz="4" w:space="0" w:color="auto"/>
              <w:right w:val="single" w:sz="4" w:space="0" w:color="auto"/>
            </w:tcBorders>
          </w:tcPr>
          <w:p w14:paraId="35B0D9D7" w14:textId="77777777" w:rsidR="00AF66D0" w:rsidRPr="009C181F" w:rsidRDefault="00AF66D0" w:rsidP="006B301D">
            <w:pPr>
              <w:pStyle w:val="13"/>
              <w:ind w:left="0"/>
              <w:jc w:val="both"/>
              <w:rPr>
                <w:rFonts w:ascii="Arial" w:hAnsi="Arial" w:cs="Arial"/>
                <w:sz w:val="20"/>
                <w:szCs w:val="20"/>
                <w:rPrChange w:id="3625" w:author="Пользователь Windows" w:date="2024-02-08T11:29:00Z">
                  <w:rPr>
                    <w:rFonts w:ascii="Arial" w:hAnsi="Arial" w:cs="Arial"/>
                    <w:sz w:val="24"/>
                    <w:szCs w:val="24"/>
                  </w:rPr>
                </w:rPrChange>
              </w:rPr>
            </w:pPr>
            <w:r w:rsidRPr="009C181F">
              <w:rPr>
                <w:rFonts w:ascii="Arial" w:hAnsi="Arial" w:cs="Arial"/>
                <w:sz w:val="20"/>
                <w:szCs w:val="20"/>
                <w:rPrChange w:id="3626" w:author="Пользователь Windows" w:date="2024-02-08T11:29:00Z">
                  <w:rPr>
                    <w:rFonts w:ascii="Arial" w:hAnsi="Arial" w:cs="Arial"/>
                    <w:sz w:val="24"/>
                    <w:szCs w:val="24"/>
                  </w:rPr>
                </w:rPrChange>
              </w:rPr>
              <w:t xml:space="preserve">1. </w:t>
            </w:r>
            <w:r w:rsidR="00B91105" w:rsidRPr="009C181F">
              <w:rPr>
                <w:rFonts w:ascii="Arial" w:hAnsi="Arial" w:cs="Arial"/>
                <w:sz w:val="20"/>
                <w:szCs w:val="20"/>
                <w:rPrChange w:id="3627" w:author="Пользователь Windows" w:date="2024-02-08T11:29:00Z">
                  <w:rPr>
                    <w:rFonts w:ascii="Arial" w:hAnsi="Arial" w:cs="Arial"/>
                    <w:sz w:val="24"/>
                    <w:szCs w:val="24"/>
                  </w:rPr>
                </w:rPrChange>
              </w:rPr>
              <w:t>Слабка промоція регіону в Україні і світі.</w:t>
            </w:r>
          </w:p>
        </w:tc>
        <w:tc>
          <w:tcPr>
            <w:tcW w:w="2166" w:type="dxa"/>
            <w:tcBorders>
              <w:left w:val="single" w:sz="4" w:space="0" w:color="auto"/>
              <w:right w:val="single" w:sz="4" w:space="0" w:color="auto"/>
            </w:tcBorders>
          </w:tcPr>
          <w:p w14:paraId="5CA1D662" w14:textId="77777777" w:rsidR="00AF66D0" w:rsidRPr="009C181F" w:rsidRDefault="00DE3FB8" w:rsidP="006B301D">
            <w:pPr>
              <w:autoSpaceDE w:val="0"/>
              <w:autoSpaceDN w:val="0"/>
              <w:adjustRightInd w:val="0"/>
              <w:jc w:val="both"/>
              <w:rPr>
                <w:rFonts w:ascii="Arial" w:hAnsi="Arial" w:cs="Arial"/>
                <w:sz w:val="20"/>
                <w:szCs w:val="20"/>
                <w:rPrChange w:id="3628" w:author="Пользователь Windows" w:date="2024-02-08T11:29:00Z">
                  <w:rPr>
                    <w:rFonts w:ascii="Arial" w:hAnsi="Arial" w:cs="Arial"/>
                    <w:sz w:val="24"/>
                    <w:szCs w:val="24"/>
                  </w:rPr>
                </w:rPrChange>
              </w:rPr>
            </w:pPr>
            <w:r w:rsidRPr="009C181F">
              <w:rPr>
                <w:rFonts w:ascii="Arial" w:hAnsi="Arial" w:cs="Arial"/>
                <w:noProof/>
                <w:sz w:val="20"/>
                <w:szCs w:val="20"/>
                <w:lang w:eastAsia="uk-UA"/>
                <w:rPrChange w:id="3629"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726336" behindDoc="0" locked="1" layoutInCell="1" allowOverlap="1" wp14:anchorId="1FC94D21" wp14:editId="051344E8">
                      <wp:simplePos x="0" y="0"/>
                      <wp:positionH relativeFrom="column">
                        <wp:posOffset>-39370</wp:posOffset>
                      </wp:positionH>
                      <wp:positionV relativeFrom="paragraph">
                        <wp:posOffset>254635</wp:posOffset>
                      </wp:positionV>
                      <wp:extent cx="1285875" cy="6086475"/>
                      <wp:effectExtent l="57150" t="0" r="28575" b="47625"/>
                      <wp:wrapNone/>
                      <wp:docPr id="5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85875" cy="6086475"/>
                              </a:xfrm>
                              <a:prstGeom prst="line">
                                <a:avLst/>
                              </a:prstGeom>
                              <a:ln>
                                <a:headEnd/>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B2293A" id="Line 205"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20.05pt" to="98.15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" strokecolor="#795d9b [3047]">
                      <v:stroke endarrow="block"/>
                      <o:lock v:ext="edit" shapetype="f"/>
                      <w10:anchorlock/>
                    </v:line>
                  </w:pict>
                </mc:Fallback>
              </mc:AlternateContent>
            </w:r>
            <w:r w:rsidRPr="009C181F">
              <w:rPr>
                <w:rFonts w:ascii="Arial" w:hAnsi="Arial" w:cs="Arial"/>
                <w:noProof/>
                <w:sz w:val="20"/>
                <w:szCs w:val="20"/>
                <w:lang w:eastAsia="uk-UA"/>
                <w:rPrChange w:id="3630"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656704" behindDoc="0" locked="1" layoutInCell="1" allowOverlap="1" wp14:anchorId="17FCC999" wp14:editId="4A12810D">
                      <wp:simplePos x="0" y="0"/>
                      <wp:positionH relativeFrom="column">
                        <wp:posOffset>-68580</wp:posOffset>
                      </wp:positionH>
                      <wp:positionV relativeFrom="paragraph">
                        <wp:posOffset>378460</wp:posOffset>
                      </wp:positionV>
                      <wp:extent cx="1366520" cy="2663825"/>
                      <wp:effectExtent l="38100" t="0" r="24130" b="60325"/>
                      <wp:wrapNone/>
                      <wp:docPr id="5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66520" cy="26638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F8D5E94" id="Line 20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8pt" to="102.2pt,2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" strokecolor="blue" strokeweight="2pt">
                      <v:stroke endarrow="block"/>
                      <o:lock v:ext="edit" shapetype="f"/>
                      <w10:anchorlock/>
                    </v:line>
                  </w:pict>
                </mc:Fallback>
              </mc:AlternateContent>
            </w:r>
          </w:p>
        </w:tc>
        <w:tc>
          <w:tcPr>
            <w:tcW w:w="3986" w:type="dxa"/>
            <w:tcBorders>
              <w:top w:val="single" w:sz="4" w:space="0" w:color="auto"/>
              <w:left w:val="single" w:sz="4" w:space="0" w:color="auto"/>
              <w:bottom w:val="single" w:sz="4" w:space="0" w:color="auto"/>
              <w:right w:val="single" w:sz="4" w:space="0" w:color="auto"/>
            </w:tcBorders>
          </w:tcPr>
          <w:p w14:paraId="47AA602B" w14:textId="77777777" w:rsidR="00AF66D0" w:rsidRPr="009C181F" w:rsidRDefault="00AF66D0" w:rsidP="006B301D">
            <w:pPr>
              <w:pStyle w:val="13"/>
              <w:ind w:left="0"/>
              <w:jc w:val="both"/>
              <w:rPr>
                <w:rFonts w:ascii="Arial" w:hAnsi="Arial" w:cs="Arial"/>
                <w:sz w:val="20"/>
                <w:szCs w:val="20"/>
                <w:rPrChange w:id="3631" w:author="Пользователь Windows" w:date="2024-02-08T11:29:00Z">
                  <w:rPr>
                    <w:rFonts w:ascii="Arial" w:hAnsi="Arial" w:cs="Arial"/>
                    <w:sz w:val="24"/>
                    <w:szCs w:val="24"/>
                  </w:rPr>
                </w:rPrChange>
              </w:rPr>
            </w:pPr>
            <w:r w:rsidRPr="009C181F">
              <w:rPr>
                <w:rFonts w:ascii="Arial" w:hAnsi="Arial" w:cs="Arial"/>
                <w:sz w:val="20"/>
                <w:szCs w:val="20"/>
                <w:rPrChange w:id="3632" w:author="Пользователь Windows" w:date="2024-02-08T11:29:00Z">
                  <w:rPr>
                    <w:rFonts w:ascii="Arial" w:hAnsi="Arial" w:cs="Arial"/>
                    <w:sz w:val="24"/>
                    <w:szCs w:val="24"/>
                  </w:rPr>
                </w:rPrChange>
              </w:rPr>
              <w:t xml:space="preserve">1. </w:t>
            </w:r>
            <w:r w:rsidR="00B67BE6" w:rsidRPr="009C181F">
              <w:rPr>
                <w:rFonts w:ascii="Arial" w:hAnsi="Arial" w:cs="Arial"/>
                <w:sz w:val="20"/>
                <w:szCs w:val="20"/>
                <w:rPrChange w:id="3633" w:author="Пользователь Windows" w:date="2024-02-08T11:29:00Z">
                  <w:rPr>
                    <w:rFonts w:ascii="Arial" w:hAnsi="Arial" w:cs="Arial"/>
                    <w:sz w:val="24"/>
                    <w:szCs w:val="24"/>
                  </w:rPr>
                </w:rPrChange>
              </w:rPr>
              <w:t>Довготривала позиційна війна рф проти України.</w:t>
            </w:r>
          </w:p>
          <w:p w14:paraId="6E38210B" w14:textId="77777777" w:rsidR="00AF66D0" w:rsidRPr="009C181F" w:rsidRDefault="00AF66D0" w:rsidP="006B301D">
            <w:pPr>
              <w:pStyle w:val="13"/>
              <w:ind w:left="0"/>
              <w:jc w:val="both"/>
              <w:rPr>
                <w:rFonts w:ascii="Arial" w:hAnsi="Arial" w:cs="Arial"/>
                <w:sz w:val="20"/>
                <w:szCs w:val="20"/>
                <w:rPrChange w:id="3634" w:author="Пользователь Windows" w:date="2024-02-08T11:29:00Z">
                  <w:rPr>
                    <w:rFonts w:ascii="Arial" w:hAnsi="Arial" w:cs="Arial"/>
                    <w:sz w:val="24"/>
                    <w:szCs w:val="24"/>
                  </w:rPr>
                </w:rPrChange>
              </w:rPr>
            </w:pPr>
          </w:p>
        </w:tc>
      </w:tr>
      <w:tr w:rsidR="00AF66D0" w:rsidRPr="009C181F" w14:paraId="49873F7F" w14:textId="77777777">
        <w:tc>
          <w:tcPr>
            <w:tcW w:w="3894" w:type="dxa"/>
            <w:tcBorders>
              <w:top w:val="single" w:sz="4" w:space="0" w:color="auto"/>
              <w:bottom w:val="single" w:sz="4" w:space="0" w:color="auto"/>
            </w:tcBorders>
          </w:tcPr>
          <w:p w14:paraId="32D34BCC" w14:textId="77777777" w:rsidR="00AF66D0" w:rsidRPr="009C181F" w:rsidRDefault="00AF66D0" w:rsidP="006B301D">
            <w:pPr>
              <w:pStyle w:val="13"/>
              <w:ind w:left="0"/>
              <w:jc w:val="both"/>
              <w:rPr>
                <w:rFonts w:ascii="Arial" w:hAnsi="Arial" w:cs="Arial"/>
                <w:sz w:val="20"/>
                <w:szCs w:val="20"/>
                <w:rPrChange w:id="3635" w:author="Пользователь Windows" w:date="2024-02-08T11:29:00Z">
                  <w:rPr>
                    <w:rFonts w:ascii="Arial" w:hAnsi="Arial" w:cs="Arial"/>
                    <w:sz w:val="24"/>
                    <w:szCs w:val="24"/>
                  </w:rPr>
                </w:rPrChange>
              </w:rPr>
            </w:pPr>
          </w:p>
        </w:tc>
        <w:tc>
          <w:tcPr>
            <w:tcW w:w="2166" w:type="dxa"/>
          </w:tcPr>
          <w:p w14:paraId="6F0F98AA" w14:textId="77777777" w:rsidR="00AF66D0" w:rsidRPr="009C181F" w:rsidRDefault="00AF66D0" w:rsidP="006B301D">
            <w:pPr>
              <w:autoSpaceDE w:val="0"/>
              <w:autoSpaceDN w:val="0"/>
              <w:adjustRightInd w:val="0"/>
              <w:jc w:val="both"/>
              <w:rPr>
                <w:rFonts w:ascii="Arial" w:hAnsi="Arial" w:cs="Arial"/>
                <w:sz w:val="20"/>
                <w:szCs w:val="20"/>
                <w:rPrChange w:id="3636" w:author="Пользователь Windows" w:date="2024-02-08T11:29:00Z">
                  <w:rPr>
                    <w:rFonts w:ascii="Arial" w:hAnsi="Arial" w:cs="Arial"/>
                    <w:sz w:val="24"/>
                    <w:szCs w:val="24"/>
                  </w:rPr>
                </w:rPrChange>
              </w:rPr>
            </w:pPr>
          </w:p>
        </w:tc>
        <w:tc>
          <w:tcPr>
            <w:tcW w:w="3986" w:type="dxa"/>
            <w:tcBorders>
              <w:top w:val="single" w:sz="4" w:space="0" w:color="auto"/>
              <w:bottom w:val="single" w:sz="4" w:space="0" w:color="auto"/>
            </w:tcBorders>
          </w:tcPr>
          <w:p w14:paraId="44609D81" w14:textId="77777777" w:rsidR="00AF66D0" w:rsidRPr="009C181F" w:rsidRDefault="00AF66D0" w:rsidP="006B301D">
            <w:pPr>
              <w:pStyle w:val="13"/>
              <w:ind w:left="0"/>
              <w:jc w:val="both"/>
              <w:rPr>
                <w:rFonts w:ascii="Arial" w:hAnsi="Arial" w:cs="Arial"/>
                <w:sz w:val="20"/>
                <w:szCs w:val="20"/>
                <w:rPrChange w:id="3637" w:author="Пользователь Windows" w:date="2024-02-08T11:29:00Z">
                  <w:rPr>
                    <w:rFonts w:ascii="Arial" w:hAnsi="Arial" w:cs="Arial"/>
                    <w:sz w:val="24"/>
                    <w:szCs w:val="24"/>
                  </w:rPr>
                </w:rPrChange>
              </w:rPr>
            </w:pPr>
          </w:p>
        </w:tc>
      </w:tr>
      <w:tr w:rsidR="00AF66D0" w:rsidRPr="009C181F" w14:paraId="70F9B306" w14:textId="77777777">
        <w:tc>
          <w:tcPr>
            <w:tcW w:w="3894" w:type="dxa"/>
            <w:tcBorders>
              <w:top w:val="single" w:sz="4" w:space="0" w:color="auto"/>
              <w:left w:val="single" w:sz="4" w:space="0" w:color="auto"/>
              <w:bottom w:val="single" w:sz="4" w:space="0" w:color="auto"/>
              <w:right w:val="single" w:sz="4" w:space="0" w:color="auto"/>
            </w:tcBorders>
          </w:tcPr>
          <w:p w14:paraId="649BB89C" w14:textId="77777777" w:rsidR="00AF66D0" w:rsidRPr="009C181F" w:rsidRDefault="00AF66D0" w:rsidP="006B301D">
            <w:pPr>
              <w:pStyle w:val="13"/>
              <w:ind w:left="0" w:hanging="67"/>
              <w:jc w:val="both"/>
              <w:rPr>
                <w:rFonts w:ascii="Arial" w:hAnsi="Arial" w:cs="Arial"/>
                <w:sz w:val="20"/>
                <w:szCs w:val="20"/>
                <w:rPrChange w:id="3638" w:author="Пользователь Windows" w:date="2024-02-08T11:29:00Z">
                  <w:rPr>
                    <w:rFonts w:ascii="Arial" w:hAnsi="Arial" w:cs="Arial"/>
                    <w:sz w:val="24"/>
                    <w:szCs w:val="24"/>
                  </w:rPr>
                </w:rPrChange>
              </w:rPr>
            </w:pPr>
            <w:r w:rsidRPr="009C181F">
              <w:rPr>
                <w:rFonts w:ascii="Arial" w:hAnsi="Arial" w:cs="Arial"/>
                <w:sz w:val="20"/>
                <w:szCs w:val="20"/>
                <w:rPrChange w:id="3639" w:author="Пользователь Windows" w:date="2024-02-08T11:29:00Z">
                  <w:rPr>
                    <w:rFonts w:ascii="Arial" w:hAnsi="Arial" w:cs="Arial"/>
                    <w:sz w:val="24"/>
                    <w:szCs w:val="24"/>
                  </w:rPr>
                </w:rPrChange>
              </w:rPr>
              <w:t xml:space="preserve">2. Незначне використання природного та культурного потенціалу для </w:t>
            </w:r>
            <w:r w:rsidR="00B91105" w:rsidRPr="009C181F">
              <w:rPr>
                <w:rFonts w:ascii="Arial" w:hAnsi="Arial" w:cs="Arial"/>
                <w:sz w:val="20"/>
                <w:szCs w:val="20"/>
                <w:rPrChange w:id="3640" w:author="Пользователь Windows" w:date="2024-02-08T11:29:00Z">
                  <w:rPr>
                    <w:rFonts w:ascii="Arial" w:hAnsi="Arial" w:cs="Arial"/>
                    <w:sz w:val="24"/>
                    <w:szCs w:val="24"/>
                  </w:rPr>
                </w:rPrChange>
              </w:rPr>
              <w:t>розвитку туризму</w:t>
            </w:r>
            <w:r w:rsidRPr="009C181F">
              <w:rPr>
                <w:rFonts w:ascii="Arial" w:hAnsi="Arial" w:cs="Arial"/>
                <w:sz w:val="20"/>
                <w:szCs w:val="20"/>
                <w:rPrChange w:id="3641" w:author="Пользователь Windows" w:date="2024-02-08T11:29:00Z">
                  <w:rPr>
                    <w:rFonts w:ascii="Arial" w:hAnsi="Arial" w:cs="Arial"/>
                    <w:sz w:val="24"/>
                    <w:szCs w:val="24"/>
                  </w:rPr>
                </w:rPrChange>
              </w:rPr>
              <w:t>.</w:t>
            </w:r>
          </w:p>
        </w:tc>
        <w:tc>
          <w:tcPr>
            <w:tcW w:w="2166" w:type="dxa"/>
            <w:tcBorders>
              <w:left w:val="single" w:sz="4" w:space="0" w:color="auto"/>
              <w:right w:val="single" w:sz="4" w:space="0" w:color="auto"/>
            </w:tcBorders>
          </w:tcPr>
          <w:p w14:paraId="450631D5" w14:textId="77777777" w:rsidR="00AF66D0" w:rsidRPr="009C181F" w:rsidRDefault="00DE3FB8" w:rsidP="006B301D">
            <w:pPr>
              <w:autoSpaceDE w:val="0"/>
              <w:autoSpaceDN w:val="0"/>
              <w:adjustRightInd w:val="0"/>
              <w:jc w:val="both"/>
              <w:rPr>
                <w:rFonts w:ascii="Arial" w:hAnsi="Arial" w:cs="Arial"/>
                <w:sz w:val="20"/>
                <w:szCs w:val="20"/>
                <w:rPrChange w:id="3642" w:author="Пользователь Windows" w:date="2024-02-08T11:29:00Z">
                  <w:rPr>
                    <w:rFonts w:ascii="Arial" w:hAnsi="Arial" w:cs="Arial"/>
                    <w:sz w:val="24"/>
                    <w:szCs w:val="24"/>
                  </w:rPr>
                </w:rPrChange>
              </w:rPr>
            </w:pPr>
            <w:r w:rsidRPr="009C181F">
              <w:rPr>
                <w:rFonts w:ascii="Arial" w:hAnsi="Arial" w:cs="Arial"/>
                <w:noProof/>
                <w:sz w:val="20"/>
                <w:szCs w:val="20"/>
                <w:lang w:eastAsia="uk-UA"/>
                <w:rPrChange w:id="3643"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707904" behindDoc="0" locked="1" layoutInCell="1" allowOverlap="1" wp14:anchorId="3193D348" wp14:editId="42A95A16">
                      <wp:simplePos x="0" y="0"/>
                      <wp:positionH relativeFrom="column">
                        <wp:posOffset>-67945</wp:posOffset>
                      </wp:positionH>
                      <wp:positionV relativeFrom="paragraph">
                        <wp:posOffset>-361950</wp:posOffset>
                      </wp:positionV>
                      <wp:extent cx="1362710" cy="542925"/>
                      <wp:effectExtent l="38100" t="0" r="27940" b="66675"/>
                      <wp:wrapNone/>
                      <wp:docPr id="4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62710" cy="54292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A46E014" id="Line 203"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8.5pt" to="101.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" strokecolor="black [3040]">
                      <v:stroke endarrow="block"/>
                      <o:lock v:ext="edit" shapetype="f"/>
                      <w10:anchorlock/>
                    </v:line>
                  </w:pict>
                </mc:Fallback>
              </mc:AlternateContent>
            </w:r>
            <w:r w:rsidRPr="009C181F">
              <w:rPr>
                <w:rFonts w:ascii="Arial" w:hAnsi="Arial" w:cs="Arial"/>
                <w:noProof/>
                <w:sz w:val="20"/>
                <w:szCs w:val="20"/>
                <w:lang w:eastAsia="uk-UA"/>
                <w:rPrChange w:id="3644"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664896" behindDoc="0" locked="1" layoutInCell="1" allowOverlap="1" wp14:anchorId="6F5D66A1" wp14:editId="21F88893">
                      <wp:simplePos x="0" y="0"/>
                      <wp:positionH relativeFrom="column">
                        <wp:posOffset>-55245</wp:posOffset>
                      </wp:positionH>
                      <wp:positionV relativeFrom="paragraph">
                        <wp:posOffset>329565</wp:posOffset>
                      </wp:positionV>
                      <wp:extent cx="1359535" cy="2476500"/>
                      <wp:effectExtent l="60325" t="15240" r="18415" b="51435"/>
                      <wp:wrapNone/>
                      <wp:docPr id="4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59535" cy="24765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86FEB2F" id="Line 20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5.95pt" to="102.7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" strokecolor="red" strokeweight="2pt">
                      <v:stroke endarrow="block"/>
                      <o:lock v:ext="edit" shapetype="f"/>
                      <w10:anchorlock/>
                    </v:line>
                  </w:pict>
                </mc:Fallback>
              </mc:AlternateContent>
            </w:r>
            <w:r w:rsidRPr="009C181F">
              <w:rPr>
                <w:rFonts w:ascii="Arial" w:hAnsi="Arial" w:cs="Arial"/>
                <w:noProof/>
                <w:sz w:val="20"/>
                <w:szCs w:val="20"/>
                <w:lang w:eastAsia="uk-UA"/>
                <w:rPrChange w:id="3645"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714048" behindDoc="0" locked="1" layoutInCell="1" allowOverlap="1" wp14:anchorId="763B4E52" wp14:editId="569C3C47">
                      <wp:simplePos x="0" y="0"/>
                      <wp:positionH relativeFrom="column">
                        <wp:posOffset>-71755</wp:posOffset>
                      </wp:positionH>
                      <wp:positionV relativeFrom="paragraph">
                        <wp:posOffset>177165</wp:posOffset>
                      </wp:positionV>
                      <wp:extent cx="1376045" cy="857250"/>
                      <wp:effectExtent l="53340" t="62865" r="18415" b="13335"/>
                      <wp:wrapNone/>
                      <wp:docPr id="4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6045" cy="857250"/>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36BA984" id="Line 201"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3.95pt" to="102.7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" strokecolor="yellow" strokeweight="2pt">
                      <v:stroke endarrow="block"/>
                      <o:lock v:ext="edit" shapetype="f"/>
                      <w10:anchorlock/>
                    </v:line>
                  </w:pict>
                </mc:Fallback>
              </mc:AlternateContent>
            </w:r>
            <w:r w:rsidRPr="009C181F">
              <w:rPr>
                <w:rFonts w:ascii="Arial" w:hAnsi="Arial" w:cs="Arial"/>
                <w:noProof/>
                <w:sz w:val="20"/>
                <w:szCs w:val="20"/>
                <w:lang w:eastAsia="uk-UA"/>
                <w:rPrChange w:id="3646"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671040" behindDoc="0" locked="1" layoutInCell="1" allowOverlap="1" wp14:anchorId="03F41E4D" wp14:editId="3D83730A">
                      <wp:simplePos x="0" y="0"/>
                      <wp:positionH relativeFrom="column">
                        <wp:posOffset>-67945</wp:posOffset>
                      </wp:positionH>
                      <wp:positionV relativeFrom="paragraph">
                        <wp:posOffset>334010</wp:posOffset>
                      </wp:positionV>
                      <wp:extent cx="1369060" cy="6115050"/>
                      <wp:effectExtent l="57150" t="0" r="21590" b="57150"/>
                      <wp:wrapNone/>
                      <wp:docPr id="4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69060" cy="611505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9FE366D" id="Line 200"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6.3pt" to="102.45pt,5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" strokecolor="red" strokeweight="2pt">
                      <v:stroke endarrow="block"/>
                      <o:lock v:ext="edit" shapetype="f"/>
                      <w10:anchorlock/>
                    </v:line>
                  </w:pict>
                </mc:Fallback>
              </mc:AlternateContent>
            </w:r>
          </w:p>
        </w:tc>
        <w:tc>
          <w:tcPr>
            <w:tcW w:w="3986" w:type="dxa"/>
            <w:tcBorders>
              <w:top w:val="single" w:sz="4" w:space="0" w:color="auto"/>
              <w:left w:val="single" w:sz="4" w:space="0" w:color="auto"/>
              <w:bottom w:val="single" w:sz="4" w:space="0" w:color="auto"/>
              <w:right w:val="single" w:sz="4" w:space="0" w:color="auto"/>
            </w:tcBorders>
          </w:tcPr>
          <w:p w14:paraId="19B28735" w14:textId="150F4F20" w:rsidR="00AF66D0" w:rsidRPr="009C181F" w:rsidRDefault="00AF66D0" w:rsidP="00756336">
            <w:pPr>
              <w:pStyle w:val="13"/>
              <w:ind w:left="0"/>
              <w:jc w:val="both"/>
              <w:rPr>
                <w:rFonts w:ascii="Arial" w:hAnsi="Arial" w:cs="Arial"/>
                <w:sz w:val="20"/>
                <w:szCs w:val="20"/>
                <w:rPrChange w:id="3647" w:author="Пользователь Windows" w:date="2024-02-08T11:29:00Z">
                  <w:rPr>
                    <w:rFonts w:ascii="Arial" w:hAnsi="Arial" w:cs="Arial"/>
                    <w:sz w:val="24"/>
                    <w:szCs w:val="24"/>
                  </w:rPr>
                </w:rPrChange>
              </w:rPr>
            </w:pPr>
            <w:r w:rsidRPr="009C181F">
              <w:rPr>
                <w:rFonts w:ascii="Arial" w:hAnsi="Arial" w:cs="Arial"/>
                <w:sz w:val="20"/>
                <w:szCs w:val="20"/>
                <w:rPrChange w:id="3648" w:author="Пользователь Windows" w:date="2024-02-08T11:29:00Z">
                  <w:rPr>
                    <w:rFonts w:ascii="Arial" w:hAnsi="Arial" w:cs="Arial"/>
                    <w:sz w:val="24"/>
                    <w:szCs w:val="24"/>
                  </w:rPr>
                </w:rPrChange>
              </w:rPr>
              <w:t xml:space="preserve">2. </w:t>
            </w:r>
            <w:ins w:id="3649" w:author="Пользователь Windows" w:date="2024-02-08T11:45:00Z">
              <w:r w:rsidR="007D0879">
                <w:rPr>
                  <w:rFonts w:ascii="Arial" w:hAnsi="Arial" w:cs="Arial"/>
                  <w:sz w:val="20"/>
                  <w:szCs w:val="20"/>
                </w:rPr>
                <w:t>Зростання споживчих цін.</w:t>
              </w:r>
            </w:ins>
            <w:del w:id="3650" w:author="Пользователь Windows" w:date="2024-02-08T11:41:00Z">
              <w:r w:rsidR="00B67BE6" w:rsidRPr="009C181F" w:rsidDel="007D0879">
                <w:rPr>
                  <w:rFonts w:ascii="Arial" w:hAnsi="Arial" w:cs="Arial"/>
                  <w:sz w:val="20"/>
                  <w:szCs w:val="20"/>
                  <w:rPrChange w:id="3651" w:author="Пользователь Windows" w:date="2024-02-08T11:29:00Z">
                    <w:rPr>
                      <w:rFonts w:ascii="Arial" w:hAnsi="Arial" w:cs="Arial"/>
                      <w:sz w:val="24"/>
                      <w:szCs w:val="24"/>
                    </w:rPr>
                  </w:rPrChange>
                </w:rPr>
                <w:delText>Неврегульована тарифна політика.</w:delText>
              </w:r>
            </w:del>
          </w:p>
        </w:tc>
      </w:tr>
      <w:tr w:rsidR="00AF66D0" w:rsidRPr="009C181F" w14:paraId="2EF2DB62" w14:textId="77777777">
        <w:tc>
          <w:tcPr>
            <w:tcW w:w="3894" w:type="dxa"/>
            <w:tcBorders>
              <w:top w:val="single" w:sz="4" w:space="0" w:color="auto"/>
              <w:bottom w:val="single" w:sz="4" w:space="0" w:color="auto"/>
            </w:tcBorders>
          </w:tcPr>
          <w:p w14:paraId="3655E4EB" w14:textId="77777777" w:rsidR="00AF66D0" w:rsidRPr="009C181F" w:rsidRDefault="00AF66D0" w:rsidP="006B301D">
            <w:pPr>
              <w:pStyle w:val="13"/>
              <w:ind w:left="0" w:hanging="67"/>
              <w:jc w:val="both"/>
              <w:rPr>
                <w:rFonts w:ascii="Arial" w:hAnsi="Arial" w:cs="Arial"/>
                <w:sz w:val="20"/>
                <w:szCs w:val="20"/>
                <w:rPrChange w:id="3652" w:author="Пользователь Windows" w:date="2024-02-08T11:29:00Z">
                  <w:rPr>
                    <w:rFonts w:ascii="Arial" w:hAnsi="Arial" w:cs="Arial"/>
                    <w:sz w:val="24"/>
                    <w:szCs w:val="24"/>
                  </w:rPr>
                </w:rPrChange>
              </w:rPr>
            </w:pPr>
          </w:p>
        </w:tc>
        <w:tc>
          <w:tcPr>
            <w:tcW w:w="2166" w:type="dxa"/>
          </w:tcPr>
          <w:p w14:paraId="183BC90A" w14:textId="77777777" w:rsidR="00AF66D0" w:rsidRPr="009C181F" w:rsidRDefault="00AF66D0" w:rsidP="006B301D">
            <w:pPr>
              <w:autoSpaceDE w:val="0"/>
              <w:autoSpaceDN w:val="0"/>
              <w:adjustRightInd w:val="0"/>
              <w:jc w:val="both"/>
              <w:rPr>
                <w:rFonts w:ascii="Arial" w:hAnsi="Arial" w:cs="Arial"/>
                <w:sz w:val="20"/>
                <w:szCs w:val="20"/>
                <w:rPrChange w:id="3653" w:author="Пользователь Windows" w:date="2024-02-08T11:29:00Z">
                  <w:rPr>
                    <w:rFonts w:ascii="Arial" w:hAnsi="Arial" w:cs="Arial"/>
                    <w:sz w:val="24"/>
                    <w:szCs w:val="24"/>
                  </w:rPr>
                </w:rPrChange>
              </w:rPr>
            </w:pPr>
          </w:p>
        </w:tc>
        <w:tc>
          <w:tcPr>
            <w:tcW w:w="3986" w:type="dxa"/>
            <w:tcBorders>
              <w:top w:val="single" w:sz="4" w:space="0" w:color="auto"/>
              <w:bottom w:val="single" w:sz="4" w:space="0" w:color="auto"/>
            </w:tcBorders>
          </w:tcPr>
          <w:p w14:paraId="489C4AEA" w14:textId="77777777" w:rsidR="00AF66D0" w:rsidRPr="009C181F" w:rsidRDefault="00AF66D0" w:rsidP="006B301D">
            <w:pPr>
              <w:pStyle w:val="13"/>
              <w:ind w:left="0"/>
              <w:jc w:val="both"/>
              <w:rPr>
                <w:rFonts w:ascii="Arial" w:hAnsi="Arial" w:cs="Arial"/>
                <w:sz w:val="20"/>
                <w:szCs w:val="20"/>
                <w:rPrChange w:id="3654" w:author="Пользователь Windows" w:date="2024-02-08T11:29:00Z">
                  <w:rPr>
                    <w:rFonts w:ascii="Arial" w:hAnsi="Arial" w:cs="Arial"/>
                    <w:sz w:val="24"/>
                    <w:szCs w:val="24"/>
                  </w:rPr>
                </w:rPrChange>
              </w:rPr>
            </w:pPr>
          </w:p>
        </w:tc>
      </w:tr>
      <w:tr w:rsidR="00AF66D0" w:rsidRPr="009C181F" w14:paraId="0A7C1072" w14:textId="77777777">
        <w:tc>
          <w:tcPr>
            <w:tcW w:w="3894" w:type="dxa"/>
            <w:tcBorders>
              <w:top w:val="single" w:sz="4" w:space="0" w:color="auto"/>
              <w:left w:val="single" w:sz="4" w:space="0" w:color="auto"/>
              <w:bottom w:val="single" w:sz="4" w:space="0" w:color="auto"/>
              <w:right w:val="single" w:sz="4" w:space="0" w:color="auto"/>
            </w:tcBorders>
          </w:tcPr>
          <w:p w14:paraId="35D7196A" w14:textId="77777777" w:rsidR="00AF66D0" w:rsidRPr="009C181F" w:rsidRDefault="00AF66D0" w:rsidP="006B301D">
            <w:pPr>
              <w:pStyle w:val="13"/>
              <w:ind w:left="0" w:hanging="67"/>
              <w:jc w:val="both"/>
              <w:rPr>
                <w:rFonts w:ascii="Arial" w:hAnsi="Arial" w:cs="Arial"/>
                <w:sz w:val="20"/>
                <w:szCs w:val="20"/>
                <w:rPrChange w:id="3655" w:author="Пользователь Windows" w:date="2024-02-08T11:29:00Z">
                  <w:rPr>
                    <w:rFonts w:ascii="Arial" w:hAnsi="Arial" w:cs="Arial"/>
                    <w:sz w:val="24"/>
                    <w:szCs w:val="24"/>
                  </w:rPr>
                </w:rPrChange>
              </w:rPr>
            </w:pPr>
            <w:r w:rsidRPr="009C181F">
              <w:rPr>
                <w:rFonts w:ascii="Arial" w:hAnsi="Arial" w:cs="Arial"/>
                <w:sz w:val="20"/>
                <w:szCs w:val="20"/>
                <w:rPrChange w:id="3656" w:author="Пользователь Windows" w:date="2024-02-08T11:29:00Z">
                  <w:rPr>
                    <w:rFonts w:ascii="Arial" w:hAnsi="Arial" w:cs="Arial"/>
                    <w:sz w:val="24"/>
                    <w:szCs w:val="24"/>
                  </w:rPr>
                </w:rPrChange>
              </w:rPr>
              <w:t>3.</w:t>
            </w:r>
            <w:r w:rsidR="00B91105" w:rsidRPr="009C181F">
              <w:rPr>
                <w:rFonts w:ascii="Arial" w:hAnsi="Arial" w:cs="Arial"/>
                <w:sz w:val="20"/>
                <w:szCs w:val="20"/>
                <w:rPrChange w:id="3657" w:author="Пользователь Windows" w:date="2024-02-08T11:29:00Z">
                  <w:rPr>
                    <w:rFonts w:ascii="Arial" w:hAnsi="Arial" w:cs="Arial"/>
                    <w:sz w:val="24"/>
                    <w:szCs w:val="24"/>
                  </w:rPr>
                </w:rPrChange>
              </w:rPr>
              <w:t xml:space="preserve"> Відсутні комплексні підходи поводження зі сміттям та перевантаження місцевих полігонів ТПВ.</w:t>
            </w:r>
          </w:p>
        </w:tc>
        <w:tc>
          <w:tcPr>
            <w:tcW w:w="2166" w:type="dxa"/>
            <w:tcBorders>
              <w:left w:val="single" w:sz="4" w:space="0" w:color="auto"/>
              <w:right w:val="single" w:sz="4" w:space="0" w:color="auto"/>
            </w:tcBorders>
          </w:tcPr>
          <w:p w14:paraId="17F6D70B" w14:textId="77777777" w:rsidR="00AF66D0" w:rsidRPr="009C181F" w:rsidRDefault="00AF66D0" w:rsidP="006B301D">
            <w:pPr>
              <w:autoSpaceDE w:val="0"/>
              <w:autoSpaceDN w:val="0"/>
              <w:adjustRightInd w:val="0"/>
              <w:jc w:val="both"/>
              <w:rPr>
                <w:rFonts w:ascii="Arial" w:hAnsi="Arial" w:cs="Arial"/>
                <w:sz w:val="20"/>
                <w:szCs w:val="20"/>
                <w:rPrChange w:id="3658" w:author="Пользователь Windows" w:date="2024-02-08T11:29:00Z">
                  <w:rPr>
                    <w:rFonts w:ascii="Arial" w:hAnsi="Arial" w:cs="Arial"/>
                    <w:sz w:val="24"/>
                    <w:szCs w:val="24"/>
                  </w:rPr>
                </w:rPrChange>
              </w:rPr>
            </w:pPr>
          </w:p>
        </w:tc>
        <w:tc>
          <w:tcPr>
            <w:tcW w:w="3986" w:type="dxa"/>
            <w:tcBorders>
              <w:top w:val="single" w:sz="4" w:space="0" w:color="auto"/>
              <w:left w:val="single" w:sz="4" w:space="0" w:color="auto"/>
              <w:bottom w:val="single" w:sz="4" w:space="0" w:color="auto"/>
              <w:right w:val="single" w:sz="4" w:space="0" w:color="auto"/>
            </w:tcBorders>
          </w:tcPr>
          <w:p w14:paraId="73A48B2C" w14:textId="77777777" w:rsidR="00AF66D0" w:rsidRPr="009C181F" w:rsidRDefault="00AF66D0" w:rsidP="006B301D">
            <w:pPr>
              <w:pStyle w:val="13"/>
              <w:ind w:left="0"/>
              <w:jc w:val="both"/>
              <w:rPr>
                <w:rFonts w:ascii="Arial" w:hAnsi="Arial" w:cs="Arial"/>
                <w:sz w:val="20"/>
                <w:szCs w:val="20"/>
                <w:rPrChange w:id="3659" w:author="Пользователь Windows" w:date="2024-02-08T11:29:00Z">
                  <w:rPr>
                    <w:rFonts w:ascii="Arial" w:hAnsi="Arial" w:cs="Arial"/>
                    <w:sz w:val="24"/>
                    <w:szCs w:val="24"/>
                  </w:rPr>
                </w:rPrChange>
              </w:rPr>
            </w:pPr>
            <w:r w:rsidRPr="009C181F">
              <w:rPr>
                <w:rFonts w:ascii="Arial" w:hAnsi="Arial" w:cs="Arial"/>
                <w:sz w:val="20"/>
                <w:szCs w:val="20"/>
                <w:rPrChange w:id="3660" w:author="Пользователь Windows" w:date="2024-02-08T11:29:00Z">
                  <w:rPr>
                    <w:rFonts w:ascii="Arial" w:hAnsi="Arial" w:cs="Arial"/>
                    <w:sz w:val="24"/>
                    <w:szCs w:val="24"/>
                  </w:rPr>
                </w:rPrChange>
              </w:rPr>
              <w:t>3. Критична екологічна ситуація внаслідок нераціонального використання природних ресурсів.</w:t>
            </w:r>
          </w:p>
        </w:tc>
      </w:tr>
      <w:tr w:rsidR="00AF66D0" w:rsidRPr="009C181F" w14:paraId="49B825E1" w14:textId="77777777">
        <w:tc>
          <w:tcPr>
            <w:tcW w:w="3894" w:type="dxa"/>
            <w:tcBorders>
              <w:top w:val="single" w:sz="4" w:space="0" w:color="auto"/>
              <w:bottom w:val="single" w:sz="4" w:space="0" w:color="auto"/>
            </w:tcBorders>
          </w:tcPr>
          <w:p w14:paraId="548FA9D3" w14:textId="77777777" w:rsidR="00AF66D0" w:rsidRPr="009C181F" w:rsidRDefault="00AF66D0" w:rsidP="006B301D">
            <w:pPr>
              <w:pStyle w:val="13"/>
              <w:ind w:left="0" w:hanging="67"/>
              <w:jc w:val="both"/>
              <w:rPr>
                <w:rFonts w:ascii="Arial" w:hAnsi="Arial" w:cs="Arial"/>
                <w:sz w:val="20"/>
                <w:szCs w:val="20"/>
                <w:rPrChange w:id="3661" w:author="Пользователь Windows" w:date="2024-02-08T11:29:00Z">
                  <w:rPr>
                    <w:rFonts w:ascii="Arial" w:hAnsi="Arial" w:cs="Arial"/>
                    <w:sz w:val="24"/>
                    <w:szCs w:val="24"/>
                  </w:rPr>
                </w:rPrChange>
              </w:rPr>
            </w:pPr>
          </w:p>
        </w:tc>
        <w:tc>
          <w:tcPr>
            <w:tcW w:w="2166" w:type="dxa"/>
          </w:tcPr>
          <w:p w14:paraId="2672D746" w14:textId="77777777" w:rsidR="00AF66D0" w:rsidRPr="009C181F" w:rsidRDefault="00AF66D0" w:rsidP="006B301D">
            <w:pPr>
              <w:autoSpaceDE w:val="0"/>
              <w:autoSpaceDN w:val="0"/>
              <w:adjustRightInd w:val="0"/>
              <w:jc w:val="both"/>
              <w:rPr>
                <w:rFonts w:ascii="Arial" w:hAnsi="Arial" w:cs="Arial"/>
                <w:sz w:val="20"/>
                <w:szCs w:val="20"/>
                <w:rPrChange w:id="3662" w:author="Пользователь Windows" w:date="2024-02-08T11:29:00Z">
                  <w:rPr>
                    <w:rFonts w:ascii="Arial" w:hAnsi="Arial" w:cs="Arial"/>
                    <w:sz w:val="24"/>
                    <w:szCs w:val="24"/>
                  </w:rPr>
                </w:rPrChange>
              </w:rPr>
            </w:pPr>
          </w:p>
        </w:tc>
        <w:tc>
          <w:tcPr>
            <w:tcW w:w="3986" w:type="dxa"/>
            <w:tcBorders>
              <w:top w:val="single" w:sz="4" w:space="0" w:color="auto"/>
              <w:bottom w:val="single" w:sz="4" w:space="0" w:color="auto"/>
            </w:tcBorders>
          </w:tcPr>
          <w:p w14:paraId="1EB9672F" w14:textId="77777777" w:rsidR="00AF66D0" w:rsidRPr="009C181F" w:rsidRDefault="00AF66D0" w:rsidP="006B301D">
            <w:pPr>
              <w:pStyle w:val="13"/>
              <w:ind w:left="0"/>
              <w:jc w:val="both"/>
              <w:rPr>
                <w:rFonts w:ascii="Arial" w:hAnsi="Arial" w:cs="Arial"/>
                <w:sz w:val="20"/>
                <w:szCs w:val="20"/>
                <w:rPrChange w:id="3663" w:author="Пользователь Windows" w:date="2024-02-08T11:29:00Z">
                  <w:rPr>
                    <w:rFonts w:ascii="Arial" w:hAnsi="Arial" w:cs="Arial"/>
                    <w:sz w:val="24"/>
                    <w:szCs w:val="24"/>
                  </w:rPr>
                </w:rPrChange>
              </w:rPr>
            </w:pPr>
          </w:p>
        </w:tc>
      </w:tr>
      <w:tr w:rsidR="00AF66D0" w:rsidRPr="009C181F" w14:paraId="53BCBCBB" w14:textId="77777777">
        <w:tc>
          <w:tcPr>
            <w:tcW w:w="3894" w:type="dxa"/>
            <w:tcBorders>
              <w:top w:val="single" w:sz="4" w:space="0" w:color="auto"/>
              <w:left w:val="single" w:sz="4" w:space="0" w:color="auto"/>
              <w:bottom w:val="single" w:sz="4" w:space="0" w:color="auto"/>
              <w:right w:val="single" w:sz="4" w:space="0" w:color="auto"/>
            </w:tcBorders>
          </w:tcPr>
          <w:p w14:paraId="3891FE3B" w14:textId="77777777" w:rsidR="00AF66D0" w:rsidRPr="009C181F" w:rsidRDefault="00AF66D0" w:rsidP="006B301D">
            <w:pPr>
              <w:pStyle w:val="13"/>
              <w:ind w:left="0" w:hanging="67"/>
              <w:jc w:val="both"/>
              <w:rPr>
                <w:rFonts w:ascii="Arial" w:hAnsi="Arial" w:cs="Arial"/>
                <w:sz w:val="20"/>
                <w:szCs w:val="20"/>
                <w:rPrChange w:id="3664" w:author="Пользователь Windows" w:date="2024-02-08T11:29:00Z">
                  <w:rPr>
                    <w:rFonts w:ascii="Arial" w:hAnsi="Arial" w:cs="Arial"/>
                    <w:sz w:val="24"/>
                    <w:szCs w:val="24"/>
                  </w:rPr>
                </w:rPrChange>
              </w:rPr>
            </w:pPr>
            <w:r w:rsidRPr="009C181F">
              <w:rPr>
                <w:rFonts w:ascii="Arial" w:hAnsi="Arial" w:cs="Arial"/>
                <w:sz w:val="20"/>
                <w:szCs w:val="20"/>
                <w:rPrChange w:id="3665" w:author="Пользователь Windows" w:date="2024-02-08T11:29:00Z">
                  <w:rPr>
                    <w:rFonts w:ascii="Arial" w:hAnsi="Arial" w:cs="Arial"/>
                    <w:sz w:val="24"/>
                    <w:szCs w:val="24"/>
                  </w:rPr>
                </w:rPrChange>
              </w:rPr>
              <w:t xml:space="preserve">4. </w:t>
            </w:r>
            <w:r w:rsidR="00B91105" w:rsidRPr="009C181F">
              <w:rPr>
                <w:rFonts w:ascii="Arial" w:hAnsi="Arial" w:cs="Arial"/>
                <w:sz w:val="20"/>
                <w:szCs w:val="20"/>
                <w:rPrChange w:id="3666" w:author="Пользователь Windows" w:date="2024-02-08T11:29:00Z">
                  <w:rPr>
                    <w:rFonts w:ascii="Arial" w:hAnsi="Arial" w:cs="Arial"/>
                    <w:sz w:val="24"/>
                    <w:szCs w:val="24"/>
                  </w:rPr>
                </w:rPrChange>
              </w:rPr>
              <w:t>Н</w:t>
            </w:r>
            <w:r w:rsidRPr="009C181F">
              <w:rPr>
                <w:rFonts w:ascii="Arial" w:hAnsi="Arial" w:cs="Arial"/>
                <w:sz w:val="20"/>
                <w:szCs w:val="20"/>
                <w:rPrChange w:id="3667" w:author="Пользователь Windows" w:date="2024-02-08T11:29:00Z">
                  <w:rPr>
                    <w:rFonts w:ascii="Arial" w:hAnsi="Arial" w:cs="Arial"/>
                    <w:sz w:val="24"/>
                    <w:szCs w:val="24"/>
                  </w:rPr>
                </w:rPrChange>
              </w:rPr>
              <w:t xml:space="preserve">изько ефективні та низько технологічні </w:t>
            </w:r>
            <w:r w:rsidR="00B91105" w:rsidRPr="009C181F">
              <w:rPr>
                <w:rFonts w:ascii="Arial" w:hAnsi="Arial" w:cs="Arial"/>
                <w:sz w:val="20"/>
                <w:szCs w:val="20"/>
                <w:rPrChange w:id="3668" w:author="Пользователь Windows" w:date="2024-02-08T11:29:00Z">
                  <w:rPr>
                    <w:rFonts w:ascii="Arial" w:hAnsi="Arial" w:cs="Arial"/>
                    <w:sz w:val="24"/>
                    <w:szCs w:val="24"/>
                  </w:rPr>
                </w:rPrChange>
              </w:rPr>
              <w:t xml:space="preserve">особисті </w:t>
            </w:r>
            <w:r w:rsidRPr="009C181F">
              <w:rPr>
                <w:rFonts w:ascii="Arial" w:hAnsi="Arial" w:cs="Arial"/>
                <w:sz w:val="20"/>
                <w:szCs w:val="20"/>
                <w:rPrChange w:id="3669" w:author="Пользователь Windows" w:date="2024-02-08T11:29:00Z">
                  <w:rPr>
                    <w:rFonts w:ascii="Arial" w:hAnsi="Arial" w:cs="Arial"/>
                    <w:sz w:val="24"/>
                    <w:szCs w:val="24"/>
                  </w:rPr>
                </w:rPrChange>
              </w:rPr>
              <w:t>селянські господарства залишаються переважаючою формою господарювання в аграрному секторі області</w:t>
            </w:r>
          </w:p>
        </w:tc>
        <w:tc>
          <w:tcPr>
            <w:tcW w:w="2166" w:type="dxa"/>
            <w:tcBorders>
              <w:left w:val="single" w:sz="4" w:space="0" w:color="auto"/>
              <w:right w:val="single" w:sz="4" w:space="0" w:color="auto"/>
            </w:tcBorders>
          </w:tcPr>
          <w:p w14:paraId="53D300F0" w14:textId="77777777" w:rsidR="00AF66D0" w:rsidRPr="009C181F" w:rsidRDefault="00DE3FB8" w:rsidP="006B301D">
            <w:pPr>
              <w:autoSpaceDE w:val="0"/>
              <w:autoSpaceDN w:val="0"/>
              <w:adjustRightInd w:val="0"/>
              <w:jc w:val="both"/>
              <w:rPr>
                <w:rFonts w:ascii="Arial" w:hAnsi="Arial" w:cs="Arial"/>
                <w:sz w:val="20"/>
                <w:szCs w:val="20"/>
                <w:rPrChange w:id="3670" w:author="Пользователь Windows" w:date="2024-02-08T11:29:00Z">
                  <w:rPr>
                    <w:rFonts w:ascii="Arial" w:hAnsi="Arial" w:cs="Arial"/>
                    <w:sz w:val="24"/>
                    <w:szCs w:val="24"/>
                  </w:rPr>
                </w:rPrChange>
              </w:rPr>
            </w:pPr>
            <w:r w:rsidRPr="009C181F">
              <w:rPr>
                <w:rFonts w:ascii="Arial" w:hAnsi="Arial" w:cs="Arial"/>
                <w:noProof/>
                <w:sz w:val="20"/>
                <w:szCs w:val="20"/>
                <w:lang w:eastAsia="uk-UA"/>
                <w:rPrChange w:id="3671"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683328" behindDoc="0" locked="1" layoutInCell="1" allowOverlap="1" wp14:anchorId="40677FFF" wp14:editId="0E494579">
                      <wp:simplePos x="0" y="0"/>
                      <wp:positionH relativeFrom="column">
                        <wp:posOffset>-71755</wp:posOffset>
                      </wp:positionH>
                      <wp:positionV relativeFrom="paragraph">
                        <wp:posOffset>267335</wp:posOffset>
                      </wp:positionV>
                      <wp:extent cx="1376045" cy="1256030"/>
                      <wp:effectExtent l="53340" t="15240" r="18415" b="62230"/>
                      <wp:wrapNone/>
                      <wp:docPr id="4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76045" cy="1256030"/>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1F7558" id="Line 199"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1.05pt" to="102.7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" strokecolor="#00b0f0" strokeweight="2pt">
                      <v:stroke endarrow="block"/>
                      <o:lock v:ext="edit" shapetype="f"/>
                      <w10:anchorlock/>
                    </v:line>
                  </w:pict>
                </mc:Fallback>
              </mc:AlternateContent>
            </w:r>
            <w:r w:rsidRPr="009C181F">
              <w:rPr>
                <w:rFonts w:ascii="Arial" w:hAnsi="Arial" w:cs="Arial"/>
                <w:noProof/>
                <w:sz w:val="20"/>
                <w:szCs w:val="20"/>
                <w:lang w:eastAsia="uk-UA"/>
                <w:rPrChange w:id="3672"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695616" behindDoc="0" locked="1" layoutInCell="1" allowOverlap="1" wp14:anchorId="4B5109A8" wp14:editId="5F3F2630">
                      <wp:simplePos x="0" y="0"/>
                      <wp:positionH relativeFrom="column">
                        <wp:posOffset>-55245</wp:posOffset>
                      </wp:positionH>
                      <wp:positionV relativeFrom="paragraph">
                        <wp:posOffset>267335</wp:posOffset>
                      </wp:positionV>
                      <wp:extent cx="1359535" cy="854075"/>
                      <wp:effectExtent l="38100" t="38100" r="31115" b="22225"/>
                      <wp:wrapNone/>
                      <wp:docPr id="4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59535" cy="85407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99311AC" id="Line 198" o:spid="_x0000_s1026" style="position:absolute;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1.05pt" to="102.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" strokecolor="black [3040]">
                      <v:stroke endarrow="block"/>
                      <o:lock v:ext="edit" shapetype="f"/>
                      <w10:anchorlock/>
                    </v:line>
                  </w:pict>
                </mc:Fallback>
              </mc:AlternateContent>
            </w:r>
            <w:r w:rsidRPr="009C181F">
              <w:rPr>
                <w:rFonts w:ascii="Arial" w:hAnsi="Arial" w:cs="Arial"/>
                <w:noProof/>
                <w:sz w:val="20"/>
                <w:szCs w:val="20"/>
                <w:lang w:eastAsia="uk-UA"/>
                <w:rPrChange w:id="3673"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689472" behindDoc="0" locked="1" layoutInCell="1" allowOverlap="1" wp14:anchorId="4B388F66" wp14:editId="36E38D07">
                      <wp:simplePos x="0" y="0"/>
                      <wp:positionH relativeFrom="column">
                        <wp:posOffset>-58420</wp:posOffset>
                      </wp:positionH>
                      <wp:positionV relativeFrom="paragraph">
                        <wp:posOffset>3842385</wp:posOffset>
                      </wp:positionV>
                      <wp:extent cx="1320165" cy="2095500"/>
                      <wp:effectExtent l="38100" t="0" r="32385" b="57150"/>
                      <wp:wrapNone/>
                      <wp:docPr id="4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20165" cy="2095500"/>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978BC50" id="Line 197"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302.55pt" to="99.35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" strokecolor="#00b0f0" strokeweight="2pt">
                      <v:stroke endarrow="block"/>
                      <o:lock v:ext="edit" shapetype="f"/>
                      <w10:anchorlock/>
                    </v:line>
                  </w:pict>
                </mc:Fallback>
              </mc:AlternateContent>
            </w:r>
            <w:r w:rsidRPr="009C181F">
              <w:rPr>
                <w:rFonts w:ascii="Arial" w:hAnsi="Arial" w:cs="Arial"/>
                <w:noProof/>
                <w:sz w:val="20"/>
                <w:szCs w:val="20"/>
                <w:lang w:eastAsia="uk-UA"/>
                <w:rPrChange w:id="3674"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677184" behindDoc="0" locked="1" layoutInCell="1" allowOverlap="1" wp14:anchorId="22329217" wp14:editId="6ADE1496">
                      <wp:simplePos x="0" y="0"/>
                      <wp:positionH relativeFrom="column">
                        <wp:posOffset>-71755</wp:posOffset>
                      </wp:positionH>
                      <wp:positionV relativeFrom="paragraph">
                        <wp:posOffset>267335</wp:posOffset>
                      </wp:positionV>
                      <wp:extent cx="1376045" cy="0"/>
                      <wp:effectExtent l="24765" t="62865" r="18415" b="60960"/>
                      <wp:wrapNone/>
                      <wp:docPr id="4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6045" cy="0"/>
                              </a:xfrm>
                              <a:prstGeom prst="line">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9B9D38A" id="Line 196"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1.05pt" to="102.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" strokecolor="#00b0f0" strokeweight="2pt">
                      <v:stroke endarrow="block"/>
                      <o:lock v:ext="edit" shapetype="f"/>
                      <w10:anchorlock/>
                    </v:line>
                  </w:pict>
                </mc:Fallback>
              </mc:AlternateContent>
            </w:r>
          </w:p>
        </w:tc>
        <w:tc>
          <w:tcPr>
            <w:tcW w:w="3986" w:type="dxa"/>
            <w:tcBorders>
              <w:top w:val="single" w:sz="4" w:space="0" w:color="auto"/>
              <w:left w:val="single" w:sz="4" w:space="0" w:color="auto"/>
              <w:bottom w:val="single" w:sz="4" w:space="0" w:color="auto"/>
              <w:right w:val="single" w:sz="4" w:space="0" w:color="auto"/>
            </w:tcBorders>
          </w:tcPr>
          <w:p w14:paraId="60D7D96B" w14:textId="77777777" w:rsidR="00AF66D0" w:rsidRPr="009C181F" w:rsidRDefault="00AF66D0" w:rsidP="006B301D">
            <w:pPr>
              <w:pStyle w:val="13"/>
              <w:ind w:left="0"/>
              <w:jc w:val="both"/>
              <w:rPr>
                <w:rFonts w:ascii="Arial" w:hAnsi="Arial" w:cs="Arial"/>
                <w:sz w:val="20"/>
                <w:szCs w:val="20"/>
                <w:rPrChange w:id="3675" w:author="Пользователь Windows" w:date="2024-02-08T11:29:00Z">
                  <w:rPr>
                    <w:rFonts w:ascii="Arial" w:hAnsi="Arial" w:cs="Arial"/>
                    <w:sz w:val="24"/>
                    <w:szCs w:val="24"/>
                  </w:rPr>
                </w:rPrChange>
              </w:rPr>
            </w:pPr>
            <w:r w:rsidRPr="009C181F">
              <w:rPr>
                <w:rFonts w:ascii="Arial" w:hAnsi="Arial" w:cs="Arial"/>
                <w:sz w:val="20"/>
                <w:szCs w:val="20"/>
                <w:rPrChange w:id="3676" w:author="Пользователь Windows" w:date="2024-02-08T11:29:00Z">
                  <w:rPr>
                    <w:rFonts w:ascii="Arial" w:hAnsi="Arial" w:cs="Arial"/>
                    <w:sz w:val="24"/>
                    <w:szCs w:val="24"/>
                  </w:rPr>
                </w:rPrChange>
              </w:rPr>
              <w:t xml:space="preserve">4. </w:t>
            </w:r>
            <w:r w:rsidR="00B67BE6" w:rsidRPr="009C181F">
              <w:rPr>
                <w:rFonts w:ascii="Arial" w:hAnsi="Arial" w:cs="Arial"/>
                <w:sz w:val="20"/>
                <w:szCs w:val="20"/>
                <w:rPrChange w:id="3677" w:author="Пользователь Windows" w:date="2024-02-08T11:29:00Z">
                  <w:rPr>
                    <w:rFonts w:ascii="Arial" w:hAnsi="Arial" w:cs="Arial"/>
                    <w:sz w:val="24"/>
                    <w:szCs w:val="24"/>
                  </w:rPr>
                </w:rPrChange>
              </w:rPr>
              <w:t>Втрата транзитних можливостей та скорочення внутрішнього ринку</w:t>
            </w:r>
            <w:r w:rsidRPr="009C181F">
              <w:rPr>
                <w:rFonts w:ascii="Arial" w:hAnsi="Arial" w:cs="Arial"/>
                <w:sz w:val="20"/>
                <w:szCs w:val="20"/>
                <w:rPrChange w:id="3678" w:author="Пользователь Windows" w:date="2024-02-08T11:29:00Z">
                  <w:rPr>
                    <w:rFonts w:ascii="Arial" w:hAnsi="Arial" w:cs="Arial"/>
                    <w:sz w:val="24"/>
                    <w:szCs w:val="24"/>
                  </w:rPr>
                </w:rPrChange>
              </w:rPr>
              <w:t>.</w:t>
            </w:r>
          </w:p>
        </w:tc>
      </w:tr>
      <w:tr w:rsidR="00AF66D0" w:rsidRPr="009C181F" w14:paraId="0928E203" w14:textId="77777777">
        <w:tc>
          <w:tcPr>
            <w:tcW w:w="3894" w:type="dxa"/>
            <w:tcBorders>
              <w:top w:val="single" w:sz="4" w:space="0" w:color="auto"/>
              <w:bottom w:val="single" w:sz="4" w:space="0" w:color="auto"/>
            </w:tcBorders>
          </w:tcPr>
          <w:p w14:paraId="0AA12A21" w14:textId="77777777" w:rsidR="00AF66D0" w:rsidRPr="009C181F" w:rsidRDefault="00AF66D0" w:rsidP="006B301D">
            <w:pPr>
              <w:pStyle w:val="13"/>
              <w:ind w:left="0" w:hanging="67"/>
              <w:jc w:val="both"/>
              <w:rPr>
                <w:rFonts w:ascii="Arial" w:hAnsi="Arial" w:cs="Arial"/>
                <w:sz w:val="20"/>
                <w:szCs w:val="20"/>
                <w:rPrChange w:id="3679" w:author="Пользователь Windows" w:date="2024-02-08T11:29:00Z">
                  <w:rPr>
                    <w:rFonts w:ascii="Arial" w:hAnsi="Arial" w:cs="Arial"/>
                    <w:sz w:val="24"/>
                    <w:szCs w:val="24"/>
                  </w:rPr>
                </w:rPrChange>
              </w:rPr>
            </w:pPr>
          </w:p>
        </w:tc>
        <w:tc>
          <w:tcPr>
            <w:tcW w:w="2166" w:type="dxa"/>
          </w:tcPr>
          <w:p w14:paraId="63D9DF72" w14:textId="77777777" w:rsidR="00AF66D0" w:rsidRPr="009C181F" w:rsidRDefault="00AF66D0" w:rsidP="006B301D">
            <w:pPr>
              <w:autoSpaceDE w:val="0"/>
              <w:autoSpaceDN w:val="0"/>
              <w:adjustRightInd w:val="0"/>
              <w:jc w:val="both"/>
              <w:rPr>
                <w:rFonts w:ascii="Arial" w:hAnsi="Arial" w:cs="Arial"/>
                <w:sz w:val="20"/>
                <w:szCs w:val="20"/>
                <w:rPrChange w:id="3680" w:author="Пользователь Windows" w:date="2024-02-08T11:29:00Z">
                  <w:rPr>
                    <w:rFonts w:ascii="Arial" w:hAnsi="Arial" w:cs="Arial"/>
                    <w:sz w:val="24"/>
                    <w:szCs w:val="24"/>
                  </w:rPr>
                </w:rPrChange>
              </w:rPr>
            </w:pPr>
          </w:p>
        </w:tc>
        <w:tc>
          <w:tcPr>
            <w:tcW w:w="3986" w:type="dxa"/>
            <w:tcBorders>
              <w:top w:val="single" w:sz="4" w:space="0" w:color="auto"/>
              <w:bottom w:val="single" w:sz="4" w:space="0" w:color="auto"/>
            </w:tcBorders>
          </w:tcPr>
          <w:p w14:paraId="385DFFBE" w14:textId="77777777" w:rsidR="00AF66D0" w:rsidRPr="009C181F" w:rsidRDefault="00AF66D0" w:rsidP="006B301D">
            <w:pPr>
              <w:pStyle w:val="13"/>
              <w:ind w:left="0"/>
              <w:jc w:val="both"/>
              <w:rPr>
                <w:rFonts w:ascii="Arial" w:hAnsi="Arial" w:cs="Arial"/>
                <w:sz w:val="20"/>
                <w:szCs w:val="20"/>
                <w:rPrChange w:id="3681" w:author="Пользователь Windows" w:date="2024-02-08T11:29:00Z">
                  <w:rPr>
                    <w:rFonts w:ascii="Arial" w:hAnsi="Arial" w:cs="Arial"/>
                    <w:sz w:val="24"/>
                    <w:szCs w:val="24"/>
                  </w:rPr>
                </w:rPrChange>
              </w:rPr>
            </w:pPr>
          </w:p>
        </w:tc>
      </w:tr>
      <w:tr w:rsidR="00AF66D0" w:rsidRPr="009C181F" w14:paraId="1B520DCE" w14:textId="77777777">
        <w:tc>
          <w:tcPr>
            <w:tcW w:w="3894" w:type="dxa"/>
            <w:tcBorders>
              <w:top w:val="single" w:sz="4" w:space="0" w:color="auto"/>
              <w:left w:val="single" w:sz="4" w:space="0" w:color="auto"/>
              <w:bottom w:val="single" w:sz="4" w:space="0" w:color="auto"/>
              <w:right w:val="single" w:sz="4" w:space="0" w:color="auto"/>
            </w:tcBorders>
          </w:tcPr>
          <w:p w14:paraId="0073333C" w14:textId="77777777" w:rsidR="00AF66D0" w:rsidRPr="009C181F" w:rsidRDefault="00AF66D0" w:rsidP="006B301D">
            <w:pPr>
              <w:ind w:firstLine="113"/>
              <w:jc w:val="both"/>
              <w:rPr>
                <w:rFonts w:ascii="Arial" w:hAnsi="Arial" w:cs="Arial"/>
                <w:sz w:val="20"/>
                <w:szCs w:val="20"/>
                <w:rPrChange w:id="3682" w:author="Пользователь Windows" w:date="2024-02-08T11:29:00Z">
                  <w:rPr>
                    <w:rFonts w:ascii="Arial" w:hAnsi="Arial" w:cs="Arial"/>
                    <w:sz w:val="24"/>
                    <w:szCs w:val="24"/>
                  </w:rPr>
                </w:rPrChange>
              </w:rPr>
            </w:pPr>
            <w:r w:rsidRPr="009C181F">
              <w:rPr>
                <w:rFonts w:ascii="Arial" w:hAnsi="Arial" w:cs="Arial"/>
                <w:sz w:val="20"/>
                <w:szCs w:val="20"/>
                <w:rPrChange w:id="3683" w:author="Пользователь Windows" w:date="2024-02-08T11:29:00Z">
                  <w:rPr>
                    <w:rFonts w:ascii="Arial" w:hAnsi="Arial" w:cs="Arial"/>
                    <w:sz w:val="24"/>
                    <w:szCs w:val="24"/>
                  </w:rPr>
                </w:rPrChange>
              </w:rPr>
              <w:t xml:space="preserve">5. </w:t>
            </w:r>
            <w:r w:rsidR="00B91105" w:rsidRPr="009C181F">
              <w:rPr>
                <w:rFonts w:ascii="Arial" w:hAnsi="Arial" w:cs="Arial"/>
                <w:sz w:val="20"/>
                <w:szCs w:val="20"/>
                <w:rPrChange w:id="3684" w:author="Пользователь Windows" w:date="2024-02-08T11:29:00Z">
                  <w:rPr>
                    <w:rFonts w:ascii="Arial" w:hAnsi="Arial" w:cs="Arial"/>
                    <w:sz w:val="24"/>
                    <w:szCs w:val="24"/>
                  </w:rPr>
                </w:rPrChange>
              </w:rPr>
              <w:t>Міграція трудових ресурсів в тому числі кваліфікованих кадрів за кордон.</w:t>
            </w:r>
          </w:p>
        </w:tc>
        <w:tc>
          <w:tcPr>
            <w:tcW w:w="2166" w:type="dxa"/>
            <w:tcBorders>
              <w:left w:val="single" w:sz="4" w:space="0" w:color="auto"/>
              <w:right w:val="single" w:sz="4" w:space="0" w:color="auto"/>
            </w:tcBorders>
          </w:tcPr>
          <w:p w14:paraId="5E81235E" w14:textId="77777777" w:rsidR="00AF66D0" w:rsidRPr="009C181F" w:rsidRDefault="00DE3FB8" w:rsidP="006B301D">
            <w:pPr>
              <w:autoSpaceDE w:val="0"/>
              <w:autoSpaceDN w:val="0"/>
              <w:adjustRightInd w:val="0"/>
              <w:jc w:val="both"/>
              <w:rPr>
                <w:rFonts w:ascii="Arial" w:hAnsi="Arial" w:cs="Arial"/>
                <w:sz w:val="20"/>
                <w:szCs w:val="20"/>
                <w:rPrChange w:id="3685" w:author="Пользователь Windows" w:date="2024-02-08T11:29:00Z">
                  <w:rPr>
                    <w:rFonts w:ascii="Arial" w:hAnsi="Arial" w:cs="Arial"/>
                    <w:sz w:val="24"/>
                    <w:szCs w:val="24"/>
                  </w:rPr>
                </w:rPrChange>
              </w:rPr>
            </w:pPr>
            <w:r w:rsidRPr="009C181F">
              <w:rPr>
                <w:rFonts w:ascii="Arial" w:hAnsi="Arial" w:cs="Arial"/>
                <w:noProof/>
                <w:sz w:val="20"/>
                <w:szCs w:val="20"/>
                <w:lang w:eastAsia="uk-UA"/>
                <w:rPrChange w:id="3686"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650560" behindDoc="0" locked="1" layoutInCell="1" allowOverlap="1" wp14:anchorId="77A71AC4" wp14:editId="4FEA8852">
                      <wp:simplePos x="0" y="0"/>
                      <wp:positionH relativeFrom="column">
                        <wp:posOffset>-59055</wp:posOffset>
                      </wp:positionH>
                      <wp:positionV relativeFrom="paragraph">
                        <wp:posOffset>111760</wp:posOffset>
                      </wp:positionV>
                      <wp:extent cx="1320165" cy="2057400"/>
                      <wp:effectExtent l="38100" t="0" r="32385" b="57150"/>
                      <wp:wrapNone/>
                      <wp:docPr id="4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20165" cy="205740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F939C6F" id="Line 195"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8.8pt" to="99.3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" strokecolor="lime" strokeweight="2pt">
                      <v:stroke endarrow="block"/>
                      <o:lock v:ext="edit" shapetype="f"/>
                      <w10:anchorlock/>
                    </v:line>
                  </w:pict>
                </mc:Fallback>
              </mc:AlternateContent>
            </w:r>
          </w:p>
        </w:tc>
        <w:tc>
          <w:tcPr>
            <w:tcW w:w="3986" w:type="dxa"/>
            <w:tcBorders>
              <w:top w:val="single" w:sz="4" w:space="0" w:color="auto"/>
              <w:left w:val="single" w:sz="4" w:space="0" w:color="auto"/>
              <w:bottom w:val="single" w:sz="4" w:space="0" w:color="auto"/>
              <w:right w:val="single" w:sz="4" w:space="0" w:color="auto"/>
            </w:tcBorders>
          </w:tcPr>
          <w:p w14:paraId="1B36AB30" w14:textId="77777777" w:rsidR="00AF66D0" w:rsidRPr="009C181F" w:rsidRDefault="00AF66D0" w:rsidP="006B301D">
            <w:pPr>
              <w:pStyle w:val="13"/>
              <w:ind w:left="0"/>
              <w:jc w:val="both"/>
              <w:rPr>
                <w:rFonts w:ascii="Arial" w:hAnsi="Arial" w:cs="Arial"/>
                <w:sz w:val="20"/>
                <w:szCs w:val="20"/>
                <w:rPrChange w:id="3687" w:author="Пользователь Windows" w:date="2024-02-08T11:29:00Z">
                  <w:rPr>
                    <w:rFonts w:ascii="Arial" w:hAnsi="Arial" w:cs="Arial"/>
                    <w:sz w:val="24"/>
                    <w:szCs w:val="24"/>
                  </w:rPr>
                </w:rPrChange>
              </w:rPr>
            </w:pPr>
            <w:r w:rsidRPr="009C181F">
              <w:rPr>
                <w:rFonts w:ascii="Arial" w:hAnsi="Arial" w:cs="Arial"/>
                <w:sz w:val="20"/>
                <w:szCs w:val="20"/>
                <w:rPrChange w:id="3688" w:author="Пользователь Windows" w:date="2024-02-08T11:29:00Z">
                  <w:rPr>
                    <w:rFonts w:ascii="Arial" w:hAnsi="Arial" w:cs="Arial"/>
                    <w:sz w:val="24"/>
                    <w:szCs w:val="24"/>
                  </w:rPr>
                </w:rPrChange>
              </w:rPr>
              <w:t xml:space="preserve">5. Скорочення державної підтримки розвитку галузі АПК. </w:t>
            </w:r>
          </w:p>
        </w:tc>
      </w:tr>
      <w:tr w:rsidR="00AF66D0" w:rsidRPr="009C181F" w14:paraId="3B0BB372" w14:textId="77777777">
        <w:tc>
          <w:tcPr>
            <w:tcW w:w="3894" w:type="dxa"/>
            <w:tcBorders>
              <w:top w:val="single" w:sz="4" w:space="0" w:color="auto"/>
              <w:bottom w:val="single" w:sz="4" w:space="0" w:color="auto"/>
            </w:tcBorders>
          </w:tcPr>
          <w:p w14:paraId="35E8689C" w14:textId="77777777" w:rsidR="00AF66D0" w:rsidRPr="009C181F" w:rsidRDefault="00AF66D0" w:rsidP="006B301D">
            <w:pPr>
              <w:pStyle w:val="13"/>
              <w:ind w:left="0" w:firstLine="113"/>
              <w:jc w:val="both"/>
              <w:rPr>
                <w:rFonts w:ascii="Arial" w:hAnsi="Arial" w:cs="Arial"/>
                <w:sz w:val="20"/>
                <w:szCs w:val="20"/>
                <w:rPrChange w:id="3689" w:author="Пользователь Windows" w:date="2024-02-08T11:29:00Z">
                  <w:rPr>
                    <w:rFonts w:ascii="Arial" w:hAnsi="Arial" w:cs="Arial"/>
                    <w:sz w:val="24"/>
                    <w:szCs w:val="24"/>
                  </w:rPr>
                </w:rPrChange>
              </w:rPr>
            </w:pPr>
          </w:p>
        </w:tc>
        <w:tc>
          <w:tcPr>
            <w:tcW w:w="2166" w:type="dxa"/>
          </w:tcPr>
          <w:p w14:paraId="3001FB2B" w14:textId="77777777" w:rsidR="00AF66D0" w:rsidRPr="009C181F" w:rsidRDefault="00AF66D0" w:rsidP="006B301D">
            <w:pPr>
              <w:autoSpaceDE w:val="0"/>
              <w:autoSpaceDN w:val="0"/>
              <w:adjustRightInd w:val="0"/>
              <w:jc w:val="both"/>
              <w:rPr>
                <w:rFonts w:ascii="Arial" w:hAnsi="Arial" w:cs="Arial"/>
                <w:sz w:val="20"/>
                <w:szCs w:val="20"/>
                <w:rPrChange w:id="3690" w:author="Пользователь Windows" w:date="2024-02-08T11:29:00Z">
                  <w:rPr>
                    <w:rFonts w:ascii="Arial" w:hAnsi="Arial" w:cs="Arial"/>
                    <w:sz w:val="24"/>
                    <w:szCs w:val="24"/>
                  </w:rPr>
                </w:rPrChange>
              </w:rPr>
            </w:pPr>
          </w:p>
        </w:tc>
        <w:tc>
          <w:tcPr>
            <w:tcW w:w="3986" w:type="dxa"/>
            <w:tcBorders>
              <w:top w:val="single" w:sz="4" w:space="0" w:color="auto"/>
              <w:bottom w:val="single" w:sz="4" w:space="0" w:color="auto"/>
            </w:tcBorders>
          </w:tcPr>
          <w:p w14:paraId="570D79EF" w14:textId="77777777" w:rsidR="00AF66D0" w:rsidRPr="009C181F" w:rsidRDefault="00AF66D0" w:rsidP="006B301D">
            <w:pPr>
              <w:pStyle w:val="13"/>
              <w:ind w:left="0"/>
              <w:jc w:val="both"/>
              <w:rPr>
                <w:rFonts w:ascii="Arial" w:hAnsi="Arial" w:cs="Arial"/>
                <w:sz w:val="20"/>
                <w:szCs w:val="20"/>
                <w:rPrChange w:id="3691" w:author="Пользователь Windows" w:date="2024-02-08T11:29:00Z">
                  <w:rPr>
                    <w:rFonts w:ascii="Arial" w:hAnsi="Arial" w:cs="Arial"/>
                    <w:sz w:val="24"/>
                    <w:szCs w:val="24"/>
                  </w:rPr>
                </w:rPrChange>
              </w:rPr>
            </w:pPr>
          </w:p>
        </w:tc>
      </w:tr>
      <w:tr w:rsidR="00AF66D0" w:rsidRPr="009C181F" w14:paraId="69609CB0" w14:textId="77777777">
        <w:tc>
          <w:tcPr>
            <w:tcW w:w="3894" w:type="dxa"/>
            <w:tcBorders>
              <w:top w:val="single" w:sz="4" w:space="0" w:color="auto"/>
              <w:left w:val="single" w:sz="4" w:space="0" w:color="auto"/>
              <w:bottom w:val="single" w:sz="4" w:space="0" w:color="auto"/>
              <w:right w:val="single" w:sz="4" w:space="0" w:color="auto"/>
            </w:tcBorders>
          </w:tcPr>
          <w:p w14:paraId="4AEFEC4A" w14:textId="77777777" w:rsidR="00AF66D0" w:rsidRPr="009C181F" w:rsidRDefault="00AF66D0" w:rsidP="006B301D">
            <w:pPr>
              <w:pStyle w:val="13"/>
              <w:ind w:left="0"/>
              <w:rPr>
                <w:rFonts w:ascii="Arial" w:hAnsi="Arial" w:cs="Arial"/>
                <w:sz w:val="20"/>
                <w:szCs w:val="20"/>
                <w:rPrChange w:id="3692" w:author="Пользователь Windows" w:date="2024-02-08T11:29:00Z">
                  <w:rPr>
                    <w:rFonts w:ascii="Arial" w:hAnsi="Arial" w:cs="Arial"/>
                    <w:sz w:val="24"/>
                    <w:szCs w:val="24"/>
                  </w:rPr>
                </w:rPrChange>
              </w:rPr>
            </w:pPr>
            <w:r w:rsidRPr="009C181F">
              <w:rPr>
                <w:rFonts w:ascii="Arial" w:hAnsi="Arial" w:cs="Arial"/>
                <w:sz w:val="20"/>
                <w:szCs w:val="20"/>
                <w:rPrChange w:id="3693" w:author="Пользователь Windows" w:date="2024-02-08T11:29:00Z">
                  <w:rPr>
                    <w:rFonts w:ascii="Arial" w:hAnsi="Arial" w:cs="Arial"/>
                    <w:sz w:val="24"/>
                    <w:szCs w:val="24"/>
                  </w:rPr>
                </w:rPrChange>
              </w:rPr>
              <w:t xml:space="preserve">6. </w:t>
            </w:r>
            <w:r w:rsidR="00B91105" w:rsidRPr="009C181F">
              <w:rPr>
                <w:rFonts w:ascii="Arial" w:hAnsi="Arial" w:cs="Arial"/>
                <w:sz w:val="20"/>
                <w:szCs w:val="20"/>
                <w:rPrChange w:id="3694" w:author="Пользователь Windows" w:date="2024-02-08T11:29:00Z">
                  <w:rPr>
                    <w:rFonts w:ascii="Arial" w:hAnsi="Arial" w:cs="Arial"/>
                    <w:sz w:val="24"/>
                    <w:szCs w:val="24"/>
                  </w:rPr>
                </w:rPrChange>
              </w:rPr>
              <w:t>Низька інноваційна активність виробничо-господарського комплексу регіону.</w:t>
            </w:r>
          </w:p>
        </w:tc>
        <w:tc>
          <w:tcPr>
            <w:tcW w:w="2166" w:type="dxa"/>
            <w:tcBorders>
              <w:left w:val="single" w:sz="4" w:space="0" w:color="auto"/>
              <w:right w:val="single" w:sz="4" w:space="0" w:color="auto"/>
            </w:tcBorders>
          </w:tcPr>
          <w:p w14:paraId="71489E7C" w14:textId="77777777" w:rsidR="00AF66D0" w:rsidRPr="009C181F" w:rsidRDefault="00DE3FB8" w:rsidP="006B301D">
            <w:pPr>
              <w:autoSpaceDE w:val="0"/>
              <w:autoSpaceDN w:val="0"/>
              <w:adjustRightInd w:val="0"/>
              <w:jc w:val="both"/>
              <w:rPr>
                <w:rFonts w:ascii="Arial" w:hAnsi="Arial" w:cs="Arial"/>
                <w:sz w:val="20"/>
                <w:szCs w:val="20"/>
                <w:rPrChange w:id="3695" w:author="Пользователь Windows" w:date="2024-02-08T11:29:00Z">
                  <w:rPr>
                    <w:rFonts w:ascii="Arial" w:hAnsi="Arial" w:cs="Arial"/>
                    <w:sz w:val="24"/>
                    <w:szCs w:val="24"/>
                  </w:rPr>
                </w:rPrChange>
              </w:rPr>
            </w:pPr>
            <w:r w:rsidRPr="009C181F">
              <w:rPr>
                <w:rFonts w:ascii="Arial" w:hAnsi="Arial" w:cs="Arial"/>
                <w:noProof/>
                <w:sz w:val="20"/>
                <w:szCs w:val="20"/>
                <w:lang w:eastAsia="uk-UA"/>
                <w:rPrChange w:id="3696"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720192" behindDoc="0" locked="1" layoutInCell="1" allowOverlap="1" wp14:anchorId="7873A65F" wp14:editId="7B726495">
                      <wp:simplePos x="0" y="0"/>
                      <wp:positionH relativeFrom="column">
                        <wp:posOffset>-67945</wp:posOffset>
                      </wp:positionH>
                      <wp:positionV relativeFrom="paragraph">
                        <wp:posOffset>-281305</wp:posOffset>
                      </wp:positionV>
                      <wp:extent cx="1353185" cy="1914525"/>
                      <wp:effectExtent l="38100" t="38100" r="18415" b="28575"/>
                      <wp:wrapNone/>
                      <wp:docPr id="4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53185" cy="1914525"/>
                              </a:xfrm>
                              <a:prstGeom prst="line">
                                <a:avLst/>
                              </a:prstGeom>
                              <a:noFill/>
                              <a:ln w="25400">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E1C0962" id="Line 194" o:spid="_x0000_s1026" style="position:absolute;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15pt" to="101.2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" strokecolor="#7030a0" strokeweight="2pt">
                      <v:stroke endarrow="block"/>
                      <o:lock v:ext="edit" shapetype="f"/>
                      <w10:anchorlock/>
                    </v:line>
                  </w:pict>
                </mc:Fallback>
              </mc:AlternateContent>
            </w:r>
            <w:r w:rsidRPr="009C181F">
              <w:rPr>
                <w:rFonts w:ascii="Arial" w:hAnsi="Arial" w:cs="Arial"/>
                <w:noProof/>
                <w:sz w:val="20"/>
                <w:szCs w:val="20"/>
                <w:lang w:eastAsia="uk-UA"/>
                <w:rPrChange w:id="3697" w:author="Пользователь Windows" w:date="2024-02-08T11:29:00Z">
                  <w:rPr>
                    <w:rFonts w:ascii="Arial" w:hAnsi="Arial" w:cs="Arial"/>
                    <w:noProof/>
                    <w:sz w:val="24"/>
                    <w:szCs w:val="24"/>
                    <w:lang w:eastAsia="uk-UA"/>
                  </w:rPr>
                </w:rPrChange>
              </w:rPr>
              <mc:AlternateContent>
                <mc:Choice Requires="wps">
                  <w:drawing>
                    <wp:anchor distT="0" distB="0" distL="114300" distR="114300" simplePos="0" relativeHeight="251701760" behindDoc="0" locked="1" layoutInCell="1" allowOverlap="1" wp14:anchorId="4D47C08A" wp14:editId="07703217">
                      <wp:simplePos x="0" y="0"/>
                      <wp:positionH relativeFrom="column">
                        <wp:posOffset>-55245</wp:posOffset>
                      </wp:positionH>
                      <wp:positionV relativeFrom="paragraph">
                        <wp:posOffset>62230</wp:posOffset>
                      </wp:positionV>
                      <wp:extent cx="1302385" cy="36195"/>
                      <wp:effectExtent l="31750" t="62865" r="18415" b="24765"/>
                      <wp:wrapNone/>
                      <wp:docPr id="3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02385" cy="36195"/>
                              </a:xfrm>
                              <a:prstGeom prst="line">
                                <a:avLst/>
                              </a:prstGeom>
                              <a:noFill/>
                              <a:ln w="25400">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C2E8952" id="Line 193" o:spid="_x0000_s1026" style="position:absolute;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9pt" to="98.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" strokecolor="#7030a0" strokeweight="2pt">
                      <v:stroke endarrow="block"/>
                      <o:lock v:ext="edit" shapetype="f"/>
                      <w10:anchorlock/>
                    </v:line>
                  </w:pict>
                </mc:Fallback>
              </mc:AlternateContent>
            </w:r>
          </w:p>
        </w:tc>
        <w:tc>
          <w:tcPr>
            <w:tcW w:w="3986" w:type="dxa"/>
            <w:tcBorders>
              <w:top w:val="single" w:sz="4" w:space="0" w:color="auto"/>
              <w:left w:val="single" w:sz="4" w:space="0" w:color="auto"/>
              <w:bottom w:val="single" w:sz="4" w:space="0" w:color="auto"/>
              <w:right w:val="single" w:sz="4" w:space="0" w:color="auto"/>
            </w:tcBorders>
          </w:tcPr>
          <w:p w14:paraId="09F4DF74" w14:textId="77777777" w:rsidR="00AF66D0" w:rsidRPr="009C181F" w:rsidRDefault="00AF66D0" w:rsidP="006B301D">
            <w:pPr>
              <w:pStyle w:val="13"/>
              <w:ind w:left="0"/>
              <w:jc w:val="both"/>
              <w:rPr>
                <w:rFonts w:ascii="Arial" w:hAnsi="Arial" w:cs="Arial"/>
                <w:sz w:val="20"/>
                <w:szCs w:val="20"/>
                <w:rPrChange w:id="3698" w:author="Пользователь Windows" w:date="2024-02-08T11:29:00Z">
                  <w:rPr>
                    <w:rFonts w:ascii="Arial" w:hAnsi="Arial" w:cs="Arial"/>
                    <w:sz w:val="24"/>
                    <w:szCs w:val="24"/>
                  </w:rPr>
                </w:rPrChange>
              </w:rPr>
            </w:pPr>
            <w:r w:rsidRPr="009C181F">
              <w:rPr>
                <w:rFonts w:ascii="Arial" w:hAnsi="Arial" w:cs="Arial"/>
                <w:sz w:val="20"/>
                <w:szCs w:val="20"/>
                <w:rPrChange w:id="3699" w:author="Пользователь Windows" w:date="2024-02-08T11:29:00Z">
                  <w:rPr>
                    <w:rFonts w:ascii="Arial" w:hAnsi="Arial" w:cs="Arial"/>
                    <w:sz w:val="24"/>
                    <w:szCs w:val="24"/>
                  </w:rPr>
                </w:rPrChange>
              </w:rPr>
              <w:t>6. Зниження рівня державного фінансування інновацій та науки.</w:t>
            </w:r>
          </w:p>
          <w:p w14:paraId="122D27E8" w14:textId="77777777" w:rsidR="00AF66D0" w:rsidRPr="009C181F" w:rsidRDefault="00AF66D0" w:rsidP="006B301D">
            <w:pPr>
              <w:pStyle w:val="13"/>
              <w:ind w:left="0"/>
              <w:jc w:val="both"/>
              <w:rPr>
                <w:rFonts w:ascii="Arial" w:hAnsi="Arial" w:cs="Arial"/>
                <w:sz w:val="20"/>
                <w:szCs w:val="20"/>
                <w:rPrChange w:id="3700" w:author="Пользователь Windows" w:date="2024-02-08T11:29:00Z">
                  <w:rPr>
                    <w:rFonts w:ascii="Arial" w:hAnsi="Arial" w:cs="Arial"/>
                    <w:sz w:val="24"/>
                    <w:szCs w:val="24"/>
                  </w:rPr>
                </w:rPrChange>
              </w:rPr>
            </w:pPr>
          </w:p>
        </w:tc>
      </w:tr>
      <w:tr w:rsidR="00AF66D0" w:rsidRPr="009C181F" w14:paraId="5A111831" w14:textId="77777777">
        <w:tc>
          <w:tcPr>
            <w:tcW w:w="3894" w:type="dxa"/>
            <w:tcBorders>
              <w:top w:val="single" w:sz="4" w:space="0" w:color="auto"/>
              <w:bottom w:val="single" w:sz="4" w:space="0" w:color="auto"/>
            </w:tcBorders>
          </w:tcPr>
          <w:p w14:paraId="3A67E8A0" w14:textId="77777777" w:rsidR="00AF66D0" w:rsidRPr="009C181F" w:rsidRDefault="00AF66D0" w:rsidP="006B301D">
            <w:pPr>
              <w:pStyle w:val="13"/>
              <w:ind w:left="0"/>
              <w:jc w:val="both"/>
              <w:rPr>
                <w:rFonts w:ascii="Arial" w:hAnsi="Arial" w:cs="Arial"/>
                <w:sz w:val="20"/>
                <w:szCs w:val="20"/>
                <w:rPrChange w:id="3701" w:author="Пользователь Windows" w:date="2024-02-08T11:29:00Z">
                  <w:rPr>
                    <w:rFonts w:ascii="Arial" w:hAnsi="Arial" w:cs="Arial"/>
                    <w:sz w:val="24"/>
                    <w:szCs w:val="24"/>
                  </w:rPr>
                </w:rPrChange>
              </w:rPr>
            </w:pPr>
          </w:p>
        </w:tc>
        <w:tc>
          <w:tcPr>
            <w:tcW w:w="2166" w:type="dxa"/>
          </w:tcPr>
          <w:p w14:paraId="3F54100D" w14:textId="77777777" w:rsidR="00AF66D0" w:rsidRPr="009C181F" w:rsidRDefault="00AF66D0" w:rsidP="006B301D">
            <w:pPr>
              <w:autoSpaceDE w:val="0"/>
              <w:autoSpaceDN w:val="0"/>
              <w:adjustRightInd w:val="0"/>
              <w:jc w:val="both"/>
              <w:rPr>
                <w:rFonts w:ascii="Arial" w:hAnsi="Arial" w:cs="Arial"/>
                <w:sz w:val="20"/>
                <w:szCs w:val="20"/>
                <w:rPrChange w:id="3702" w:author="Пользователь Windows" w:date="2024-02-08T11:29:00Z">
                  <w:rPr>
                    <w:rFonts w:ascii="Arial" w:hAnsi="Arial" w:cs="Arial"/>
                    <w:sz w:val="24"/>
                    <w:szCs w:val="24"/>
                  </w:rPr>
                </w:rPrChange>
              </w:rPr>
            </w:pPr>
          </w:p>
        </w:tc>
        <w:tc>
          <w:tcPr>
            <w:tcW w:w="3986" w:type="dxa"/>
            <w:tcBorders>
              <w:top w:val="single" w:sz="4" w:space="0" w:color="auto"/>
              <w:bottom w:val="single" w:sz="4" w:space="0" w:color="auto"/>
            </w:tcBorders>
          </w:tcPr>
          <w:p w14:paraId="16F898F8" w14:textId="77777777" w:rsidR="00AF66D0" w:rsidRPr="009C181F" w:rsidRDefault="00AF66D0" w:rsidP="006B301D">
            <w:pPr>
              <w:pStyle w:val="13"/>
              <w:ind w:left="0"/>
              <w:jc w:val="both"/>
              <w:rPr>
                <w:rFonts w:ascii="Arial" w:hAnsi="Arial" w:cs="Arial"/>
                <w:sz w:val="20"/>
                <w:szCs w:val="20"/>
                <w:rPrChange w:id="3703" w:author="Пользователь Windows" w:date="2024-02-08T11:29:00Z">
                  <w:rPr>
                    <w:rFonts w:ascii="Arial" w:hAnsi="Arial" w:cs="Arial"/>
                    <w:sz w:val="24"/>
                    <w:szCs w:val="24"/>
                  </w:rPr>
                </w:rPrChange>
              </w:rPr>
            </w:pPr>
          </w:p>
        </w:tc>
      </w:tr>
      <w:tr w:rsidR="00AF66D0" w:rsidRPr="007D0879" w14:paraId="1B321AD0" w14:textId="77777777">
        <w:tc>
          <w:tcPr>
            <w:tcW w:w="3894" w:type="dxa"/>
            <w:tcBorders>
              <w:top w:val="single" w:sz="4" w:space="0" w:color="auto"/>
              <w:left w:val="single" w:sz="4" w:space="0" w:color="auto"/>
              <w:bottom w:val="single" w:sz="4" w:space="0" w:color="auto"/>
              <w:right w:val="single" w:sz="4" w:space="0" w:color="auto"/>
            </w:tcBorders>
          </w:tcPr>
          <w:p w14:paraId="5CD9EF2F" w14:textId="77777777" w:rsidR="00AF66D0" w:rsidRPr="007D0879" w:rsidRDefault="00AF66D0" w:rsidP="006B301D">
            <w:pPr>
              <w:pStyle w:val="13"/>
              <w:ind w:left="0"/>
              <w:jc w:val="both"/>
              <w:rPr>
                <w:rFonts w:ascii="Arial" w:hAnsi="Arial" w:cs="Arial"/>
                <w:sz w:val="18"/>
                <w:szCs w:val="18"/>
                <w:rPrChange w:id="3704" w:author="Пользователь Windows" w:date="2024-02-08T11:40:00Z">
                  <w:rPr>
                    <w:rFonts w:ascii="Arial" w:hAnsi="Arial" w:cs="Arial"/>
                    <w:sz w:val="24"/>
                    <w:szCs w:val="24"/>
                  </w:rPr>
                </w:rPrChange>
              </w:rPr>
            </w:pPr>
            <w:r w:rsidRPr="007D0879">
              <w:rPr>
                <w:rFonts w:ascii="Arial" w:hAnsi="Arial" w:cs="Arial"/>
                <w:sz w:val="18"/>
                <w:szCs w:val="18"/>
                <w:rPrChange w:id="3705" w:author="Пользователь Windows" w:date="2024-02-08T11:40:00Z">
                  <w:rPr>
                    <w:rFonts w:ascii="Arial" w:hAnsi="Arial" w:cs="Arial"/>
                    <w:sz w:val="24"/>
                    <w:szCs w:val="24"/>
                  </w:rPr>
                </w:rPrChange>
              </w:rPr>
              <w:t>7. Незадовільний технічний стан і зношеність значної частини основних фондів систем водопостачання та водовідведення, ін</w:t>
            </w:r>
            <w:r w:rsidR="00B91105" w:rsidRPr="007D0879">
              <w:rPr>
                <w:rFonts w:ascii="Arial" w:hAnsi="Arial" w:cs="Arial"/>
                <w:sz w:val="18"/>
                <w:szCs w:val="18"/>
                <w:rPrChange w:id="3706" w:author="Пользователь Windows" w:date="2024-02-08T11:40:00Z">
                  <w:rPr>
                    <w:rFonts w:ascii="Arial" w:hAnsi="Arial" w:cs="Arial"/>
                    <w:sz w:val="24"/>
                    <w:szCs w:val="24"/>
                  </w:rPr>
                </w:rPrChange>
              </w:rPr>
              <w:t>женерних мереж</w:t>
            </w:r>
            <w:r w:rsidRPr="007D0879">
              <w:rPr>
                <w:rFonts w:ascii="Arial" w:hAnsi="Arial" w:cs="Arial"/>
                <w:sz w:val="18"/>
                <w:szCs w:val="18"/>
                <w:rPrChange w:id="3707" w:author="Пользователь Windows" w:date="2024-02-08T11:40:00Z">
                  <w:rPr>
                    <w:rFonts w:ascii="Arial" w:hAnsi="Arial" w:cs="Arial"/>
                    <w:sz w:val="24"/>
                    <w:szCs w:val="24"/>
                  </w:rPr>
                </w:rPrChange>
              </w:rPr>
              <w:t>.</w:t>
            </w:r>
          </w:p>
        </w:tc>
        <w:tc>
          <w:tcPr>
            <w:tcW w:w="2166" w:type="dxa"/>
            <w:tcBorders>
              <w:left w:val="single" w:sz="4" w:space="0" w:color="auto"/>
              <w:right w:val="single" w:sz="4" w:space="0" w:color="auto"/>
            </w:tcBorders>
          </w:tcPr>
          <w:p w14:paraId="2FB9C0AE" w14:textId="77777777" w:rsidR="00AF66D0" w:rsidRPr="007D0879" w:rsidRDefault="00DE3FB8" w:rsidP="006B301D">
            <w:pPr>
              <w:autoSpaceDE w:val="0"/>
              <w:autoSpaceDN w:val="0"/>
              <w:adjustRightInd w:val="0"/>
              <w:jc w:val="both"/>
              <w:rPr>
                <w:rFonts w:ascii="Arial" w:hAnsi="Arial" w:cs="Arial"/>
                <w:sz w:val="18"/>
                <w:szCs w:val="18"/>
                <w:rPrChange w:id="3708" w:author="Пользователь Windows" w:date="2024-02-08T11:40:00Z">
                  <w:rPr>
                    <w:rFonts w:ascii="Arial" w:hAnsi="Arial" w:cs="Arial"/>
                    <w:sz w:val="24"/>
                    <w:szCs w:val="24"/>
                  </w:rPr>
                </w:rPrChange>
              </w:rPr>
            </w:pPr>
            <w:r w:rsidRPr="007D0879">
              <w:rPr>
                <w:rFonts w:ascii="Arial" w:hAnsi="Arial" w:cs="Arial"/>
                <w:noProof/>
                <w:sz w:val="18"/>
                <w:szCs w:val="18"/>
                <w:lang w:eastAsia="uk-UA"/>
                <w:rPrChange w:id="3709" w:author="Пользователь Windows" w:date="2024-02-08T11:40:00Z">
                  <w:rPr>
                    <w:rFonts w:ascii="Arial" w:hAnsi="Arial" w:cs="Arial"/>
                    <w:noProof/>
                    <w:sz w:val="24"/>
                    <w:szCs w:val="24"/>
                    <w:lang w:eastAsia="uk-UA"/>
                  </w:rPr>
                </w:rPrChange>
              </w:rPr>
              <mc:AlternateContent>
                <mc:Choice Requires="wps">
                  <w:drawing>
                    <wp:anchor distT="0" distB="0" distL="114300" distR="114300" simplePos="0" relativeHeight="251644416" behindDoc="0" locked="1" layoutInCell="1" allowOverlap="1" wp14:anchorId="5848F891" wp14:editId="6F181742">
                      <wp:simplePos x="0" y="0"/>
                      <wp:positionH relativeFrom="column">
                        <wp:posOffset>-88265</wp:posOffset>
                      </wp:positionH>
                      <wp:positionV relativeFrom="paragraph">
                        <wp:posOffset>407670</wp:posOffset>
                      </wp:positionV>
                      <wp:extent cx="1371600" cy="3371850"/>
                      <wp:effectExtent l="38100" t="0" r="19050" b="57150"/>
                      <wp:wrapNone/>
                      <wp:docPr id="3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71600" cy="3371850"/>
                              </a:xfrm>
                              <a:prstGeom prst="line">
                                <a:avLst/>
                              </a:prstGeom>
                              <a:noFill/>
                              <a:ln w="25400">
                                <a:solidFill>
                                  <a:srgbClr val="8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11491F2" id="Line 192"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32.1pt" to="101.05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" strokecolor="maroon" strokeweight="2pt">
                      <v:stroke endarrow="block"/>
                      <o:lock v:ext="edit" shapetype="f"/>
                      <w10:anchorlock/>
                    </v:line>
                  </w:pict>
                </mc:Fallback>
              </mc:AlternateContent>
            </w:r>
          </w:p>
        </w:tc>
        <w:tc>
          <w:tcPr>
            <w:tcW w:w="3986" w:type="dxa"/>
            <w:tcBorders>
              <w:top w:val="single" w:sz="4" w:space="0" w:color="auto"/>
              <w:left w:val="single" w:sz="4" w:space="0" w:color="auto"/>
              <w:bottom w:val="single" w:sz="4" w:space="0" w:color="auto"/>
              <w:right w:val="single" w:sz="4" w:space="0" w:color="auto"/>
            </w:tcBorders>
          </w:tcPr>
          <w:p w14:paraId="0421AE8D" w14:textId="77777777" w:rsidR="00AF66D0" w:rsidRPr="007D0879" w:rsidRDefault="00AF66D0" w:rsidP="006B301D">
            <w:pPr>
              <w:pStyle w:val="13"/>
              <w:ind w:left="0"/>
              <w:jc w:val="both"/>
              <w:rPr>
                <w:rFonts w:ascii="Arial" w:hAnsi="Arial" w:cs="Arial"/>
                <w:sz w:val="18"/>
                <w:szCs w:val="18"/>
                <w:rPrChange w:id="3710" w:author="Пользователь Windows" w:date="2024-02-08T11:40:00Z">
                  <w:rPr>
                    <w:rFonts w:ascii="Arial" w:hAnsi="Arial" w:cs="Arial"/>
                    <w:sz w:val="24"/>
                    <w:szCs w:val="24"/>
                  </w:rPr>
                </w:rPrChange>
              </w:rPr>
            </w:pPr>
            <w:r w:rsidRPr="007D0879">
              <w:rPr>
                <w:rFonts w:ascii="Arial" w:hAnsi="Arial" w:cs="Arial"/>
                <w:sz w:val="18"/>
                <w:szCs w:val="18"/>
                <w:rPrChange w:id="3711" w:author="Пользователь Windows" w:date="2024-02-08T11:40:00Z">
                  <w:rPr>
                    <w:rFonts w:ascii="Arial" w:hAnsi="Arial" w:cs="Arial"/>
                    <w:sz w:val="24"/>
                    <w:szCs w:val="24"/>
                  </w:rPr>
                </w:rPrChange>
              </w:rPr>
              <w:t>7. Посилення природних катаклізмів за рахунок зменшення лісистості області, деградація ґрунтів, розробка Хотиславського кар’єру (Республіка Білорусь), забруднення водних об’єктів, підтоплення.</w:t>
            </w:r>
          </w:p>
        </w:tc>
      </w:tr>
      <w:tr w:rsidR="00AF66D0" w:rsidRPr="009C181F" w14:paraId="7F71F02A" w14:textId="77777777">
        <w:tc>
          <w:tcPr>
            <w:tcW w:w="3894" w:type="dxa"/>
            <w:tcBorders>
              <w:top w:val="single" w:sz="4" w:space="0" w:color="auto"/>
              <w:bottom w:val="single" w:sz="4" w:space="0" w:color="auto"/>
            </w:tcBorders>
          </w:tcPr>
          <w:p w14:paraId="6C3B4AE4" w14:textId="77777777" w:rsidR="00AF66D0" w:rsidRPr="009C181F" w:rsidRDefault="00AF66D0" w:rsidP="006B301D">
            <w:pPr>
              <w:pStyle w:val="13"/>
              <w:ind w:left="0"/>
              <w:jc w:val="both"/>
              <w:rPr>
                <w:rFonts w:ascii="Arial" w:hAnsi="Arial" w:cs="Arial"/>
                <w:sz w:val="20"/>
                <w:szCs w:val="20"/>
                <w:rPrChange w:id="3712" w:author="Пользователь Windows" w:date="2024-02-08T11:29:00Z">
                  <w:rPr>
                    <w:rFonts w:ascii="Arial" w:hAnsi="Arial" w:cs="Arial"/>
                    <w:sz w:val="24"/>
                    <w:szCs w:val="24"/>
                  </w:rPr>
                </w:rPrChange>
              </w:rPr>
            </w:pPr>
          </w:p>
        </w:tc>
        <w:tc>
          <w:tcPr>
            <w:tcW w:w="2166" w:type="dxa"/>
          </w:tcPr>
          <w:p w14:paraId="39B508E9" w14:textId="77777777" w:rsidR="00AF66D0" w:rsidRPr="009C181F" w:rsidRDefault="00AF66D0" w:rsidP="006B301D">
            <w:pPr>
              <w:autoSpaceDE w:val="0"/>
              <w:autoSpaceDN w:val="0"/>
              <w:adjustRightInd w:val="0"/>
              <w:jc w:val="both"/>
              <w:rPr>
                <w:rFonts w:ascii="Arial" w:hAnsi="Arial" w:cs="Arial"/>
                <w:sz w:val="20"/>
                <w:szCs w:val="20"/>
                <w:rPrChange w:id="3713" w:author="Пользователь Windows" w:date="2024-02-08T11:29:00Z">
                  <w:rPr>
                    <w:rFonts w:ascii="Arial" w:hAnsi="Arial" w:cs="Arial"/>
                    <w:sz w:val="24"/>
                    <w:szCs w:val="24"/>
                  </w:rPr>
                </w:rPrChange>
              </w:rPr>
            </w:pPr>
          </w:p>
        </w:tc>
        <w:tc>
          <w:tcPr>
            <w:tcW w:w="3986" w:type="dxa"/>
            <w:tcBorders>
              <w:top w:val="single" w:sz="4" w:space="0" w:color="auto"/>
              <w:bottom w:val="single" w:sz="4" w:space="0" w:color="auto"/>
            </w:tcBorders>
          </w:tcPr>
          <w:p w14:paraId="7123A4B0" w14:textId="77777777" w:rsidR="00AF66D0" w:rsidRPr="009C181F" w:rsidRDefault="00AF66D0" w:rsidP="006B301D">
            <w:pPr>
              <w:pStyle w:val="13"/>
              <w:ind w:left="0"/>
              <w:jc w:val="both"/>
              <w:rPr>
                <w:rFonts w:ascii="Arial" w:hAnsi="Arial" w:cs="Arial"/>
                <w:sz w:val="20"/>
                <w:szCs w:val="20"/>
                <w:rPrChange w:id="3714" w:author="Пользователь Windows" w:date="2024-02-08T11:29:00Z">
                  <w:rPr>
                    <w:rFonts w:ascii="Arial" w:hAnsi="Arial" w:cs="Arial"/>
                    <w:sz w:val="24"/>
                    <w:szCs w:val="24"/>
                  </w:rPr>
                </w:rPrChange>
              </w:rPr>
            </w:pPr>
          </w:p>
        </w:tc>
      </w:tr>
      <w:tr w:rsidR="00AF66D0" w:rsidRPr="007D0879" w14:paraId="11A98FD5" w14:textId="77777777">
        <w:tc>
          <w:tcPr>
            <w:tcW w:w="3894" w:type="dxa"/>
            <w:tcBorders>
              <w:top w:val="single" w:sz="4" w:space="0" w:color="auto"/>
              <w:left w:val="single" w:sz="4" w:space="0" w:color="auto"/>
              <w:bottom w:val="single" w:sz="4" w:space="0" w:color="auto"/>
              <w:right w:val="single" w:sz="4" w:space="0" w:color="auto"/>
            </w:tcBorders>
          </w:tcPr>
          <w:p w14:paraId="511781C1" w14:textId="77777777" w:rsidR="00AF66D0" w:rsidRPr="007D0879" w:rsidRDefault="00AF66D0" w:rsidP="006B301D">
            <w:pPr>
              <w:pStyle w:val="13"/>
              <w:ind w:left="0"/>
              <w:jc w:val="both"/>
              <w:rPr>
                <w:rFonts w:ascii="Arial" w:hAnsi="Arial" w:cs="Arial"/>
                <w:sz w:val="18"/>
                <w:szCs w:val="18"/>
                <w:rPrChange w:id="3715" w:author="Пользователь Windows" w:date="2024-02-08T11:40:00Z">
                  <w:rPr>
                    <w:rFonts w:ascii="Arial" w:hAnsi="Arial" w:cs="Arial"/>
                    <w:sz w:val="24"/>
                    <w:szCs w:val="24"/>
                  </w:rPr>
                </w:rPrChange>
              </w:rPr>
            </w:pPr>
            <w:r w:rsidRPr="007D0879">
              <w:rPr>
                <w:rFonts w:ascii="Arial" w:hAnsi="Arial" w:cs="Arial"/>
                <w:sz w:val="18"/>
                <w:szCs w:val="18"/>
                <w:rPrChange w:id="3716" w:author="Пользователь Windows" w:date="2024-02-08T11:40:00Z">
                  <w:rPr>
                    <w:rFonts w:ascii="Arial" w:hAnsi="Arial" w:cs="Arial"/>
                    <w:sz w:val="24"/>
                    <w:szCs w:val="24"/>
                  </w:rPr>
                </w:rPrChange>
              </w:rPr>
              <w:t>8.</w:t>
            </w:r>
            <w:r w:rsidR="00B91105" w:rsidRPr="007D0879">
              <w:rPr>
                <w:rFonts w:ascii="Arial" w:hAnsi="Arial" w:cs="Arial"/>
                <w:sz w:val="18"/>
                <w:szCs w:val="18"/>
                <w:rPrChange w:id="3717" w:author="Пользователь Windows" w:date="2024-02-08T11:40:00Z">
                  <w:rPr>
                    <w:rFonts w:ascii="Arial" w:hAnsi="Arial" w:cs="Arial"/>
                    <w:sz w:val="24"/>
                    <w:szCs w:val="24"/>
                  </w:rPr>
                </w:rPrChange>
              </w:rPr>
              <w:t xml:space="preserve"> Несприятлива вікова та соціальна структура населення в сільській місцевості.</w:t>
            </w:r>
          </w:p>
        </w:tc>
        <w:tc>
          <w:tcPr>
            <w:tcW w:w="2166" w:type="dxa"/>
            <w:tcBorders>
              <w:left w:val="single" w:sz="4" w:space="0" w:color="auto"/>
              <w:right w:val="single" w:sz="4" w:space="0" w:color="auto"/>
            </w:tcBorders>
          </w:tcPr>
          <w:p w14:paraId="0DD9A4C1" w14:textId="77777777" w:rsidR="00AF66D0" w:rsidRPr="007D0879" w:rsidRDefault="00AF66D0" w:rsidP="006B301D">
            <w:pPr>
              <w:autoSpaceDE w:val="0"/>
              <w:autoSpaceDN w:val="0"/>
              <w:adjustRightInd w:val="0"/>
              <w:jc w:val="both"/>
              <w:rPr>
                <w:rFonts w:ascii="Arial" w:hAnsi="Arial" w:cs="Arial"/>
                <w:sz w:val="18"/>
                <w:szCs w:val="18"/>
                <w:rPrChange w:id="3718" w:author="Пользователь Windows" w:date="2024-02-08T11:40:00Z">
                  <w:rPr>
                    <w:rFonts w:ascii="Arial" w:hAnsi="Arial" w:cs="Arial"/>
                    <w:sz w:val="24"/>
                    <w:szCs w:val="24"/>
                  </w:rPr>
                </w:rPrChange>
              </w:rPr>
            </w:pPr>
          </w:p>
        </w:tc>
        <w:tc>
          <w:tcPr>
            <w:tcW w:w="3986" w:type="dxa"/>
            <w:tcBorders>
              <w:top w:val="single" w:sz="4" w:space="0" w:color="auto"/>
              <w:left w:val="single" w:sz="4" w:space="0" w:color="auto"/>
              <w:bottom w:val="single" w:sz="4" w:space="0" w:color="auto"/>
              <w:right w:val="single" w:sz="4" w:space="0" w:color="auto"/>
            </w:tcBorders>
          </w:tcPr>
          <w:p w14:paraId="71923935" w14:textId="498D4238" w:rsidR="00AF66D0" w:rsidRPr="007D0879" w:rsidRDefault="00AF66D0" w:rsidP="00756336">
            <w:pPr>
              <w:pStyle w:val="13"/>
              <w:ind w:left="0"/>
              <w:jc w:val="both"/>
              <w:rPr>
                <w:rFonts w:ascii="Arial" w:hAnsi="Arial" w:cs="Arial"/>
                <w:sz w:val="18"/>
                <w:szCs w:val="18"/>
                <w:rPrChange w:id="3719" w:author="Пользователь Windows" w:date="2024-02-08T11:40:00Z">
                  <w:rPr>
                    <w:rFonts w:ascii="Arial" w:hAnsi="Arial" w:cs="Arial"/>
                    <w:sz w:val="24"/>
                    <w:szCs w:val="24"/>
                  </w:rPr>
                </w:rPrChange>
              </w:rPr>
            </w:pPr>
            <w:r w:rsidRPr="007D0879">
              <w:rPr>
                <w:rFonts w:ascii="Arial" w:hAnsi="Arial" w:cs="Arial"/>
                <w:sz w:val="18"/>
                <w:szCs w:val="18"/>
                <w:rPrChange w:id="3720" w:author="Пользователь Windows" w:date="2024-02-08T11:40:00Z">
                  <w:rPr>
                    <w:rFonts w:ascii="Arial" w:hAnsi="Arial" w:cs="Arial"/>
                    <w:sz w:val="24"/>
                    <w:szCs w:val="24"/>
                  </w:rPr>
                </w:rPrChange>
              </w:rPr>
              <w:t xml:space="preserve">8. </w:t>
            </w:r>
            <w:del w:id="3721" w:author="Пользователь Windows" w:date="2024-02-08T11:46:00Z">
              <w:r w:rsidRPr="007D0879" w:rsidDel="007D0879">
                <w:rPr>
                  <w:rFonts w:ascii="Arial" w:hAnsi="Arial" w:cs="Arial"/>
                  <w:sz w:val="18"/>
                  <w:szCs w:val="18"/>
                  <w:rPrChange w:id="3722" w:author="Пользователь Windows" w:date="2024-02-08T11:40:00Z">
                    <w:rPr>
                      <w:rFonts w:ascii="Arial" w:hAnsi="Arial" w:cs="Arial"/>
                      <w:sz w:val="24"/>
                      <w:szCs w:val="24"/>
                    </w:rPr>
                  </w:rPrChange>
                </w:rPr>
                <w:delText>Високі показники захворюваності та інвалідності, особливо, що стосується чоловіків</w:delText>
              </w:r>
              <w:r w:rsidR="00B67BE6" w:rsidRPr="007D0879" w:rsidDel="007D0879">
                <w:rPr>
                  <w:rFonts w:ascii="Arial" w:hAnsi="Arial" w:cs="Arial"/>
                  <w:sz w:val="18"/>
                  <w:szCs w:val="18"/>
                  <w:rPrChange w:id="3723" w:author="Пользователь Windows" w:date="2024-02-08T11:40:00Z">
                    <w:rPr>
                      <w:rFonts w:ascii="Arial" w:hAnsi="Arial" w:cs="Arial"/>
                      <w:sz w:val="24"/>
                      <w:szCs w:val="24"/>
                    </w:rPr>
                  </w:rPrChange>
                </w:rPr>
                <w:delText xml:space="preserve">, </w:delText>
              </w:r>
              <w:r w:rsidR="00B67BE6" w:rsidRPr="007D0879" w:rsidDel="007D0879">
                <w:rPr>
                  <w:rFonts w:ascii="Arial" w:hAnsi="Arial" w:cs="Arial"/>
                  <w:i/>
                  <w:sz w:val="18"/>
                  <w:szCs w:val="18"/>
                  <w:rPrChange w:id="3724" w:author="Пользователь Windows" w:date="2024-02-08T11:40:00Z">
                    <w:rPr>
                      <w:rFonts w:ascii="Arial" w:hAnsi="Arial" w:cs="Arial"/>
                      <w:i/>
                      <w:sz w:val="24"/>
                      <w:szCs w:val="24"/>
                    </w:rPr>
                  </w:rPrChange>
                </w:rPr>
                <w:delText xml:space="preserve">особливо від онкологічних захворювань, хвороб системи кровообігу та </w:delText>
              </w:r>
              <w:r w:rsidR="001D2310" w:rsidRPr="007D0879" w:rsidDel="007D0879">
                <w:rPr>
                  <w:rFonts w:ascii="Arial" w:hAnsi="Arial" w:cs="Arial"/>
                  <w:i/>
                  <w:sz w:val="18"/>
                  <w:szCs w:val="18"/>
                  <w:rPrChange w:id="3725" w:author="Пользователь Windows" w:date="2024-02-08T11:40:00Z">
                    <w:rPr>
                      <w:rFonts w:ascii="Arial" w:hAnsi="Arial" w:cs="Arial"/>
                      <w:i/>
                      <w:sz w:val="24"/>
                      <w:szCs w:val="24"/>
                    </w:rPr>
                  </w:rPrChange>
                </w:rPr>
                <w:delText>цереброваскулярної системи</w:delText>
              </w:r>
              <w:r w:rsidRPr="007D0879" w:rsidDel="007D0879">
                <w:rPr>
                  <w:rFonts w:ascii="Arial" w:hAnsi="Arial" w:cs="Arial"/>
                  <w:sz w:val="18"/>
                  <w:szCs w:val="18"/>
                  <w:rPrChange w:id="3726" w:author="Пользователь Windows" w:date="2024-02-08T11:40:00Z">
                    <w:rPr>
                      <w:rFonts w:ascii="Arial" w:hAnsi="Arial" w:cs="Arial"/>
                      <w:sz w:val="24"/>
                      <w:szCs w:val="24"/>
                    </w:rPr>
                  </w:rPrChange>
                </w:rPr>
                <w:delText>.</w:delText>
              </w:r>
            </w:del>
            <w:ins w:id="3727" w:author="Пользователь Windows" w:date="2024-02-08T11:46:00Z">
              <w:r w:rsidR="007D0879">
                <w:rPr>
                  <w:rFonts w:ascii="Arial" w:hAnsi="Arial" w:cs="Arial"/>
                  <w:sz w:val="18"/>
                  <w:szCs w:val="18"/>
                </w:rPr>
                <w:t>Міграція населення за кордон, в т.ч. молоді</w:t>
              </w:r>
            </w:ins>
          </w:p>
        </w:tc>
      </w:tr>
      <w:tr w:rsidR="00AF66D0" w:rsidRPr="009C181F" w14:paraId="007C85FD" w14:textId="77777777" w:rsidTr="007D0879">
        <w:tblPrEx>
          <w:tblW w:w="10046" w:type="dxa"/>
          <w:tblInd w:w="2" w:type="dxa"/>
          <w:tblLook w:val="00A0" w:firstRow="1" w:lastRow="0" w:firstColumn="1" w:lastColumn="0" w:noHBand="0" w:noVBand="0"/>
          <w:tblPrExChange w:id="3728" w:author="Пользователь Windows" w:date="2024-02-08T11:46:00Z">
            <w:tblPrEx>
              <w:tblW w:w="10046" w:type="dxa"/>
              <w:tblInd w:w="2" w:type="dxa"/>
              <w:tblLook w:val="00A0" w:firstRow="1" w:lastRow="0" w:firstColumn="1" w:lastColumn="0" w:noHBand="0" w:noVBand="0"/>
            </w:tblPrEx>
          </w:tblPrExChange>
        </w:tblPrEx>
        <w:tc>
          <w:tcPr>
            <w:tcW w:w="3894" w:type="dxa"/>
            <w:tcBorders>
              <w:top w:val="single" w:sz="4" w:space="0" w:color="auto"/>
              <w:bottom w:val="single" w:sz="4" w:space="0" w:color="auto"/>
            </w:tcBorders>
            <w:tcPrChange w:id="3729" w:author="Пользователь Windows" w:date="2024-02-08T11:46:00Z">
              <w:tcPr>
                <w:tcW w:w="3894" w:type="dxa"/>
                <w:tcBorders>
                  <w:top w:val="single" w:sz="4" w:space="0" w:color="auto"/>
                  <w:bottom w:val="single" w:sz="4" w:space="0" w:color="auto"/>
                </w:tcBorders>
              </w:tcPr>
            </w:tcPrChange>
          </w:tcPr>
          <w:p w14:paraId="30FF8F4F" w14:textId="77777777" w:rsidR="00AF66D0" w:rsidRPr="009C181F" w:rsidRDefault="00AF66D0" w:rsidP="006B301D">
            <w:pPr>
              <w:pStyle w:val="13"/>
              <w:ind w:left="0"/>
              <w:jc w:val="both"/>
              <w:rPr>
                <w:rFonts w:ascii="Arial" w:hAnsi="Arial" w:cs="Arial"/>
                <w:sz w:val="20"/>
                <w:szCs w:val="20"/>
                <w:rPrChange w:id="3730" w:author="Пользователь Windows" w:date="2024-02-08T11:29:00Z">
                  <w:rPr>
                    <w:rFonts w:ascii="Arial" w:hAnsi="Arial" w:cs="Arial"/>
                    <w:sz w:val="24"/>
                    <w:szCs w:val="24"/>
                  </w:rPr>
                </w:rPrChange>
              </w:rPr>
            </w:pPr>
          </w:p>
        </w:tc>
        <w:tc>
          <w:tcPr>
            <w:tcW w:w="2166" w:type="dxa"/>
            <w:tcPrChange w:id="3731" w:author="Пользователь Windows" w:date="2024-02-08T11:46:00Z">
              <w:tcPr>
                <w:tcW w:w="2166" w:type="dxa"/>
              </w:tcPr>
            </w:tcPrChange>
          </w:tcPr>
          <w:p w14:paraId="572994A0" w14:textId="77777777" w:rsidR="00AF66D0" w:rsidRPr="009C181F" w:rsidRDefault="00AF66D0" w:rsidP="006B301D">
            <w:pPr>
              <w:autoSpaceDE w:val="0"/>
              <w:autoSpaceDN w:val="0"/>
              <w:adjustRightInd w:val="0"/>
              <w:jc w:val="both"/>
              <w:rPr>
                <w:rFonts w:ascii="Arial" w:hAnsi="Arial" w:cs="Arial"/>
                <w:sz w:val="20"/>
                <w:szCs w:val="20"/>
                <w:rPrChange w:id="3732" w:author="Пользователь Windows" w:date="2024-02-08T11:29:00Z">
                  <w:rPr>
                    <w:rFonts w:ascii="Arial" w:hAnsi="Arial" w:cs="Arial"/>
                    <w:sz w:val="24"/>
                    <w:szCs w:val="24"/>
                  </w:rPr>
                </w:rPrChange>
              </w:rPr>
            </w:pPr>
          </w:p>
        </w:tc>
        <w:tc>
          <w:tcPr>
            <w:tcW w:w="3986" w:type="dxa"/>
            <w:tcBorders>
              <w:top w:val="single" w:sz="4" w:space="0" w:color="auto"/>
              <w:bottom w:val="single" w:sz="4" w:space="0" w:color="auto"/>
            </w:tcBorders>
            <w:tcPrChange w:id="3733" w:author="Пользователь Windows" w:date="2024-02-08T11:46:00Z">
              <w:tcPr>
                <w:tcW w:w="3986" w:type="dxa"/>
                <w:tcBorders>
                  <w:top w:val="single" w:sz="4" w:space="0" w:color="auto"/>
                </w:tcBorders>
              </w:tcPr>
            </w:tcPrChange>
          </w:tcPr>
          <w:p w14:paraId="7137B08A" w14:textId="77777777" w:rsidR="00AF66D0" w:rsidRPr="009C181F" w:rsidRDefault="00AF66D0" w:rsidP="006B301D">
            <w:pPr>
              <w:pStyle w:val="13"/>
              <w:ind w:left="0"/>
              <w:jc w:val="both"/>
              <w:rPr>
                <w:rFonts w:ascii="Arial" w:hAnsi="Arial" w:cs="Arial"/>
                <w:sz w:val="20"/>
                <w:szCs w:val="20"/>
                <w:rPrChange w:id="3734" w:author="Пользователь Windows" w:date="2024-02-08T11:29:00Z">
                  <w:rPr>
                    <w:rFonts w:ascii="Arial" w:hAnsi="Arial" w:cs="Arial"/>
                    <w:sz w:val="24"/>
                    <w:szCs w:val="24"/>
                  </w:rPr>
                </w:rPrChange>
              </w:rPr>
            </w:pPr>
          </w:p>
        </w:tc>
      </w:tr>
      <w:tr w:rsidR="00AF66D0" w:rsidRPr="007D0879" w14:paraId="4DA52E9A" w14:textId="77777777" w:rsidTr="007D0879">
        <w:tblPrEx>
          <w:tblW w:w="10046" w:type="dxa"/>
          <w:tblInd w:w="2" w:type="dxa"/>
          <w:tblLook w:val="00A0" w:firstRow="1" w:lastRow="0" w:firstColumn="1" w:lastColumn="0" w:noHBand="0" w:noVBand="0"/>
          <w:tblPrExChange w:id="3735" w:author="Пользователь Windows" w:date="2024-02-08T11:46:00Z">
            <w:tblPrEx>
              <w:tblW w:w="10046" w:type="dxa"/>
              <w:tblInd w:w="2" w:type="dxa"/>
              <w:tblLook w:val="00A0" w:firstRow="1" w:lastRow="0" w:firstColumn="1" w:lastColumn="0" w:noHBand="0" w:noVBand="0"/>
            </w:tblPrEx>
          </w:tblPrExChange>
        </w:tblPrEx>
        <w:tc>
          <w:tcPr>
            <w:tcW w:w="3894" w:type="dxa"/>
            <w:tcBorders>
              <w:top w:val="single" w:sz="4" w:space="0" w:color="auto"/>
              <w:left w:val="single" w:sz="4" w:space="0" w:color="auto"/>
              <w:bottom w:val="single" w:sz="4" w:space="0" w:color="auto"/>
              <w:right w:val="single" w:sz="4" w:space="0" w:color="auto"/>
            </w:tcBorders>
            <w:tcPrChange w:id="3736" w:author="Пользователь Windows" w:date="2024-02-08T11:46:00Z">
              <w:tcPr>
                <w:tcW w:w="3894" w:type="dxa"/>
                <w:tcBorders>
                  <w:top w:val="single" w:sz="4" w:space="0" w:color="auto"/>
                  <w:left w:val="single" w:sz="4" w:space="0" w:color="auto"/>
                  <w:bottom w:val="single" w:sz="4" w:space="0" w:color="auto"/>
                  <w:right w:val="single" w:sz="4" w:space="0" w:color="auto"/>
                </w:tcBorders>
              </w:tcPr>
            </w:tcPrChange>
          </w:tcPr>
          <w:p w14:paraId="442CE518" w14:textId="77777777" w:rsidR="00AF66D0" w:rsidRPr="007D0879" w:rsidRDefault="00AF66D0" w:rsidP="006B301D">
            <w:pPr>
              <w:pStyle w:val="13"/>
              <w:ind w:left="0"/>
              <w:jc w:val="both"/>
              <w:rPr>
                <w:rFonts w:ascii="Arial" w:hAnsi="Arial" w:cs="Arial"/>
                <w:sz w:val="18"/>
                <w:szCs w:val="18"/>
                <w:rPrChange w:id="3737" w:author="Пользователь Windows" w:date="2024-02-08T11:40:00Z">
                  <w:rPr>
                    <w:rFonts w:ascii="Arial" w:hAnsi="Arial" w:cs="Arial"/>
                    <w:sz w:val="24"/>
                    <w:szCs w:val="24"/>
                  </w:rPr>
                </w:rPrChange>
              </w:rPr>
            </w:pPr>
            <w:r w:rsidRPr="007D0879">
              <w:rPr>
                <w:rFonts w:ascii="Arial" w:hAnsi="Arial" w:cs="Arial"/>
                <w:sz w:val="18"/>
                <w:szCs w:val="18"/>
                <w:rPrChange w:id="3738" w:author="Пользователь Windows" w:date="2024-02-08T11:40:00Z">
                  <w:rPr>
                    <w:rFonts w:ascii="Arial" w:hAnsi="Arial" w:cs="Arial"/>
                    <w:sz w:val="24"/>
                    <w:szCs w:val="24"/>
                  </w:rPr>
                </w:rPrChange>
              </w:rPr>
              <w:t>9. Значні диспропорції у розвитку сільських та міських територіальних громад (інженерно-технічні комунікації та організація побуту мешканців), де проживає більшість жінок.</w:t>
            </w:r>
          </w:p>
        </w:tc>
        <w:tc>
          <w:tcPr>
            <w:tcW w:w="2166" w:type="dxa"/>
            <w:tcBorders>
              <w:left w:val="single" w:sz="4" w:space="0" w:color="auto"/>
              <w:right w:val="single" w:sz="4" w:space="0" w:color="auto"/>
            </w:tcBorders>
            <w:tcPrChange w:id="3739" w:author="Пользователь Windows" w:date="2024-02-08T11:46:00Z">
              <w:tcPr>
                <w:tcW w:w="2166" w:type="dxa"/>
                <w:tcBorders>
                  <w:left w:val="single" w:sz="4" w:space="0" w:color="auto"/>
                </w:tcBorders>
              </w:tcPr>
            </w:tcPrChange>
          </w:tcPr>
          <w:p w14:paraId="095DADAE" w14:textId="77777777" w:rsidR="00AF66D0" w:rsidRPr="007D0879" w:rsidRDefault="00AF66D0" w:rsidP="006B301D">
            <w:pPr>
              <w:autoSpaceDE w:val="0"/>
              <w:autoSpaceDN w:val="0"/>
              <w:adjustRightInd w:val="0"/>
              <w:jc w:val="both"/>
              <w:rPr>
                <w:rFonts w:ascii="Arial" w:hAnsi="Arial" w:cs="Arial"/>
                <w:sz w:val="18"/>
                <w:szCs w:val="18"/>
                <w:rPrChange w:id="3740" w:author="Пользователь Windows" w:date="2024-02-08T11:40:00Z">
                  <w:rPr>
                    <w:rFonts w:ascii="Arial" w:hAnsi="Arial" w:cs="Arial"/>
                    <w:sz w:val="24"/>
                    <w:szCs w:val="24"/>
                  </w:rPr>
                </w:rPrChange>
              </w:rPr>
            </w:pPr>
          </w:p>
        </w:tc>
        <w:tc>
          <w:tcPr>
            <w:tcW w:w="3986" w:type="dxa"/>
            <w:tcBorders>
              <w:top w:val="single" w:sz="4" w:space="0" w:color="auto"/>
              <w:left w:val="single" w:sz="4" w:space="0" w:color="auto"/>
              <w:bottom w:val="single" w:sz="4" w:space="0" w:color="auto"/>
              <w:right w:val="single" w:sz="4" w:space="0" w:color="auto"/>
            </w:tcBorders>
            <w:tcPrChange w:id="3741" w:author="Пользователь Windows" w:date="2024-02-08T11:46:00Z">
              <w:tcPr>
                <w:tcW w:w="3986" w:type="dxa"/>
              </w:tcPr>
            </w:tcPrChange>
          </w:tcPr>
          <w:p w14:paraId="69DC90A0" w14:textId="459298A9" w:rsidR="00AF66D0" w:rsidRPr="007D0879" w:rsidRDefault="007D0879" w:rsidP="006B301D">
            <w:pPr>
              <w:autoSpaceDE w:val="0"/>
              <w:autoSpaceDN w:val="0"/>
              <w:adjustRightInd w:val="0"/>
              <w:jc w:val="both"/>
              <w:rPr>
                <w:rFonts w:ascii="Arial" w:hAnsi="Arial" w:cs="Arial"/>
                <w:sz w:val="18"/>
                <w:szCs w:val="18"/>
                <w:rPrChange w:id="3742" w:author="Пользователь Windows" w:date="2024-02-08T11:40:00Z">
                  <w:rPr>
                    <w:rFonts w:ascii="Arial" w:hAnsi="Arial" w:cs="Arial"/>
                    <w:sz w:val="24"/>
                    <w:szCs w:val="24"/>
                  </w:rPr>
                </w:rPrChange>
              </w:rPr>
            </w:pPr>
            <w:ins w:id="3743" w:author="Пользователь Windows" w:date="2024-02-08T11:46:00Z">
              <w:r>
                <w:rPr>
                  <w:rFonts w:ascii="Arial" w:hAnsi="Arial" w:cs="Arial"/>
                  <w:sz w:val="18"/>
                  <w:szCs w:val="18"/>
                </w:rPr>
                <w:t>9. Погіршення кліматичної та екологічної ситуації у світі</w:t>
              </w:r>
            </w:ins>
          </w:p>
        </w:tc>
      </w:tr>
      <w:tr w:rsidR="00AF66D0" w:rsidRPr="009C181F" w14:paraId="453682BF" w14:textId="77777777" w:rsidTr="007D0879">
        <w:tblPrEx>
          <w:tblW w:w="10046" w:type="dxa"/>
          <w:tblInd w:w="2" w:type="dxa"/>
          <w:tblLook w:val="00A0" w:firstRow="1" w:lastRow="0" w:firstColumn="1" w:lastColumn="0" w:noHBand="0" w:noVBand="0"/>
          <w:tblPrExChange w:id="3744" w:author="Пользователь Windows" w:date="2024-02-08T11:46:00Z">
            <w:tblPrEx>
              <w:tblW w:w="10046" w:type="dxa"/>
              <w:tblInd w:w="2" w:type="dxa"/>
              <w:tblLook w:val="00A0" w:firstRow="1" w:lastRow="0" w:firstColumn="1" w:lastColumn="0" w:noHBand="0" w:noVBand="0"/>
            </w:tblPrEx>
          </w:tblPrExChange>
        </w:tblPrEx>
        <w:tc>
          <w:tcPr>
            <w:tcW w:w="3894" w:type="dxa"/>
            <w:tcBorders>
              <w:top w:val="single" w:sz="4" w:space="0" w:color="auto"/>
              <w:bottom w:val="single" w:sz="4" w:space="0" w:color="auto"/>
            </w:tcBorders>
            <w:tcPrChange w:id="3745" w:author="Пользователь Windows" w:date="2024-02-08T11:46:00Z">
              <w:tcPr>
                <w:tcW w:w="3894" w:type="dxa"/>
                <w:tcBorders>
                  <w:top w:val="single" w:sz="4" w:space="0" w:color="auto"/>
                  <w:bottom w:val="single" w:sz="4" w:space="0" w:color="auto"/>
                </w:tcBorders>
              </w:tcPr>
            </w:tcPrChange>
          </w:tcPr>
          <w:p w14:paraId="54F9BA09" w14:textId="77777777" w:rsidR="00AF66D0" w:rsidRPr="009C181F" w:rsidRDefault="00AF66D0" w:rsidP="006B301D">
            <w:pPr>
              <w:pStyle w:val="13"/>
              <w:ind w:left="0"/>
              <w:jc w:val="both"/>
              <w:rPr>
                <w:rFonts w:ascii="Arial" w:hAnsi="Arial" w:cs="Arial"/>
                <w:sz w:val="20"/>
                <w:szCs w:val="20"/>
                <w:rPrChange w:id="3746" w:author="Пользователь Windows" w:date="2024-02-08T11:29:00Z">
                  <w:rPr>
                    <w:rFonts w:ascii="Arial" w:hAnsi="Arial" w:cs="Arial"/>
                    <w:sz w:val="24"/>
                    <w:szCs w:val="24"/>
                  </w:rPr>
                </w:rPrChange>
              </w:rPr>
            </w:pPr>
          </w:p>
        </w:tc>
        <w:tc>
          <w:tcPr>
            <w:tcW w:w="2166" w:type="dxa"/>
            <w:tcPrChange w:id="3747" w:author="Пользователь Windows" w:date="2024-02-08T11:46:00Z">
              <w:tcPr>
                <w:tcW w:w="2166" w:type="dxa"/>
              </w:tcPr>
            </w:tcPrChange>
          </w:tcPr>
          <w:p w14:paraId="0B62E149" w14:textId="77777777" w:rsidR="00AF66D0" w:rsidRPr="009C181F" w:rsidRDefault="00AF66D0" w:rsidP="006B301D">
            <w:pPr>
              <w:autoSpaceDE w:val="0"/>
              <w:autoSpaceDN w:val="0"/>
              <w:adjustRightInd w:val="0"/>
              <w:jc w:val="both"/>
              <w:rPr>
                <w:rFonts w:ascii="Arial" w:hAnsi="Arial" w:cs="Arial"/>
                <w:sz w:val="20"/>
                <w:szCs w:val="20"/>
                <w:rPrChange w:id="3748" w:author="Пользователь Windows" w:date="2024-02-08T11:29:00Z">
                  <w:rPr>
                    <w:rFonts w:ascii="Arial" w:hAnsi="Arial" w:cs="Arial"/>
                    <w:sz w:val="24"/>
                    <w:szCs w:val="24"/>
                  </w:rPr>
                </w:rPrChange>
              </w:rPr>
            </w:pPr>
          </w:p>
        </w:tc>
        <w:tc>
          <w:tcPr>
            <w:tcW w:w="3986" w:type="dxa"/>
            <w:tcBorders>
              <w:top w:val="single" w:sz="4" w:space="0" w:color="auto"/>
            </w:tcBorders>
            <w:tcPrChange w:id="3749" w:author="Пользователь Windows" w:date="2024-02-08T11:46:00Z">
              <w:tcPr>
                <w:tcW w:w="3986" w:type="dxa"/>
              </w:tcPr>
            </w:tcPrChange>
          </w:tcPr>
          <w:p w14:paraId="6B696437" w14:textId="77777777" w:rsidR="00AF66D0" w:rsidRPr="009C181F" w:rsidRDefault="00AF66D0" w:rsidP="006B301D">
            <w:pPr>
              <w:pStyle w:val="13"/>
              <w:ind w:left="0"/>
              <w:jc w:val="both"/>
              <w:rPr>
                <w:rFonts w:ascii="Arial" w:hAnsi="Arial" w:cs="Arial"/>
                <w:sz w:val="20"/>
                <w:szCs w:val="20"/>
                <w:rPrChange w:id="3750" w:author="Пользователь Windows" w:date="2024-02-08T11:29:00Z">
                  <w:rPr>
                    <w:rFonts w:ascii="Arial" w:hAnsi="Arial" w:cs="Arial"/>
                    <w:sz w:val="24"/>
                    <w:szCs w:val="24"/>
                  </w:rPr>
                </w:rPrChange>
              </w:rPr>
            </w:pPr>
          </w:p>
        </w:tc>
      </w:tr>
      <w:tr w:rsidR="00AF66D0" w:rsidRPr="009C181F" w14:paraId="09F19243" w14:textId="77777777">
        <w:tc>
          <w:tcPr>
            <w:tcW w:w="3894" w:type="dxa"/>
            <w:tcBorders>
              <w:top w:val="single" w:sz="4" w:space="0" w:color="auto"/>
              <w:left w:val="single" w:sz="4" w:space="0" w:color="auto"/>
              <w:bottom w:val="single" w:sz="4" w:space="0" w:color="auto"/>
              <w:right w:val="single" w:sz="4" w:space="0" w:color="auto"/>
            </w:tcBorders>
          </w:tcPr>
          <w:p w14:paraId="5742C176" w14:textId="77777777" w:rsidR="00AF66D0" w:rsidRPr="009C181F" w:rsidRDefault="00AF66D0" w:rsidP="006B301D">
            <w:pPr>
              <w:autoSpaceDE w:val="0"/>
              <w:autoSpaceDN w:val="0"/>
              <w:adjustRightInd w:val="0"/>
              <w:jc w:val="both"/>
              <w:rPr>
                <w:rFonts w:ascii="Arial" w:hAnsi="Arial" w:cs="Arial"/>
                <w:sz w:val="20"/>
                <w:szCs w:val="20"/>
                <w:rPrChange w:id="3751" w:author="Пользователь Windows" w:date="2024-02-08T11:29:00Z">
                  <w:rPr>
                    <w:rFonts w:ascii="Arial" w:hAnsi="Arial" w:cs="Arial"/>
                    <w:sz w:val="24"/>
                    <w:szCs w:val="24"/>
                  </w:rPr>
                </w:rPrChange>
              </w:rPr>
            </w:pPr>
            <w:r w:rsidRPr="009C181F">
              <w:rPr>
                <w:rFonts w:ascii="Arial" w:hAnsi="Arial" w:cs="Arial"/>
                <w:sz w:val="20"/>
                <w:szCs w:val="20"/>
                <w:rPrChange w:id="3752" w:author="Пользователь Windows" w:date="2024-02-08T11:29:00Z">
                  <w:rPr>
                    <w:rFonts w:ascii="Arial" w:hAnsi="Arial" w:cs="Arial"/>
                    <w:sz w:val="24"/>
                    <w:szCs w:val="24"/>
                  </w:rPr>
                </w:rPrChange>
              </w:rPr>
              <w:t xml:space="preserve">10. </w:t>
            </w:r>
            <w:r w:rsidR="00B91105" w:rsidRPr="009C181F">
              <w:rPr>
                <w:rFonts w:ascii="Arial" w:hAnsi="Arial" w:cs="Arial"/>
                <w:sz w:val="20"/>
                <w:szCs w:val="20"/>
                <w:rPrChange w:id="3753" w:author="Пользователь Windows" w:date="2024-02-08T11:29:00Z">
                  <w:rPr>
                    <w:rFonts w:ascii="Arial" w:hAnsi="Arial" w:cs="Arial"/>
                    <w:sz w:val="24"/>
                    <w:szCs w:val="24"/>
                  </w:rPr>
                </w:rPrChange>
              </w:rPr>
              <w:t>Слабо розвинена база для здійснення наукової та дослідницької діяльності.</w:t>
            </w:r>
          </w:p>
        </w:tc>
        <w:tc>
          <w:tcPr>
            <w:tcW w:w="2166" w:type="dxa"/>
            <w:tcBorders>
              <w:left w:val="single" w:sz="4" w:space="0" w:color="auto"/>
            </w:tcBorders>
          </w:tcPr>
          <w:p w14:paraId="3704B12C" w14:textId="77777777" w:rsidR="00AF66D0" w:rsidRPr="009C181F" w:rsidRDefault="00AF66D0" w:rsidP="006B301D">
            <w:pPr>
              <w:autoSpaceDE w:val="0"/>
              <w:autoSpaceDN w:val="0"/>
              <w:adjustRightInd w:val="0"/>
              <w:jc w:val="both"/>
              <w:rPr>
                <w:rFonts w:ascii="Arial" w:hAnsi="Arial" w:cs="Arial"/>
                <w:sz w:val="20"/>
                <w:szCs w:val="20"/>
                <w:rPrChange w:id="3754" w:author="Пользователь Windows" w:date="2024-02-08T11:29:00Z">
                  <w:rPr>
                    <w:rFonts w:ascii="Arial" w:hAnsi="Arial" w:cs="Arial"/>
                    <w:sz w:val="24"/>
                    <w:szCs w:val="24"/>
                  </w:rPr>
                </w:rPrChange>
              </w:rPr>
            </w:pPr>
          </w:p>
        </w:tc>
        <w:tc>
          <w:tcPr>
            <w:tcW w:w="3986" w:type="dxa"/>
          </w:tcPr>
          <w:p w14:paraId="4A0DAEA3" w14:textId="77777777" w:rsidR="00AF66D0" w:rsidRPr="009C181F" w:rsidRDefault="00AF66D0" w:rsidP="006B301D">
            <w:pPr>
              <w:autoSpaceDE w:val="0"/>
              <w:autoSpaceDN w:val="0"/>
              <w:adjustRightInd w:val="0"/>
              <w:jc w:val="both"/>
              <w:rPr>
                <w:rFonts w:ascii="Arial" w:hAnsi="Arial" w:cs="Arial"/>
                <w:sz w:val="20"/>
                <w:szCs w:val="20"/>
                <w:rPrChange w:id="3755" w:author="Пользователь Windows" w:date="2024-02-08T11:29:00Z">
                  <w:rPr>
                    <w:rFonts w:ascii="Arial" w:hAnsi="Arial" w:cs="Arial"/>
                    <w:sz w:val="24"/>
                    <w:szCs w:val="24"/>
                  </w:rPr>
                </w:rPrChange>
              </w:rPr>
            </w:pPr>
          </w:p>
        </w:tc>
      </w:tr>
      <w:tr w:rsidR="00AF66D0" w:rsidRPr="009C181F" w14:paraId="345A1E8E" w14:textId="77777777">
        <w:tc>
          <w:tcPr>
            <w:tcW w:w="3894" w:type="dxa"/>
            <w:tcBorders>
              <w:top w:val="single" w:sz="4" w:space="0" w:color="auto"/>
              <w:bottom w:val="single" w:sz="4" w:space="0" w:color="auto"/>
            </w:tcBorders>
          </w:tcPr>
          <w:p w14:paraId="1384CF29" w14:textId="77777777" w:rsidR="00AF66D0" w:rsidRPr="009C181F" w:rsidRDefault="00AF66D0" w:rsidP="006B301D">
            <w:pPr>
              <w:autoSpaceDE w:val="0"/>
              <w:autoSpaceDN w:val="0"/>
              <w:adjustRightInd w:val="0"/>
              <w:jc w:val="both"/>
              <w:rPr>
                <w:rFonts w:ascii="Arial" w:hAnsi="Arial" w:cs="Arial"/>
                <w:sz w:val="20"/>
                <w:szCs w:val="20"/>
                <w:rPrChange w:id="3756" w:author="Пользователь Windows" w:date="2024-02-08T11:29:00Z">
                  <w:rPr>
                    <w:rFonts w:ascii="Arial" w:hAnsi="Arial" w:cs="Arial"/>
                    <w:sz w:val="24"/>
                    <w:szCs w:val="24"/>
                  </w:rPr>
                </w:rPrChange>
              </w:rPr>
            </w:pPr>
          </w:p>
        </w:tc>
        <w:tc>
          <w:tcPr>
            <w:tcW w:w="2166" w:type="dxa"/>
            <w:tcBorders>
              <w:left w:val="nil"/>
            </w:tcBorders>
          </w:tcPr>
          <w:p w14:paraId="690C21EC" w14:textId="77777777" w:rsidR="00AF66D0" w:rsidRPr="009C181F" w:rsidRDefault="00AF66D0" w:rsidP="006B301D">
            <w:pPr>
              <w:autoSpaceDE w:val="0"/>
              <w:autoSpaceDN w:val="0"/>
              <w:adjustRightInd w:val="0"/>
              <w:jc w:val="both"/>
              <w:rPr>
                <w:rFonts w:ascii="Arial" w:hAnsi="Arial" w:cs="Arial"/>
                <w:sz w:val="20"/>
                <w:szCs w:val="20"/>
                <w:rPrChange w:id="3757" w:author="Пользователь Windows" w:date="2024-02-08T11:29:00Z">
                  <w:rPr>
                    <w:rFonts w:ascii="Arial" w:hAnsi="Arial" w:cs="Arial"/>
                    <w:sz w:val="24"/>
                    <w:szCs w:val="24"/>
                  </w:rPr>
                </w:rPrChange>
              </w:rPr>
            </w:pPr>
          </w:p>
        </w:tc>
        <w:tc>
          <w:tcPr>
            <w:tcW w:w="3986" w:type="dxa"/>
          </w:tcPr>
          <w:p w14:paraId="117E4642" w14:textId="77777777" w:rsidR="00AF66D0" w:rsidRPr="009C181F" w:rsidRDefault="00AF66D0" w:rsidP="006B301D">
            <w:pPr>
              <w:pStyle w:val="13"/>
              <w:ind w:left="0"/>
              <w:jc w:val="both"/>
              <w:rPr>
                <w:rFonts w:ascii="Arial" w:hAnsi="Arial" w:cs="Arial"/>
                <w:sz w:val="20"/>
                <w:szCs w:val="20"/>
                <w:rPrChange w:id="3758" w:author="Пользователь Windows" w:date="2024-02-08T11:29:00Z">
                  <w:rPr>
                    <w:rFonts w:ascii="Arial" w:hAnsi="Arial" w:cs="Arial"/>
                    <w:sz w:val="24"/>
                    <w:szCs w:val="24"/>
                  </w:rPr>
                </w:rPrChange>
              </w:rPr>
            </w:pPr>
          </w:p>
        </w:tc>
      </w:tr>
      <w:tr w:rsidR="00AF66D0" w:rsidRPr="009C181F" w14:paraId="0AFE5165" w14:textId="77777777">
        <w:tc>
          <w:tcPr>
            <w:tcW w:w="3894" w:type="dxa"/>
            <w:tcBorders>
              <w:top w:val="single" w:sz="4" w:space="0" w:color="auto"/>
              <w:left w:val="single" w:sz="4" w:space="0" w:color="auto"/>
              <w:bottom w:val="single" w:sz="4" w:space="0" w:color="auto"/>
              <w:right w:val="single" w:sz="4" w:space="0" w:color="auto"/>
            </w:tcBorders>
          </w:tcPr>
          <w:p w14:paraId="0052F97E" w14:textId="77777777" w:rsidR="00AF66D0" w:rsidRPr="009C181F" w:rsidRDefault="00AF66D0" w:rsidP="006B301D">
            <w:pPr>
              <w:autoSpaceDE w:val="0"/>
              <w:autoSpaceDN w:val="0"/>
              <w:adjustRightInd w:val="0"/>
              <w:jc w:val="both"/>
              <w:rPr>
                <w:rFonts w:ascii="Arial" w:hAnsi="Arial" w:cs="Arial"/>
                <w:sz w:val="20"/>
                <w:szCs w:val="20"/>
                <w:rPrChange w:id="3759" w:author="Пользователь Windows" w:date="2024-02-08T11:29:00Z">
                  <w:rPr>
                    <w:rFonts w:ascii="Arial" w:hAnsi="Arial" w:cs="Arial"/>
                    <w:sz w:val="24"/>
                    <w:szCs w:val="24"/>
                  </w:rPr>
                </w:rPrChange>
              </w:rPr>
            </w:pPr>
            <w:r w:rsidRPr="009C181F">
              <w:rPr>
                <w:rFonts w:ascii="Arial" w:hAnsi="Arial" w:cs="Arial"/>
                <w:sz w:val="20"/>
                <w:szCs w:val="20"/>
                <w:rPrChange w:id="3760" w:author="Пользователь Windows" w:date="2024-02-08T11:29:00Z">
                  <w:rPr>
                    <w:rFonts w:ascii="Arial" w:hAnsi="Arial" w:cs="Arial"/>
                    <w:sz w:val="24"/>
                    <w:szCs w:val="24"/>
                  </w:rPr>
                </w:rPrChange>
              </w:rPr>
              <w:t>11. Морально застаріла та фізично зношена навчально-матеріальна база об’єктів соціальної інфраструктури, в т.ч. профтехосвіти.</w:t>
            </w:r>
          </w:p>
        </w:tc>
        <w:tc>
          <w:tcPr>
            <w:tcW w:w="2166" w:type="dxa"/>
            <w:tcBorders>
              <w:left w:val="single" w:sz="4" w:space="0" w:color="auto"/>
            </w:tcBorders>
          </w:tcPr>
          <w:p w14:paraId="0A3A0A54" w14:textId="77777777" w:rsidR="00AF66D0" w:rsidRPr="009C181F" w:rsidRDefault="00AF66D0" w:rsidP="006B301D">
            <w:pPr>
              <w:autoSpaceDE w:val="0"/>
              <w:autoSpaceDN w:val="0"/>
              <w:adjustRightInd w:val="0"/>
              <w:jc w:val="both"/>
              <w:rPr>
                <w:rFonts w:ascii="Arial" w:hAnsi="Arial" w:cs="Arial"/>
                <w:sz w:val="20"/>
                <w:szCs w:val="20"/>
                <w:rPrChange w:id="3761" w:author="Пользователь Windows" w:date="2024-02-08T11:29:00Z">
                  <w:rPr>
                    <w:rFonts w:ascii="Arial" w:hAnsi="Arial" w:cs="Arial"/>
                    <w:sz w:val="24"/>
                    <w:szCs w:val="24"/>
                  </w:rPr>
                </w:rPrChange>
              </w:rPr>
            </w:pPr>
          </w:p>
        </w:tc>
        <w:tc>
          <w:tcPr>
            <w:tcW w:w="3986" w:type="dxa"/>
          </w:tcPr>
          <w:p w14:paraId="6FAAEACB" w14:textId="77777777" w:rsidR="00AF66D0" w:rsidRPr="009C181F" w:rsidRDefault="00AF66D0" w:rsidP="006B301D">
            <w:pPr>
              <w:pStyle w:val="13"/>
              <w:ind w:left="0"/>
              <w:jc w:val="both"/>
              <w:rPr>
                <w:rFonts w:ascii="Arial" w:hAnsi="Arial" w:cs="Arial"/>
                <w:sz w:val="20"/>
                <w:szCs w:val="20"/>
                <w:rPrChange w:id="3762" w:author="Пользователь Windows" w:date="2024-02-08T11:29:00Z">
                  <w:rPr>
                    <w:rFonts w:ascii="Arial" w:hAnsi="Arial" w:cs="Arial"/>
                    <w:sz w:val="24"/>
                    <w:szCs w:val="24"/>
                  </w:rPr>
                </w:rPrChange>
              </w:rPr>
            </w:pPr>
          </w:p>
        </w:tc>
      </w:tr>
      <w:tr w:rsidR="00AF66D0" w:rsidRPr="009C181F" w14:paraId="4F5036E8" w14:textId="77777777">
        <w:tc>
          <w:tcPr>
            <w:tcW w:w="3894" w:type="dxa"/>
            <w:tcBorders>
              <w:top w:val="single" w:sz="4" w:space="0" w:color="auto"/>
              <w:bottom w:val="single" w:sz="4" w:space="0" w:color="auto"/>
            </w:tcBorders>
          </w:tcPr>
          <w:p w14:paraId="59854A5C" w14:textId="77777777" w:rsidR="00AF66D0" w:rsidRPr="009C181F" w:rsidRDefault="00AF66D0" w:rsidP="006B301D">
            <w:pPr>
              <w:autoSpaceDE w:val="0"/>
              <w:autoSpaceDN w:val="0"/>
              <w:adjustRightInd w:val="0"/>
              <w:jc w:val="both"/>
              <w:rPr>
                <w:rFonts w:ascii="Arial" w:hAnsi="Arial" w:cs="Arial"/>
                <w:sz w:val="20"/>
                <w:szCs w:val="20"/>
                <w:rPrChange w:id="3763" w:author="Пользователь Windows" w:date="2024-02-08T11:29:00Z">
                  <w:rPr>
                    <w:rFonts w:ascii="Arial" w:hAnsi="Arial" w:cs="Arial"/>
                    <w:sz w:val="24"/>
                    <w:szCs w:val="24"/>
                  </w:rPr>
                </w:rPrChange>
              </w:rPr>
            </w:pPr>
          </w:p>
        </w:tc>
        <w:tc>
          <w:tcPr>
            <w:tcW w:w="2166" w:type="dxa"/>
            <w:tcBorders>
              <w:left w:val="nil"/>
            </w:tcBorders>
          </w:tcPr>
          <w:p w14:paraId="69828DE0" w14:textId="77777777" w:rsidR="00AF66D0" w:rsidRPr="009C181F" w:rsidRDefault="00AF66D0" w:rsidP="006B301D">
            <w:pPr>
              <w:autoSpaceDE w:val="0"/>
              <w:autoSpaceDN w:val="0"/>
              <w:adjustRightInd w:val="0"/>
              <w:jc w:val="both"/>
              <w:rPr>
                <w:rFonts w:ascii="Arial" w:hAnsi="Arial" w:cs="Arial"/>
                <w:sz w:val="20"/>
                <w:szCs w:val="20"/>
                <w:rPrChange w:id="3764" w:author="Пользователь Windows" w:date="2024-02-08T11:29:00Z">
                  <w:rPr>
                    <w:rFonts w:ascii="Arial" w:hAnsi="Arial" w:cs="Arial"/>
                    <w:sz w:val="24"/>
                    <w:szCs w:val="24"/>
                  </w:rPr>
                </w:rPrChange>
              </w:rPr>
            </w:pPr>
          </w:p>
        </w:tc>
        <w:tc>
          <w:tcPr>
            <w:tcW w:w="3986" w:type="dxa"/>
          </w:tcPr>
          <w:p w14:paraId="5089BE23" w14:textId="77777777" w:rsidR="00AF66D0" w:rsidRPr="009C181F" w:rsidRDefault="00AF66D0" w:rsidP="006B301D">
            <w:pPr>
              <w:pStyle w:val="13"/>
              <w:ind w:left="0"/>
              <w:jc w:val="both"/>
              <w:rPr>
                <w:rFonts w:ascii="Arial" w:hAnsi="Arial" w:cs="Arial"/>
                <w:sz w:val="20"/>
                <w:szCs w:val="20"/>
                <w:rPrChange w:id="3765" w:author="Пользователь Windows" w:date="2024-02-08T11:29:00Z">
                  <w:rPr>
                    <w:rFonts w:ascii="Arial" w:hAnsi="Arial" w:cs="Arial"/>
                    <w:sz w:val="24"/>
                    <w:szCs w:val="24"/>
                  </w:rPr>
                </w:rPrChange>
              </w:rPr>
            </w:pPr>
          </w:p>
        </w:tc>
      </w:tr>
      <w:tr w:rsidR="00AF66D0" w:rsidRPr="009C181F" w14:paraId="6FF9CD8C" w14:textId="77777777">
        <w:tc>
          <w:tcPr>
            <w:tcW w:w="3894" w:type="dxa"/>
            <w:tcBorders>
              <w:top w:val="single" w:sz="4" w:space="0" w:color="auto"/>
              <w:left w:val="single" w:sz="4" w:space="0" w:color="auto"/>
              <w:bottom w:val="single" w:sz="4" w:space="0" w:color="auto"/>
              <w:right w:val="single" w:sz="4" w:space="0" w:color="auto"/>
            </w:tcBorders>
          </w:tcPr>
          <w:p w14:paraId="5357353A" w14:textId="33442BAE" w:rsidR="00AF66D0" w:rsidRPr="009C181F" w:rsidRDefault="00AF66D0" w:rsidP="006B301D">
            <w:pPr>
              <w:autoSpaceDE w:val="0"/>
              <w:autoSpaceDN w:val="0"/>
              <w:adjustRightInd w:val="0"/>
              <w:jc w:val="both"/>
              <w:rPr>
                <w:rFonts w:ascii="Arial" w:hAnsi="Arial" w:cs="Arial"/>
                <w:sz w:val="20"/>
                <w:szCs w:val="20"/>
                <w:rPrChange w:id="3766" w:author="Пользователь Windows" w:date="2024-02-08T11:29:00Z">
                  <w:rPr>
                    <w:rFonts w:ascii="Arial" w:hAnsi="Arial" w:cs="Arial"/>
                    <w:sz w:val="24"/>
                    <w:szCs w:val="24"/>
                  </w:rPr>
                </w:rPrChange>
              </w:rPr>
            </w:pPr>
            <w:del w:id="3767" w:author="Пользователь Windows" w:date="2024-02-08T11:27:00Z">
              <w:r w:rsidRPr="009C181F" w:rsidDel="009C181F">
                <w:rPr>
                  <w:rFonts w:ascii="Arial" w:hAnsi="Arial" w:cs="Arial"/>
                  <w:sz w:val="20"/>
                  <w:szCs w:val="20"/>
                  <w:rPrChange w:id="3768" w:author="Пользователь Windows" w:date="2024-02-08T11:29:00Z">
                    <w:rPr>
                      <w:rFonts w:ascii="Arial" w:hAnsi="Arial" w:cs="Arial"/>
                      <w:sz w:val="24"/>
                      <w:szCs w:val="24"/>
                    </w:rPr>
                  </w:rPrChange>
                </w:rPr>
                <w:delText>12. Дотаційність бюджету Волинської області, значне соціальне навантаження бюджетів області при вкрай недостатніх обсягах бюджетів розвитку.</w:delText>
              </w:r>
            </w:del>
            <w:ins w:id="3769" w:author="Пользователь Windows" w:date="2024-02-08T11:28:00Z">
              <w:r w:rsidR="009C181F" w:rsidRPr="009C181F">
                <w:rPr>
                  <w:rFonts w:ascii="Arial" w:hAnsi="Arial" w:cs="Arial"/>
                  <w:sz w:val="20"/>
                  <w:szCs w:val="20"/>
                  <w:rPrChange w:id="3770" w:author="Пользователь Windows" w:date="2024-02-08T11:29:00Z">
                    <w:rPr>
                      <w:rFonts w:ascii="Arial" w:hAnsi="Arial" w:cs="Arial"/>
                      <w:sz w:val="24"/>
                      <w:szCs w:val="24"/>
                    </w:rPr>
                  </w:rPrChange>
                </w:rPr>
                <w:t xml:space="preserve">12. Водні </w:t>
              </w:r>
              <w:r w:rsidR="009C181F" w:rsidRPr="00756336">
                <w:rPr>
                  <w:rStyle w:val="fontstyle01"/>
                  <w:rFonts w:ascii="Arial" w:hAnsi="Arial" w:cs="Arial"/>
                  <w:b w:val="0"/>
                  <w:sz w:val="20"/>
                  <w:szCs w:val="20"/>
                </w:rPr>
                <w:t>об’єкти регіону потребують</w:t>
              </w:r>
              <w:r w:rsidR="009C181F" w:rsidRPr="009C181F">
                <w:rPr>
                  <w:rStyle w:val="fontstyle01"/>
                  <w:rFonts w:ascii="Arial" w:hAnsi="Arial" w:cs="Arial"/>
                  <w:b w:val="0"/>
                  <w:sz w:val="20"/>
                  <w:szCs w:val="20"/>
                </w:rPr>
                <w:t xml:space="preserve"> поліпшення гідрологічного режиму та</w:t>
              </w:r>
              <w:r w:rsidR="009C181F" w:rsidRPr="009C181F">
                <w:rPr>
                  <w:rFonts w:ascii="Arial" w:hAnsi="Arial" w:cs="Arial"/>
                  <w:b/>
                  <w:color w:val="000000"/>
                  <w:sz w:val="20"/>
                  <w:szCs w:val="20"/>
                </w:rPr>
                <w:br/>
              </w:r>
              <w:r w:rsidR="009C181F" w:rsidRPr="009C181F">
                <w:rPr>
                  <w:rStyle w:val="fontstyle01"/>
                  <w:rFonts w:ascii="Arial" w:hAnsi="Arial" w:cs="Arial"/>
                  <w:b w:val="0"/>
                  <w:sz w:val="20"/>
                  <w:szCs w:val="20"/>
                </w:rPr>
                <w:t>санітарного стану</w:t>
              </w:r>
              <w:r w:rsidR="009C181F" w:rsidRPr="009C181F">
                <w:rPr>
                  <w:rFonts w:ascii="Arial" w:hAnsi="Arial" w:cs="Arial"/>
                  <w:b/>
                  <w:sz w:val="20"/>
                  <w:szCs w:val="20"/>
                  <w:lang w:val="ru-RU"/>
                </w:rPr>
                <w:t>.</w:t>
              </w:r>
            </w:ins>
          </w:p>
        </w:tc>
        <w:tc>
          <w:tcPr>
            <w:tcW w:w="2166" w:type="dxa"/>
            <w:tcBorders>
              <w:left w:val="single" w:sz="4" w:space="0" w:color="auto"/>
            </w:tcBorders>
          </w:tcPr>
          <w:p w14:paraId="53A1CED5" w14:textId="77777777" w:rsidR="00AF66D0" w:rsidRPr="009C181F" w:rsidRDefault="00AF66D0" w:rsidP="006B301D">
            <w:pPr>
              <w:autoSpaceDE w:val="0"/>
              <w:autoSpaceDN w:val="0"/>
              <w:adjustRightInd w:val="0"/>
              <w:jc w:val="both"/>
              <w:rPr>
                <w:rFonts w:ascii="Arial" w:hAnsi="Arial" w:cs="Arial"/>
                <w:sz w:val="20"/>
                <w:szCs w:val="20"/>
                <w:rPrChange w:id="3771" w:author="Пользователь Windows" w:date="2024-02-08T11:29:00Z">
                  <w:rPr>
                    <w:rFonts w:ascii="Arial" w:hAnsi="Arial" w:cs="Arial"/>
                    <w:sz w:val="24"/>
                    <w:szCs w:val="24"/>
                  </w:rPr>
                </w:rPrChange>
              </w:rPr>
            </w:pPr>
          </w:p>
        </w:tc>
        <w:tc>
          <w:tcPr>
            <w:tcW w:w="3986" w:type="dxa"/>
          </w:tcPr>
          <w:p w14:paraId="01889647" w14:textId="77777777" w:rsidR="00AF66D0" w:rsidRPr="009C181F" w:rsidRDefault="00AF66D0" w:rsidP="006B301D">
            <w:pPr>
              <w:pStyle w:val="13"/>
              <w:ind w:left="0"/>
              <w:jc w:val="both"/>
              <w:rPr>
                <w:rFonts w:ascii="Arial" w:hAnsi="Arial" w:cs="Arial"/>
                <w:sz w:val="20"/>
                <w:szCs w:val="20"/>
                <w:rPrChange w:id="3772" w:author="Пользователь Windows" w:date="2024-02-08T11:29:00Z">
                  <w:rPr>
                    <w:rFonts w:ascii="Arial" w:hAnsi="Arial" w:cs="Arial"/>
                    <w:sz w:val="24"/>
                    <w:szCs w:val="24"/>
                  </w:rPr>
                </w:rPrChange>
              </w:rPr>
            </w:pPr>
          </w:p>
        </w:tc>
      </w:tr>
      <w:tr w:rsidR="00AF66D0" w:rsidRPr="002A4502" w:rsidDel="007D0879" w14:paraId="6D25A513" w14:textId="3039727A">
        <w:trPr>
          <w:del w:id="3773" w:author="Пользователь Windows" w:date="2024-02-08T11:40:00Z"/>
        </w:trPr>
        <w:tc>
          <w:tcPr>
            <w:tcW w:w="3894" w:type="dxa"/>
            <w:tcBorders>
              <w:top w:val="single" w:sz="4" w:space="0" w:color="auto"/>
              <w:bottom w:val="single" w:sz="4" w:space="0" w:color="auto"/>
            </w:tcBorders>
          </w:tcPr>
          <w:p w14:paraId="5D4F770F" w14:textId="75B33241" w:rsidR="00AF66D0" w:rsidRPr="002A4502" w:rsidDel="007D0879" w:rsidRDefault="00AF66D0" w:rsidP="006B301D">
            <w:pPr>
              <w:autoSpaceDE w:val="0"/>
              <w:autoSpaceDN w:val="0"/>
              <w:adjustRightInd w:val="0"/>
              <w:jc w:val="both"/>
              <w:rPr>
                <w:del w:id="3774" w:author="Пользователь Windows" w:date="2024-02-08T11:40:00Z"/>
                <w:rFonts w:ascii="Arial" w:hAnsi="Arial" w:cs="Arial"/>
                <w:sz w:val="24"/>
                <w:szCs w:val="24"/>
              </w:rPr>
            </w:pPr>
          </w:p>
        </w:tc>
        <w:tc>
          <w:tcPr>
            <w:tcW w:w="2166" w:type="dxa"/>
            <w:tcBorders>
              <w:left w:val="nil"/>
            </w:tcBorders>
          </w:tcPr>
          <w:p w14:paraId="4C9761ED" w14:textId="769BDE85" w:rsidR="00AF66D0" w:rsidRPr="002A4502" w:rsidDel="007D0879" w:rsidRDefault="00AF66D0" w:rsidP="006B301D">
            <w:pPr>
              <w:autoSpaceDE w:val="0"/>
              <w:autoSpaceDN w:val="0"/>
              <w:adjustRightInd w:val="0"/>
              <w:jc w:val="both"/>
              <w:rPr>
                <w:del w:id="3775" w:author="Пользователь Windows" w:date="2024-02-08T11:40:00Z"/>
                <w:rFonts w:ascii="Arial" w:hAnsi="Arial" w:cs="Arial"/>
                <w:sz w:val="24"/>
                <w:szCs w:val="24"/>
              </w:rPr>
            </w:pPr>
          </w:p>
        </w:tc>
        <w:tc>
          <w:tcPr>
            <w:tcW w:w="3986" w:type="dxa"/>
          </w:tcPr>
          <w:p w14:paraId="66949504" w14:textId="54B49EB5" w:rsidR="00AF66D0" w:rsidRPr="002A4502" w:rsidDel="007D0879" w:rsidRDefault="00AF66D0" w:rsidP="006B301D">
            <w:pPr>
              <w:pStyle w:val="13"/>
              <w:ind w:left="0"/>
              <w:jc w:val="both"/>
              <w:rPr>
                <w:del w:id="3776" w:author="Пользователь Windows" w:date="2024-02-08T11:40:00Z"/>
                <w:rFonts w:ascii="Arial" w:hAnsi="Arial" w:cs="Arial"/>
                <w:sz w:val="24"/>
                <w:szCs w:val="24"/>
              </w:rPr>
            </w:pPr>
          </w:p>
        </w:tc>
      </w:tr>
      <w:tr w:rsidR="00AF66D0" w:rsidRPr="002A4502" w:rsidDel="009C181F" w14:paraId="3AD5D35E" w14:textId="11549C05">
        <w:trPr>
          <w:del w:id="3777" w:author="Пользователь Windows" w:date="2024-02-08T11:28:00Z"/>
        </w:trPr>
        <w:tc>
          <w:tcPr>
            <w:tcW w:w="3894" w:type="dxa"/>
            <w:tcBorders>
              <w:top w:val="single" w:sz="4" w:space="0" w:color="auto"/>
              <w:left w:val="single" w:sz="4" w:space="0" w:color="auto"/>
              <w:bottom w:val="single" w:sz="4" w:space="0" w:color="auto"/>
              <w:right w:val="single" w:sz="4" w:space="0" w:color="auto"/>
            </w:tcBorders>
          </w:tcPr>
          <w:p w14:paraId="583AB5F3" w14:textId="6E9BA501" w:rsidR="00AF66D0" w:rsidRPr="002A4502" w:rsidDel="009C181F" w:rsidRDefault="00AF66D0" w:rsidP="006B301D">
            <w:pPr>
              <w:autoSpaceDE w:val="0"/>
              <w:autoSpaceDN w:val="0"/>
              <w:adjustRightInd w:val="0"/>
              <w:jc w:val="both"/>
              <w:rPr>
                <w:del w:id="3778" w:author="Пользователь Windows" w:date="2024-02-08T11:28:00Z"/>
                <w:rFonts w:ascii="Arial" w:hAnsi="Arial" w:cs="Arial"/>
                <w:sz w:val="24"/>
                <w:szCs w:val="24"/>
              </w:rPr>
            </w:pPr>
            <w:del w:id="3779" w:author="Пользователь Windows" w:date="2024-02-08T11:28:00Z">
              <w:r w:rsidRPr="002A4502" w:rsidDel="009C181F">
                <w:rPr>
                  <w:rFonts w:ascii="Arial" w:hAnsi="Arial" w:cs="Arial"/>
                  <w:sz w:val="24"/>
                  <w:szCs w:val="24"/>
                </w:rPr>
                <w:delText xml:space="preserve">13. </w:delText>
              </w:r>
              <w:r w:rsidR="00B91105" w:rsidRPr="002A4502" w:rsidDel="009C181F">
                <w:rPr>
                  <w:rFonts w:ascii="Arial" w:hAnsi="Arial" w:cs="Arial"/>
                  <w:sz w:val="24"/>
                  <w:szCs w:val="24"/>
                </w:rPr>
                <w:delText>Низький рівень інституційної та інфраструктурної підтримки підприємництва.</w:delText>
              </w:r>
            </w:del>
          </w:p>
        </w:tc>
        <w:tc>
          <w:tcPr>
            <w:tcW w:w="2166" w:type="dxa"/>
            <w:tcBorders>
              <w:left w:val="single" w:sz="4" w:space="0" w:color="auto"/>
            </w:tcBorders>
          </w:tcPr>
          <w:p w14:paraId="5F63026B" w14:textId="64160DA3" w:rsidR="00AF66D0" w:rsidRPr="002A4502" w:rsidDel="009C181F" w:rsidRDefault="00AF66D0" w:rsidP="006B301D">
            <w:pPr>
              <w:autoSpaceDE w:val="0"/>
              <w:autoSpaceDN w:val="0"/>
              <w:adjustRightInd w:val="0"/>
              <w:jc w:val="both"/>
              <w:rPr>
                <w:del w:id="3780" w:author="Пользователь Windows" w:date="2024-02-08T11:28:00Z"/>
                <w:rFonts w:ascii="Arial" w:hAnsi="Arial" w:cs="Arial"/>
                <w:sz w:val="24"/>
                <w:szCs w:val="24"/>
              </w:rPr>
            </w:pPr>
          </w:p>
        </w:tc>
        <w:tc>
          <w:tcPr>
            <w:tcW w:w="3986" w:type="dxa"/>
          </w:tcPr>
          <w:p w14:paraId="7460A639" w14:textId="3D160899" w:rsidR="00AF66D0" w:rsidRPr="002A4502" w:rsidDel="009C181F" w:rsidRDefault="00AF66D0" w:rsidP="006B301D">
            <w:pPr>
              <w:pStyle w:val="13"/>
              <w:ind w:left="0"/>
              <w:jc w:val="both"/>
              <w:rPr>
                <w:del w:id="3781" w:author="Пользователь Windows" w:date="2024-02-08T11:28:00Z"/>
                <w:rFonts w:ascii="Arial" w:hAnsi="Arial" w:cs="Arial"/>
                <w:sz w:val="24"/>
                <w:szCs w:val="24"/>
              </w:rPr>
            </w:pPr>
          </w:p>
        </w:tc>
      </w:tr>
    </w:tbl>
    <w:p w14:paraId="381A7DF6" w14:textId="360886A9" w:rsidR="00AF66D0" w:rsidRDefault="00AF66D0" w:rsidP="006B301D">
      <w:pPr>
        <w:autoSpaceDE w:val="0"/>
        <w:autoSpaceDN w:val="0"/>
        <w:adjustRightInd w:val="0"/>
        <w:ind w:firstLine="720"/>
        <w:jc w:val="both"/>
        <w:rPr>
          <w:ins w:id="3782" w:author="Пользователь Windows" w:date="2024-02-08T12:02:00Z"/>
          <w:rFonts w:ascii="Arial" w:hAnsi="Arial" w:cs="Arial"/>
          <w:b/>
          <w:bCs/>
          <w:sz w:val="24"/>
          <w:szCs w:val="24"/>
        </w:rPr>
      </w:pPr>
    </w:p>
    <w:p w14:paraId="0022C1B0" w14:textId="0ED405D3" w:rsidR="008D296C" w:rsidRDefault="008D296C" w:rsidP="006B301D">
      <w:pPr>
        <w:autoSpaceDE w:val="0"/>
        <w:autoSpaceDN w:val="0"/>
        <w:adjustRightInd w:val="0"/>
        <w:ind w:firstLine="720"/>
        <w:jc w:val="both"/>
        <w:rPr>
          <w:ins w:id="3783" w:author="Пользователь Windows" w:date="2024-02-09T08:33:00Z"/>
          <w:rFonts w:ascii="Arial" w:hAnsi="Arial" w:cs="Arial"/>
          <w:b/>
          <w:bCs/>
          <w:sz w:val="24"/>
          <w:szCs w:val="24"/>
        </w:rPr>
      </w:pPr>
    </w:p>
    <w:p w14:paraId="76F019D5" w14:textId="77777777" w:rsidR="00152425" w:rsidRPr="002A4502" w:rsidRDefault="00152425" w:rsidP="006B301D">
      <w:pPr>
        <w:autoSpaceDE w:val="0"/>
        <w:autoSpaceDN w:val="0"/>
        <w:adjustRightInd w:val="0"/>
        <w:ind w:firstLine="720"/>
        <w:jc w:val="both"/>
        <w:rPr>
          <w:rFonts w:ascii="Arial" w:hAnsi="Arial" w:cs="Arial"/>
          <w:b/>
          <w:bCs/>
          <w:sz w:val="24"/>
          <w:szCs w:val="24"/>
        </w:rPr>
      </w:pPr>
    </w:p>
    <w:p w14:paraId="6B5F24C6" w14:textId="77777777" w:rsidR="00AF66D0" w:rsidRPr="002A4502" w:rsidRDefault="00AF66D0" w:rsidP="006B301D">
      <w:pPr>
        <w:autoSpaceDE w:val="0"/>
        <w:autoSpaceDN w:val="0"/>
        <w:adjustRightInd w:val="0"/>
        <w:ind w:firstLine="720"/>
        <w:jc w:val="both"/>
        <w:rPr>
          <w:rFonts w:ascii="Arial" w:hAnsi="Arial" w:cs="Arial"/>
          <w:b/>
          <w:bCs/>
          <w:sz w:val="24"/>
          <w:szCs w:val="24"/>
        </w:rPr>
      </w:pPr>
      <w:r w:rsidRPr="002A4502">
        <w:rPr>
          <w:rFonts w:ascii="Arial" w:hAnsi="Arial" w:cs="Arial"/>
          <w:b/>
          <w:bCs/>
          <w:sz w:val="24"/>
          <w:szCs w:val="24"/>
        </w:rPr>
        <w:lastRenderedPageBreak/>
        <w:t>Переваги (</w:t>
      </w:r>
      <w:r w:rsidRPr="002A4502">
        <w:rPr>
          <w:rFonts w:ascii="Arial" w:hAnsi="Arial" w:cs="Arial"/>
          <w:i/>
          <w:iCs/>
          <w:sz w:val="24"/>
          <w:szCs w:val="24"/>
        </w:rPr>
        <w:t>визначені за результатами аналізу сильних сторін і можливостей</w:t>
      </w:r>
      <w:r w:rsidRPr="002A4502">
        <w:rPr>
          <w:rFonts w:ascii="Arial" w:hAnsi="Arial" w:cs="Arial"/>
          <w:b/>
          <w:bCs/>
          <w:sz w:val="24"/>
          <w:szCs w:val="24"/>
        </w:rPr>
        <w:t>)</w:t>
      </w:r>
    </w:p>
    <w:p w14:paraId="3C12BB0A" w14:textId="77777777" w:rsidR="00AF66D0" w:rsidRPr="002A4502" w:rsidRDefault="00AF66D0" w:rsidP="006B301D">
      <w:pPr>
        <w:autoSpaceDE w:val="0"/>
        <w:autoSpaceDN w:val="0"/>
        <w:adjustRightInd w:val="0"/>
        <w:ind w:firstLine="720"/>
        <w:jc w:val="both"/>
        <w:rPr>
          <w:rFonts w:ascii="Arial" w:hAnsi="Arial" w:cs="Arial"/>
          <w:sz w:val="24"/>
          <w:szCs w:val="24"/>
        </w:rPr>
      </w:pPr>
      <w:r w:rsidRPr="002A4502">
        <w:rPr>
          <w:rFonts w:ascii="Arial" w:hAnsi="Arial" w:cs="Arial"/>
          <w:sz w:val="24"/>
          <w:szCs w:val="24"/>
        </w:rPr>
        <w:t xml:space="preserve">Основною </w:t>
      </w:r>
      <w:r w:rsidRPr="002A4502">
        <w:rPr>
          <w:rFonts w:ascii="Arial" w:hAnsi="Arial" w:cs="Arial"/>
          <w:b/>
          <w:bCs/>
          <w:sz w:val="24"/>
          <w:szCs w:val="24"/>
        </w:rPr>
        <w:t>перевагою</w:t>
      </w:r>
      <w:r w:rsidRPr="002A4502">
        <w:rPr>
          <w:rFonts w:ascii="Arial" w:hAnsi="Arial" w:cs="Arial"/>
          <w:sz w:val="24"/>
          <w:szCs w:val="24"/>
        </w:rPr>
        <w:t xml:space="preserve"> Волинської області є наявність унікальних рекреаційних та природних ресурсів, а також її економіко-географічне </w:t>
      </w:r>
      <w:r w:rsidR="00875F90" w:rsidRPr="002A4502">
        <w:rPr>
          <w:rFonts w:ascii="Arial" w:hAnsi="Arial" w:cs="Arial"/>
          <w:sz w:val="24"/>
          <w:szCs w:val="24"/>
        </w:rPr>
        <w:t>розташування (кордон з Польщею</w:t>
      </w:r>
      <w:r w:rsidRPr="002A4502">
        <w:rPr>
          <w:rFonts w:ascii="Arial" w:hAnsi="Arial" w:cs="Arial"/>
          <w:sz w:val="24"/>
          <w:szCs w:val="24"/>
        </w:rPr>
        <w:t>), що дозволяє використовувати транзитний рух товарів і послуг, співпрацювати з сусідніми регіонами</w:t>
      </w:r>
      <w:r w:rsidR="00875F90" w:rsidRPr="002A4502">
        <w:rPr>
          <w:rFonts w:ascii="Arial" w:hAnsi="Arial" w:cs="Arial"/>
          <w:sz w:val="24"/>
          <w:szCs w:val="24"/>
        </w:rPr>
        <w:t xml:space="preserve"> (особливо з Люблінським воєводством)</w:t>
      </w:r>
      <w:r w:rsidRPr="002A4502">
        <w:rPr>
          <w:rFonts w:ascii="Arial" w:hAnsi="Arial" w:cs="Arial"/>
          <w:sz w:val="24"/>
          <w:szCs w:val="24"/>
        </w:rPr>
        <w:t>, дає можливість транскордонного співробітництва, вихід промислових, с/г підприємств на європейський ринок. Розвинена магістральна транспортна та прикордонна інфраструктура із значним транзитним потенціалом.</w:t>
      </w:r>
    </w:p>
    <w:p w14:paraId="359E32E5" w14:textId="77777777" w:rsidR="00AF66D0" w:rsidRPr="002A4502" w:rsidRDefault="00AF66D0" w:rsidP="006B301D">
      <w:pPr>
        <w:autoSpaceDE w:val="0"/>
        <w:autoSpaceDN w:val="0"/>
        <w:adjustRightInd w:val="0"/>
        <w:ind w:firstLine="720"/>
        <w:jc w:val="both"/>
        <w:rPr>
          <w:rFonts w:ascii="Arial" w:hAnsi="Arial" w:cs="Arial"/>
          <w:sz w:val="24"/>
          <w:szCs w:val="24"/>
        </w:rPr>
      </w:pPr>
      <w:r w:rsidRPr="002A4502">
        <w:rPr>
          <w:rFonts w:ascii="Arial" w:hAnsi="Arial" w:cs="Arial"/>
          <w:sz w:val="24"/>
          <w:szCs w:val="24"/>
        </w:rPr>
        <w:t>В області представлена велика кількість пам’яток історії та культури, музеїв, які дають можливість розвивати значний туристичний потенціал.</w:t>
      </w:r>
    </w:p>
    <w:p w14:paraId="111340E1" w14:textId="337930CB" w:rsidR="00AF66D0" w:rsidRPr="002A4502" w:rsidDel="008D296C" w:rsidRDefault="00AF66D0" w:rsidP="006B301D">
      <w:pPr>
        <w:autoSpaceDE w:val="0"/>
        <w:autoSpaceDN w:val="0"/>
        <w:adjustRightInd w:val="0"/>
        <w:ind w:firstLine="720"/>
        <w:jc w:val="both"/>
        <w:rPr>
          <w:del w:id="3784" w:author="Пользователь Windows" w:date="2024-02-08T12:02:00Z"/>
          <w:rFonts w:ascii="Arial" w:hAnsi="Arial" w:cs="Arial"/>
          <w:sz w:val="24"/>
          <w:szCs w:val="24"/>
        </w:rPr>
      </w:pPr>
      <w:del w:id="3785" w:author="Пользователь Windows" w:date="2024-02-08T12:02:00Z">
        <w:r w:rsidRPr="002A4502" w:rsidDel="008D296C">
          <w:rPr>
            <w:rFonts w:ascii="Arial" w:hAnsi="Arial" w:cs="Arial"/>
            <w:sz w:val="24"/>
            <w:szCs w:val="24"/>
          </w:rPr>
          <w:delText xml:space="preserve">Важливою сильною стороною області є успішна реалізація реформи децентралізації влади та </w:delText>
        </w:r>
        <w:commentRangeStart w:id="3786"/>
        <w:r w:rsidRPr="002A4502" w:rsidDel="008D296C">
          <w:rPr>
            <w:rFonts w:ascii="Arial" w:hAnsi="Arial" w:cs="Arial"/>
            <w:sz w:val="24"/>
            <w:szCs w:val="24"/>
          </w:rPr>
          <w:delText xml:space="preserve">формування фінансово-спроможних територіальних громад </w:delText>
        </w:r>
        <w:commentRangeEnd w:id="3786"/>
        <w:r w:rsidR="00313FDA" w:rsidDel="008D296C">
          <w:rPr>
            <w:rStyle w:val="af0"/>
            <w:lang w:val="en-US" w:eastAsia="ru-RU"/>
          </w:rPr>
          <w:commentReference w:id="3786"/>
        </w:r>
        <w:r w:rsidRPr="002A4502" w:rsidDel="008D296C">
          <w:rPr>
            <w:rFonts w:ascii="Arial" w:hAnsi="Arial" w:cs="Arial"/>
            <w:sz w:val="24"/>
            <w:szCs w:val="24"/>
          </w:rPr>
          <w:delText>області.</w:delText>
        </w:r>
      </w:del>
    </w:p>
    <w:p w14:paraId="2AACA85E" w14:textId="77777777" w:rsidR="00AF66D0" w:rsidRPr="002A4502" w:rsidRDefault="00AF66D0" w:rsidP="006B301D">
      <w:pPr>
        <w:ind w:firstLine="709"/>
        <w:jc w:val="both"/>
        <w:rPr>
          <w:rFonts w:ascii="Arial" w:hAnsi="Arial" w:cs="Arial"/>
          <w:sz w:val="24"/>
          <w:szCs w:val="24"/>
        </w:rPr>
      </w:pPr>
      <w:r w:rsidRPr="002A4502">
        <w:rPr>
          <w:rFonts w:ascii="Arial" w:hAnsi="Arial" w:cs="Arial"/>
          <w:sz w:val="24"/>
          <w:szCs w:val="24"/>
        </w:rPr>
        <w:t>Такі сильні сторони, як успішно діючі потужні промислові підприємства у провідних галузях промисловості (машинобудування, харчова та деревообробна промисловість), наявність значної кількості інвестиційно привабливих об’єктів промислової нерухомості та земельних ділянок для інвестування, а також наявність трудових ресурсів можуть підсилюватися такими можливостями, як запровадження «промислового безвізу» до країн ЄС, поліпшення бізнес-клімату в Україні, стимулювання розвитку малого та середнього бізнесу.</w:t>
      </w:r>
    </w:p>
    <w:p w14:paraId="3CC3F391"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Продовження діяльності програм міжнародної технічної допомоги дасть можливість подальшому розвитку </w:t>
      </w:r>
      <w:r w:rsidR="004058FE" w:rsidRPr="002A4502">
        <w:rPr>
          <w:rFonts w:ascii="Arial" w:hAnsi="Arial" w:cs="Arial"/>
          <w:sz w:val="24"/>
          <w:szCs w:val="24"/>
        </w:rPr>
        <w:t>економічн</w:t>
      </w:r>
      <w:r w:rsidRPr="002A4502">
        <w:rPr>
          <w:rFonts w:ascii="Arial" w:hAnsi="Arial" w:cs="Arial"/>
          <w:sz w:val="24"/>
          <w:szCs w:val="24"/>
        </w:rPr>
        <w:t xml:space="preserve">ого потенціалу, сприятиме активному розвитку територіальних </w:t>
      </w:r>
      <w:r w:rsidR="004058FE" w:rsidRPr="002A4502">
        <w:rPr>
          <w:rFonts w:ascii="Arial" w:hAnsi="Arial" w:cs="Arial"/>
          <w:sz w:val="24"/>
          <w:szCs w:val="24"/>
        </w:rPr>
        <w:t>громад,</w:t>
      </w:r>
      <w:r w:rsidRPr="002A4502">
        <w:rPr>
          <w:rFonts w:ascii="Arial" w:hAnsi="Arial" w:cs="Arial"/>
          <w:sz w:val="24"/>
          <w:szCs w:val="24"/>
        </w:rPr>
        <w:t xml:space="preserve"> подальшому розвитку магістральної транспортної та прикордонної інфраструктури.</w:t>
      </w:r>
    </w:p>
    <w:p w14:paraId="4463DE36" w14:textId="77777777" w:rsidR="00AF66D0" w:rsidRPr="002A4502" w:rsidRDefault="00AF66D0" w:rsidP="006B301D">
      <w:pPr>
        <w:ind w:firstLine="720"/>
        <w:rPr>
          <w:rFonts w:ascii="Arial" w:hAnsi="Arial" w:cs="Arial"/>
          <w:b/>
          <w:bCs/>
          <w:sz w:val="24"/>
          <w:szCs w:val="24"/>
        </w:rPr>
      </w:pPr>
    </w:p>
    <w:p w14:paraId="4650A3F8" w14:textId="77777777" w:rsidR="00AF66D0" w:rsidRPr="00756336" w:rsidRDefault="00AF66D0" w:rsidP="006B301D">
      <w:pPr>
        <w:autoSpaceDE w:val="0"/>
        <w:autoSpaceDN w:val="0"/>
        <w:adjustRightInd w:val="0"/>
        <w:ind w:firstLine="708"/>
        <w:jc w:val="both"/>
        <w:rPr>
          <w:rFonts w:ascii="Arial" w:hAnsi="Arial" w:cs="Arial"/>
          <w:b/>
          <w:bCs/>
          <w:sz w:val="24"/>
          <w:szCs w:val="24"/>
        </w:rPr>
      </w:pPr>
      <w:r w:rsidRPr="002A4502">
        <w:rPr>
          <w:rFonts w:ascii="Arial" w:hAnsi="Arial" w:cs="Arial"/>
          <w:b/>
          <w:bCs/>
          <w:sz w:val="24"/>
          <w:szCs w:val="24"/>
        </w:rPr>
        <w:t>Виклики (</w:t>
      </w:r>
      <w:r w:rsidRPr="002A4502">
        <w:rPr>
          <w:rFonts w:ascii="Arial" w:hAnsi="Arial" w:cs="Arial"/>
          <w:i/>
          <w:iCs/>
          <w:sz w:val="24"/>
          <w:szCs w:val="24"/>
        </w:rPr>
        <w:t xml:space="preserve">визначені за результатами аналізу слабких сторін і </w:t>
      </w:r>
      <w:r w:rsidRPr="00756336">
        <w:rPr>
          <w:rFonts w:ascii="Arial" w:hAnsi="Arial" w:cs="Arial"/>
          <w:i/>
          <w:iCs/>
          <w:sz w:val="24"/>
          <w:szCs w:val="24"/>
        </w:rPr>
        <w:t>можливостей</w:t>
      </w:r>
      <w:r w:rsidRPr="00756336">
        <w:rPr>
          <w:rFonts w:ascii="Arial" w:hAnsi="Arial" w:cs="Arial"/>
          <w:b/>
          <w:bCs/>
          <w:sz w:val="24"/>
          <w:szCs w:val="24"/>
        </w:rPr>
        <w:t>).</w:t>
      </w:r>
    </w:p>
    <w:p w14:paraId="1EAF3F95" w14:textId="77777777" w:rsidR="004223C9" w:rsidRPr="00756336" w:rsidRDefault="004223C9" w:rsidP="006B301D">
      <w:pPr>
        <w:ind w:firstLine="720"/>
        <w:jc w:val="both"/>
        <w:rPr>
          <w:rFonts w:ascii="Arial" w:hAnsi="Arial" w:cs="Arial"/>
          <w:sz w:val="24"/>
          <w:szCs w:val="24"/>
          <w:rPrChange w:id="3787" w:author="Пользователь Windows" w:date="2024-02-08T14:20:00Z">
            <w:rPr>
              <w:rFonts w:ascii="Arial" w:hAnsi="Arial" w:cs="Arial"/>
              <w:color w:val="FF0000"/>
              <w:sz w:val="24"/>
              <w:szCs w:val="24"/>
            </w:rPr>
          </w:rPrChange>
        </w:rPr>
      </w:pPr>
      <w:r w:rsidRPr="00756336">
        <w:rPr>
          <w:rFonts w:ascii="Arial" w:hAnsi="Arial" w:cs="Arial"/>
          <w:sz w:val="24"/>
          <w:szCs w:val="24"/>
          <w:rPrChange w:id="3788" w:author="Пользователь Windows" w:date="2024-02-08T14:20:00Z">
            <w:rPr>
              <w:rFonts w:ascii="Arial" w:hAnsi="Arial" w:cs="Arial"/>
              <w:color w:val="FF0000"/>
              <w:sz w:val="24"/>
              <w:szCs w:val="24"/>
            </w:rPr>
          </w:rPrChange>
        </w:rPr>
        <w:t xml:space="preserve">Відтік трудових ресурсів за кордон та прискорення депопуляції населення несе загрозу подальшому відтоку молоді в інші регіони країни та за кордон та призведе до скорочення трудових ресурсів (втрата людського капіталу). Особливої уваги також потребує піклування про найбільш вразливі категорії громадян до яких відносяться жінки пенсійного віку, частка яких у Волинській області складає 67% серед усіх осіб віком від 65 років та старше. </w:t>
      </w:r>
    </w:p>
    <w:p w14:paraId="4426EC7A" w14:textId="77777777" w:rsidR="008E6A20" w:rsidRPr="00756336" w:rsidRDefault="008E6A20" w:rsidP="006B301D">
      <w:pPr>
        <w:autoSpaceDE w:val="0"/>
        <w:autoSpaceDN w:val="0"/>
        <w:adjustRightInd w:val="0"/>
        <w:ind w:firstLine="709"/>
        <w:jc w:val="both"/>
        <w:rPr>
          <w:rFonts w:ascii="Arial" w:hAnsi="Arial" w:cs="Arial"/>
          <w:sz w:val="24"/>
          <w:szCs w:val="24"/>
          <w:rPrChange w:id="3789" w:author="Пользователь Windows" w:date="2024-02-08T14:20:00Z">
            <w:rPr>
              <w:rFonts w:ascii="Arial" w:hAnsi="Arial" w:cs="Arial"/>
              <w:color w:val="FF0000"/>
              <w:sz w:val="24"/>
              <w:szCs w:val="24"/>
            </w:rPr>
          </w:rPrChange>
        </w:rPr>
      </w:pPr>
      <w:r w:rsidRPr="00756336">
        <w:rPr>
          <w:rFonts w:ascii="Arial" w:hAnsi="Arial" w:cs="Arial"/>
          <w:sz w:val="24"/>
          <w:szCs w:val="24"/>
          <w:rPrChange w:id="3790" w:author="Пользователь Windows" w:date="2024-02-08T14:20:00Z">
            <w:rPr>
              <w:rFonts w:ascii="Arial" w:hAnsi="Arial" w:cs="Arial"/>
              <w:color w:val="FF0000"/>
              <w:sz w:val="24"/>
              <w:szCs w:val="24"/>
            </w:rPr>
          </w:rPrChange>
        </w:rPr>
        <w:t xml:space="preserve">Втрата транзитного потенціалу та вимушена переорієнтація </w:t>
      </w:r>
      <w:r w:rsidR="00551484" w:rsidRPr="00756336">
        <w:rPr>
          <w:rFonts w:ascii="Arial" w:hAnsi="Arial" w:cs="Arial"/>
          <w:sz w:val="24"/>
          <w:szCs w:val="24"/>
          <w:rPrChange w:id="3791" w:author="Пользователь Windows" w:date="2024-02-08T14:20:00Z">
            <w:rPr>
              <w:rFonts w:ascii="Arial" w:hAnsi="Arial" w:cs="Arial"/>
              <w:color w:val="FF0000"/>
              <w:sz w:val="24"/>
              <w:szCs w:val="24"/>
            </w:rPr>
          </w:rPrChange>
        </w:rPr>
        <w:t>транспортно-логістичних потоків</w:t>
      </w:r>
      <w:r w:rsidR="0054494E" w:rsidRPr="00756336">
        <w:rPr>
          <w:rFonts w:ascii="Arial" w:hAnsi="Arial" w:cs="Arial"/>
          <w:sz w:val="24"/>
          <w:szCs w:val="24"/>
          <w:rPrChange w:id="3792" w:author="Пользователь Windows" w:date="2024-02-08T14:20:00Z">
            <w:rPr>
              <w:rFonts w:ascii="Arial" w:hAnsi="Arial" w:cs="Arial"/>
              <w:color w:val="FF0000"/>
              <w:sz w:val="24"/>
              <w:szCs w:val="24"/>
            </w:rPr>
          </w:rPrChange>
        </w:rPr>
        <w:t>.</w:t>
      </w:r>
      <w:r w:rsidR="00551484" w:rsidRPr="00756336">
        <w:rPr>
          <w:rFonts w:ascii="Arial" w:hAnsi="Arial" w:cs="Arial"/>
          <w:sz w:val="24"/>
          <w:szCs w:val="24"/>
          <w:rPrChange w:id="3793" w:author="Пользователь Windows" w:date="2024-02-08T14:20:00Z">
            <w:rPr>
              <w:rFonts w:ascii="Arial" w:hAnsi="Arial" w:cs="Arial"/>
              <w:color w:val="FF0000"/>
              <w:sz w:val="24"/>
              <w:szCs w:val="24"/>
            </w:rPr>
          </w:rPrChange>
        </w:rPr>
        <w:t xml:space="preserve"> </w:t>
      </w:r>
      <w:r w:rsidR="00551484" w:rsidRPr="00756336">
        <w:rPr>
          <w:rFonts w:ascii="Arial" w:hAnsi="Arial" w:cs="Arial"/>
          <w:sz w:val="24"/>
          <w:szCs w:val="24"/>
          <w:shd w:val="clear" w:color="auto" w:fill="FFFFFF"/>
          <w:rPrChange w:id="3794" w:author="Пользователь Windows" w:date="2024-02-08T14:20:00Z">
            <w:rPr>
              <w:rFonts w:ascii="Arial" w:hAnsi="Arial" w:cs="Arial"/>
              <w:color w:val="202124"/>
              <w:sz w:val="24"/>
              <w:szCs w:val="24"/>
              <w:shd w:val="clear" w:color="auto" w:fill="FFFFFF"/>
            </w:rPr>
          </w:rPrChange>
        </w:rPr>
        <w:t>Створення міжнародних транспортних коридорів </w:t>
      </w:r>
      <w:r w:rsidR="00551484" w:rsidRPr="00756336">
        <w:rPr>
          <w:rFonts w:ascii="Arial" w:hAnsi="Arial" w:cs="Arial"/>
          <w:sz w:val="24"/>
          <w:szCs w:val="24"/>
          <w:rPrChange w:id="3795" w:author="Пользователь Windows" w:date="2024-02-08T14:20:00Z">
            <w:rPr>
              <w:rFonts w:ascii="Arial" w:hAnsi="Arial" w:cs="Arial"/>
              <w:color w:val="040C28"/>
              <w:sz w:val="24"/>
              <w:szCs w:val="24"/>
            </w:rPr>
          </w:rPrChange>
        </w:rPr>
        <w:t>України</w:t>
      </w:r>
      <w:r w:rsidR="00551484" w:rsidRPr="00756336">
        <w:rPr>
          <w:rFonts w:ascii="Arial" w:hAnsi="Arial" w:cs="Arial"/>
          <w:sz w:val="24"/>
          <w:szCs w:val="24"/>
          <w:shd w:val="clear" w:color="auto" w:fill="FFFFFF"/>
          <w:rPrChange w:id="3796" w:author="Пользователь Windows" w:date="2024-02-08T14:20:00Z">
            <w:rPr>
              <w:rFonts w:ascii="Arial" w:hAnsi="Arial" w:cs="Arial"/>
              <w:color w:val="202124"/>
              <w:sz w:val="24"/>
              <w:szCs w:val="24"/>
              <w:shd w:val="clear" w:color="auto" w:fill="FFFFFF"/>
            </w:rPr>
          </w:rPrChange>
        </w:rPr>
        <w:t> сприятиме не тільки досягненню стратегічних цілей інтеграції до Європейського С</w:t>
      </w:r>
      <w:r w:rsidR="0054494E" w:rsidRPr="00756336">
        <w:rPr>
          <w:rFonts w:ascii="Arial" w:hAnsi="Arial" w:cs="Arial"/>
          <w:sz w:val="24"/>
          <w:szCs w:val="24"/>
          <w:shd w:val="clear" w:color="auto" w:fill="FFFFFF"/>
          <w:rPrChange w:id="3797" w:author="Пользователь Windows" w:date="2024-02-08T14:20:00Z">
            <w:rPr>
              <w:rFonts w:ascii="Arial" w:hAnsi="Arial" w:cs="Arial"/>
              <w:color w:val="202124"/>
              <w:sz w:val="24"/>
              <w:szCs w:val="24"/>
              <w:shd w:val="clear" w:color="auto" w:fill="FFFFFF"/>
            </w:rPr>
          </w:rPrChange>
        </w:rPr>
        <w:t>оюзу</w:t>
      </w:r>
      <w:r w:rsidR="00551484" w:rsidRPr="00756336">
        <w:rPr>
          <w:rFonts w:ascii="Arial" w:hAnsi="Arial" w:cs="Arial"/>
          <w:sz w:val="24"/>
          <w:szCs w:val="24"/>
          <w:shd w:val="clear" w:color="auto" w:fill="FFFFFF"/>
          <w:rPrChange w:id="3798" w:author="Пользователь Windows" w:date="2024-02-08T14:20:00Z">
            <w:rPr>
              <w:rFonts w:ascii="Arial" w:hAnsi="Arial" w:cs="Arial"/>
              <w:color w:val="202124"/>
              <w:sz w:val="24"/>
              <w:szCs w:val="24"/>
              <w:shd w:val="clear" w:color="auto" w:fill="FFFFFF"/>
            </w:rPr>
          </w:rPrChange>
        </w:rPr>
        <w:t xml:space="preserve">, але й вирішенню таких завдань: залучення додаткових інвестицій у розвиток транспортної системи; прискорення темпів відновлення від занепаду вітчизняних виробників; </w:t>
      </w:r>
      <w:r w:rsidR="0054494E" w:rsidRPr="00756336">
        <w:rPr>
          <w:rFonts w:ascii="Arial" w:hAnsi="Arial" w:cs="Arial"/>
          <w:sz w:val="24"/>
          <w:szCs w:val="24"/>
          <w:shd w:val="clear" w:color="auto" w:fill="FFFFFF"/>
          <w:rPrChange w:id="3799" w:author="Пользователь Windows" w:date="2024-02-08T14:20:00Z">
            <w:rPr>
              <w:rFonts w:ascii="Arial" w:hAnsi="Arial" w:cs="Arial"/>
              <w:color w:val="202124"/>
              <w:sz w:val="24"/>
              <w:szCs w:val="24"/>
              <w:shd w:val="clear" w:color="auto" w:fill="FFFFFF"/>
            </w:rPr>
          </w:rPrChange>
        </w:rPr>
        <w:t>тощо.</w:t>
      </w:r>
      <w:r w:rsidRPr="00756336">
        <w:rPr>
          <w:rFonts w:ascii="Arial" w:hAnsi="Arial" w:cs="Arial"/>
          <w:sz w:val="24"/>
          <w:szCs w:val="24"/>
          <w:rPrChange w:id="3800" w:author="Пользователь Windows" w:date="2024-02-08T14:20:00Z">
            <w:rPr>
              <w:rFonts w:ascii="Arial" w:hAnsi="Arial" w:cs="Arial"/>
              <w:color w:val="FF0000"/>
              <w:sz w:val="24"/>
              <w:szCs w:val="24"/>
            </w:rPr>
          </w:rPrChange>
        </w:rPr>
        <w:t xml:space="preserve"> </w:t>
      </w:r>
    </w:p>
    <w:p w14:paraId="244AEAC0" w14:textId="77777777" w:rsidR="00AF66D0" w:rsidRPr="002A4502" w:rsidRDefault="00AF66D0" w:rsidP="006B301D">
      <w:pPr>
        <w:autoSpaceDE w:val="0"/>
        <w:autoSpaceDN w:val="0"/>
        <w:adjustRightInd w:val="0"/>
        <w:ind w:firstLine="708"/>
        <w:jc w:val="both"/>
        <w:rPr>
          <w:rFonts w:ascii="Arial" w:hAnsi="Arial" w:cs="Arial"/>
          <w:sz w:val="24"/>
          <w:szCs w:val="24"/>
        </w:rPr>
      </w:pPr>
      <w:r w:rsidRPr="00756336">
        <w:rPr>
          <w:rFonts w:ascii="Arial" w:hAnsi="Arial" w:cs="Arial"/>
          <w:sz w:val="24"/>
          <w:szCs w:val="24"/>
          <w:rPrChange w:id="3801" w:author="Пользователь Windows" w:date="2024-02-08T14:20:00Z">
            <w:rPr>
              <w:rFonts w:ascii="Arial" w:hAnsi="Arial" w:cs="Arial"/>
              <w:color w:val="FF0000"/>
              <w:sz w:val="24"/>
              <w:szCs w:val="24"/>
            </w:rPr>
          </w:rPrChange>
        </w:rPr>
        <w:t xml:space="preserve">Поліпшення бізнес-клімату в Україні, стимулювання розвитку малого та середнього бізнесу, з акцентом на розвиток жіночого </w:t>
      </w:r>
      <w:r w:rsidR="004058FE" w:rsidRPr="00756336">
        <w:rPr>
          <w:rFonts w:ascii="Arial" w:hAnsi="Arial" w:cs="Arial"/>
          <w:sz w:val="24"/>
          <w:szCs w:val="24"/>
          <w:rPrChange w:id="3802" w:author="Пользователь Windows" w:date="2024-02-08T14:20:00Z">
            <w:rPr>
              <w:rFonts w:ascii="Arial" w:hAnsi="Arial" w:cs="Arial"/>
              <w:color w:val="FF0000"/>
              <w:sz w:val="24"/>
              <w:szCs w:val="24"/>
            </w:rPr>
          </w:rPrChange>
        </w:rPr>
        <w:t>та молодіжного</w:t>
      </w:r>
      <w:r w:rsidR="004058FE" w:rsidRPr="00756336">
        <w:rPr>
          <w:rFonts w:ascii="Arial" w:hAnsi="Arial" w:cs="Arial"/>
          <w:sz w:val="24"/>
          <w:szCs w:val="24"/>
        </w:rPr>
        <w:t xml:space="preserve"> </w:t>
      </w:r>
      <w:r w:rsidRPr="00756336">
        <w:rPr>
          <w:rFonts w:ascii="Arial" w:hAnsi="Arial" w:cs="Arial"/>
          <w:sz w:val="24"/>
          <w:szCs w:val="24"/>
        </w:rPr>
        <w:t xml:space="preserve">підприємництва, у тому числі туристичного </w:t>
      </w:r>
      <w:r w:rsidR="004058FE" w:rsidRPr="00756336">
        <w:rPr>
          <w:rFonts w:ascii="Arial" w:hAnsi="Arial" w:cs="Arial"/>
          <w:sz w:val="24"/>
          <w:szCs w:val="24"/>
        </w:rPr>
        <w:t xml:space="preserve">в сфері послуг та переробки </w:t>
      </w:r>
      <w:r w:rsidRPr="00756336">
        <w:rPr>
          <w:rFonts w:ascii="Arial" w:hAnsi="Arial" w:cs="Arial"/>
          <w:sz w:val="24"/>
          <w:szCs w:val="24"/>
        </w:rPr>
        <w:t xml:space="preserve">сприятиме поліпшенню </w:t>
      </w:r>
      <w:r w:rsidRPr="002A4502">
        <w:rPr>
          <w:rFonts w:ascii="Arial" w:hAnsi="Arial" w:cs="Arial"/>
          <w:sz w:val="24"/>
          <w:szCs w:val="24"/>
        </w:rPr>
        <w:t xml:space="preserve">використання природного та культурного потенціалу для розвитку туризму, створенню </w:t>
      </w:r>
      <w:r w:rsidR="004058FE" w:rsidRPr="002A4502">
        <w:rPr>
          <w:rFonts w:ascii="Arial" w:hAnsi="Arial" w:cs="Arial"/>
          <w:sz w:val="24"/>
          <w:szCs w:val="24"/>
        </w:rPr>
        <w:t>регіонального</w:t>
      </w:r>
      <w:r w:rsidRPr="002A4502">
        <w:rPr>
          <w:rFonts w:ascii="Arial" w:hAnsi="Arial" w:cs="Arial"/>
          <w:sz w:val="24"/>
          <w:szCs w:val="24"/>
        </w:rPr>
        <w:t xml:space="preserve"> продукту. Сприятиме зниженню рівня безробіття жінок та чоловіків, значної тіньової зайнятості. </w:t>
      </w:r>
    </w:p>
    <w:p w14:paraId="691C86D6" w14:textId="77777777" w:rsidR="00AF66D0" w:rsidRPr="002A4502" w:rsidRDefault="00AF66D0" w:rsidP="006B301D">
      <w:pPr>
        <w:pStyle w:val="affd"/>
        <w:ind w:left="0" w:firstLine="720"/>
        <w:jc w:val="both"/>
        <w:rPr>
          <w:sz w:val="24"/>
          <w:szCs w:val="24"/>
          <w:lang w:val="uk-UA"/>
        </w:rPr>
      </w:pPr>
      <w:r w:rsidRPr="002A4502">
        <w:rPr>
          <w:sz w:val="24"/>
          <w:szCs w:val="24"/>
          <w:lang w:val="uk-UA" w:eastAsia="uk-UA"/>
        </w:rPr>
        <w:t>Розширення міжнародних транспортних коридорів по території України дасть можливість ліквідувати н</w:t>
      </w:r>
      <w:r w:rsidRPr="002A4502">
        <w:rPr>
          <w:sz w:val="24"/>
          <w:szCs w:val="24"/>
          <w:lang w:val="uk-UA"/>
        </w:rPr>
        <w:t>езадовільний стан автомобільних доріг регіонального та місцевого значення.</w:t>
      </w:r>
    </w:p>
    <w:p w14:paraId="066DBDB3"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Продовження реалізації програм міжнародної технічної допомоги  сприятиме покращенню технічного </w:t>
      </w:r>
      <w:r w:rsidR="007F3F33" w:rsidRPr="002A4502">
        <w:rPr>
          <w:rFonts w:ascii="Arial" w:hAnsi="Arial" w:cs="Arial"/>
          <w:sz w:val="24"/>
          <w:szCs w:val="24"/>
        </w:rPr>
        <w:t xml:space="preserve">та технологічного </w:t>
      </w:r>
      <w:r w:rsidRPr="002A4502">
        <w:rPr>
          <w:rFonts w:ascii="Arial" w:hAnsi="Arial" w:cs="Arial"/>
          <w:sz w:val="24"/>
          <w:szCs w:val="24"/>
        </w:rPr>
        <w:t xml:space="preserve">стану значної частини основних фондів систем водопостачання та водовідведення, </w:t>
      </w:r>
      <w:r w:rsidR="007F3F33" w:rsidRPr="002A4502">
        <w:rPr>
          <w:rFonts w:ascii="Arial" w:hAnsi="Arial" w:cs="Arial"/>
          <w:sz w:val="24"/>
          <w:szCs w:val="24"/>
        </w:rPr>
        <w:t xml:space="preserve">енергопостачання в тому числі заснованого на альтернативних джерелах енергії, </w:t>
      </w:r>
      <w:r w:rsidRPr="002A4502">
        <w:rPr>
          <w:rFonts w:ascii="Arial" w:hAnsi="Arial" w:cs="Arial"/>
          <w:sz w:val="24"/>
          <w:szCs w:val="24"/>
        </w:rPr>
        <w:t>інженерних мереж у житловому фонді, ліквідує значні диспропорції у розвитку сільських та міських територіальних громад (інженерно-технічні комунікації та організація побуту мешканців).</w:t>
      </w:r>
    </w:p>
    <w:p w14:paraId="3B133C77" w14:textId="6C8A6369" w:rsidR="00AF66D0" w:rsidRPr="002A4502" w:rsidRDefault="00AF66D0" w:rsidP="006B301D">
      <w:pPr>
        <w:autoSpaceDE w:val="0"/>
        <w:autoSpaceDN w:val="0"/>
        <w:adjustRightInd w:val="0"/>
        <w:ind w:firstLine="708"/>
        <w:jc w:val="both"/>
        <w:rPr>
          <w:rFonts w:ascii="Arial" w:hAnsi="Arial" w:cs="Arial"/>
          <w:sz w:val="24"/>
          <w:szCs w:val="24"/>
        </w:rPr>
      </w:pPr>
      <w:r w:rsidRPr="00756336">
        <w:rPr>
          <w:rFonts w:ascii="Arial" w:hAnsi="Arial" w:cs="Arial"/>
          <w:sz w:val="24"/>
          <w:szCs w:val="24"/>
        </w:rPr>
        <w:t>Зростання бюджетної самостійності громад у зв</w:t>
      </w:r>
      <w:r w:rsidRPr="008D296C">
        <w:rPr>
          <w:rFonts w:ascii="Arial" w:hAnsi="Arial" w:cs="Arial"/>
          <w:sz w:val="24"/>
          <w:szCs w:val="24"/>
        </w:rPr>
        <w:t xml:space="preserve">’язку із децентралізацією влади, проведення адмінреформи </w:t>
      </w:r>
      <w:ins w:id="3803" w:author="Пользователь Windows" w:date="2024-02-08T12:08:00Z">
        <w:r w:rsidR="008D296C" w:rsidRPr="008D296C">
          <w:rPr>
            <w:rFonts w:ascii="Arial" w:hAnsi="Arial" w:cs="Arial"/>
            <w:sz w:val="24"/>
            <w:szCs w:val="24"/>
            <w:shd w:val="clear" w:color="auto" w:fill="FFFFFF"/>
            <w:rPrChange w:id="3804" w:author="Пользователь Windows" w:date="2024-02-08T12:08:00Z">
              <w:rPr>
                <w:rFonts w:ascii="Cambria" w:hAnsi="Cambria" w:cs="Cambria"/>
                <w:color w:val="575757"/>
                <w:shd w:val="clear" w:color="auto" w:fill="FFFFFF"/>
              </w:rPr>
            </w:rPrChange>
          </w:rPr>
          <w:t>да</w:t>
        </w:r>
        <w:r w:rsidR="008D296C">
          <w:rPr>
            <w:rFonts w:ascii="Arial" w:hAnsi="Arial" w:cs="Arial"/>
            <w:sz w:val="24"/>
            <w:szCs w:val="24"/>
            <w:shd w:val="clear" w:color="auto" w:fill="FFFFFF"/>
          </w:rPr>
          <w:t>сть</w:t>
        </w:r>
        <w:r w:rsidR="008D296C" w:rsidRPr="008D296C">
          <w:rPr>
            <w:rFonts w:ascii="Arial" w:hAnsi="Arial" w:cs="Arial"/>
            <w:sz w:val="24"/>
            <w:szCs w:val="24"/>
            <w:shd w:val="clear" w:color="auto" w:fill="FFFFFF"/>
            <w:rPrChange w:id="3805"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06" w:author="Пользователь Windows" w:date="2024-02-08T12:08:00Z">
              <w:rPr>
                <w:rFonts w:ascii="Cambria" w:hAnsi="Cambria" w:cs="Cambria"/>
                <w:color w:val="575757"/>
                <w:shd w:val="clear" w:color="auto" w:fill="FFFFFF"/>
              </w:rPr>
            </w:rPrChange>
          </w:rPr>
          <w:t>можливість</w:t>
        </w:r>
        <w:r w:rsidR="008D296C" w:rsidRPr="008D296C">
          <w:rPr>
            <w:rFonts w:ascii="Arial" w:hAnsi="Arial" w:cs="Arial"/>
            <w:sz w:val="24"/>
            <w:szCs w:val="24"/>
            <w:shd w:val="clear" w:color="auto" w:fill="FFFFFF"/>
            <w:rPrChange w:id="3807"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08" w:author="Пользователь Windows" w:date="2024-02-08T12:08:00Z">
              <w:rPr>
                <w:rFonts w:ascii="Cambria" w:hAnsi="Cambria" w:cs="Cambria"/>
                <w:color w:val="575757"/>
                <w:shd w:val="clear" w:color="auto" w:fill="FFFFFF"/>
              </w:rPr>
            </w:rPrChange>
          </w:rPr>
          <w:t>сформувати</w:t>
        </w:r>
        <w:r w:rsidR="008D296C" w:rsidRPr="008D296C">
          <w:rPr>
            <w:rFonts w:ascii="Arial" w:hAnsi="Arial" w:cs="Arial"/>
            <w:sz w:val="24"/>
            <w:szCs w:val="24"/>
            <w:shd w:val="clear" w:color="auto" w:fill="FFFFFF"/>
            <w:rPrChange w:id="3809"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10" w:author="Пользователь Windows" w:date="2024-02-08T12:08:00Z">
              <w:rPr>
                <w:rFonts w:ascii="Cambria" w:hAnsi="Cambria" w:cs="Cambria"/>
                <w:color w:val="575757"/>
                <w:shd w:val="clear" w:color="auto" w:fill="FFFFFF"/>
              </w:rPr>
            </w:rPrChange>
          </w:rPr>
          <w:t>такі</w:t>
        </w:r>
        <w:r w:rsidR="008D296C" w:rsidRPr="008D296C">
          <w:rPr>
            <w:rFonts w:ascii="Arial" w:hAnsi="Arial" w:cs="Arial"/>
            <w:sz w:val="24"/>
            <w:szCs w:val="24"/>
            <w:shd w:val="clear" w:color="auto" w:fill="FFFFFF"/>
            <w:rPrChange w:id="3811"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12" w:author="Пользователь Windows" w:date="2024-02-08T12:08:00Z">
              <w:rPr>
                <w:rFonts w:ascii="Cambria" w:hAnsi="Cambria" w:cs="Cambria"/>
                <w:color w:val="575757"/>
                <w:shd w:val="clear" w:color="auto" w:fill="FFFFFF"/>
              </w:rPr>
            </w:rPrChange>
          </w:rPr>
          <w:t>громади</w:t>
        </w:r>
        <w:r w:rsidR="008D296C" w:rsidRPr="008D296C">
          <w:rPr>
            <w:rFonts w:ascii="Arial" w:hAnsi="Arial" w:cs="Arial"/>
            <w:sz w:val="24"/>
            <w:szCs w:val="24"/>
            <w:shd w:val="clear" w:color="auto" w:fill="FFFFFF"/>
            <w:rPrChange w:id="3813"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14" w:author="Пользователь Windows" w:date="2024-02-08T12:08:00Z">
              <w:rPr>
                <w:rFonts w:ascii="Cambria" w:hAnsi="Cambria" w:cs="Cambria"/>
                <w:color w:val="575757"/>
                <w:shd w:val="clear" w:color="auto" w:fill="FFFFFF"/>
              </w:rPr>
            </w:rPrChange>
          </w:rPr>
          <w:t>які</w:t>
        </w:r>
        <w:r w:rsidR="008D296C" w:rsidRPr="008D296C">
          <w:rPr>
            <w:rFonts w:ascii="Arial" w:hAnsi="Arial" w:cs="Arial"/>
            <w:sz w:val="24"/>
            <w:szCs w:val="24"/>
            <w:shd w:val="clear" w:color="auto" w:fill="FFFFFF"/>
            <w:rPrChange w:id="3815"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hint="eastAsia"/>
            <w:sz w:val="24"/>
            <w:szCs w:val="24"/>
            <w:shd w:val="clear" w:color="auto" w:fill="FFFFFF"/>
            <w:rPrChange w:id="3816" w:author="Пользователь Windows" w:date="2024-02-08T12:08:00Z">
              <w:rPr>
                <w:rFonts w:ascii="e-Ukraine" w:hAnsi="e-Ukraine" w:hint="eastAsia"/>
                <w:color w:val="575757"/>
                <w:shd w:val="clear" w:color="auto" w:fill="FFFFFF"/>
              </w:rPr>
            </w:rPrChange>
          </w:rPr>
          <w:t>дійсно</w:t>
        </w:r>
        <w:r w:rsidR="008D296C" w:rsidRPr="008D296C">
          <w:rPr>
            <w:rFonts w:ascii="Arial" w:hAnsi="Arial" w:cs="Arial"/>
            <w:sz w:val="24"/>
            <w:szCs w:val="24"/>
            <w:shd w:val="clear" w:color="auto" w:fill="FFFFFF"/>
            <w:rPrChange w:id="3817"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18" w:author="Пользователь Windows" w:date="2024-02-08T12:08:00Z">
              <w:rPr>
                <w:rFonts w:ascii="Cambria" w:hAnsi="Cambria" w:cs="Cambria"/>
                <w:color w:val="575757"/>
                <w:shd w:val="clear" w:color="auto" w:fill="FFFFFF"/>
              </w:rPr>
            </w:rPrChange>
          </w:rPr>
          <w:lastRenderedPageBreak/>
          <w:t>будуть</w:t>
        </w:r>
        <w:r w:rsidR="008D296C" w:rsidRPr="008D296C">
          <w:rPr>
            <w:rFonts w:ascii="Arial" w:hAnsi="Arial" w:cs="Arial" w:hint="eastAsia"/>
            <w:sz w:val="24"/>
            <w:szCs w:val="24"/>
            <w:shd w:val="clear" w:color="auto" w:fill="FFFFFF"/>
            <w:rPrChange w:id="3819" w:author="Пользователь Windows" w:date="2024-02-08T12:08:00Z">
              <w:rPr>
                <w:rFonts w:ascii="e-Ukraine" w:hAnsi="e-Ukraine" w:hint="eastAsia"/>
                <w:color w:val="575757"/>
                <w:shd w:val="clear" w:color="auto" w:fill="FFFFFF"/>
              </w:rPr>
            </w:rPrChange>
          </w:rPr>
          <w:t> </w:t>
        </w:r>
        <w:r w:rsidR="008D296C" w:rsidRPr="008D296C">
          <w:rPr>
            <w:rFonts w:ascii="Arial" w:hAnsi="Arial" w:cs="Arial"/>
            <w:sz w:val="24"/>
            <w:szCs w:val="24"/>
            <w:rPrChange w:id="3820" w:author="Пользователь Windows" w:date="2024-02-08T12:09:00Z">
              <w:rPr/>
            </w:rPrChange>
          </w:rPr>
          <w:fldChar w:fldCharType="begin"/>
        </w:r>
        <w:r w:rsidR="008D296C" w:rsidRPr="008D296C">
          <w:rPr>
            <w:rFonts w:ascii="Arial" w:hAnsi="Arial" w:cs="Arial"/>
            <w:sz w:val="24"/>
            <w:szCs w:val="24"/>
            <w:rPrChange w:id="3821" w:author="Пользователь Windows" w:date="2024-02-08T12:09:00Z">
              <w:rPr/>
            </w:rPrChange>
          </w:rPr>
          <w:instrText xml:space="preserve"> HYPERLINK "https://zakon.rada.gov.ua/laws/show/214-2015-%D0%BF" \t "_blank" </w:instrText>
        </w:r>
        <w:r w:rsidR="008D296C" w:rsidRPr="008D296C">
          <w:rPr>
            <w:rFonts w:ascii="Arial" w:hAnsi="Arial" w:cs="Arial"/>
            <w:sz w:val="24"/>
            <w:szCs w:val="24"/>
            <w:rPrChange w:id="3822" w:author="Пользователь Windows" w:date="2024-02-08T12:09:00Z">
              <w:rPr/>
            </w:rPrChange>
          </w:rPr>
          <w:fldChar w:fldCharType="separate"/>
        </w:r>
        <w:r w:rsidR="008D296C" w:rsidRPr="008D296C">
          <w:rPr>
            <w:rStyle w:val="aff4"/>
            <w:rFonts w:ascii="Arial" w:hAnsi="Arial" w:cs="Arial"/>
            <w:color w:val="auto"/>
            <w:sz w:val="24"/>
            <w:szCs w:val="24"/>
            <w:u w:val="none"/>
            <w:shd w:val="clear" w:color="auto" w:fill="FFFFFF"/>
            <w:rPrChange w:id="3823" w:author="Пользователь Windows" w:date="2024-02-08T12:09:00Z">
              <w:rPr>
                <w:rStyle w:val="aff4"/>
                <w:rFonts w:ascii="Cambria" w:hAnsi="Cambria" w:cs="Cambria"/>
                <w:color w:val="337AB7"/>
                <w:shd w:val="clear" w:color="auto" w:fill="FFFFFF"/>
              </w:rPr>
            </w:rPrChange>
          </w:rPr>
          <w:t>спроможними</w:t>
        </w:r>
        <w:r w:rsidR="008D296C" w:rsidRPr="008D296C">
          <w:rPr>
            <w:rFonts w:ascii="Arial" w:hAnsi="Arial" w:cs="Arial"/>
            <w:sz w:val="24"/>
            <w:szCs w:val="24"/>
            <w:rPrChange w:id="3824" w:author="Пользователь Windows" w:date="2024-02-08T12:09:00Z">
              <w:rPr/>
            </w:rPrChange>
          </w:rPr>
          <w:fldChar w:fldCharType="end"/>
        </w:r>
        <w:r w:rsidR="008D296C" w:rsidRPr="008D296C">
          <w:rPr>
            <w:rFonts w:ascii="Arial" w:hAnsi="Arial" w:cs="Arial" w:hint="eastAsia"/>
            <w:sz w:val="24"/>
            <w:szCs w:val="24"/>
            <w:shd w:val="clear" w:color="auto" w:fill="FFFFFF"/>
            <w:rPrChange w:id="3825" w:author="Пользователь Windows" w:date="2024-02-08T12:09:00Z">
              <w:rPr>
                <w:rFonts w:ascii="e-Ukraine" w:hAnsi="e-Ukraine" w:hint="eastAsia"/>
                <w:color w:val="575757"/>
                <w:shd w:val="clear" w:color="auto" w:fill="FFFFFF"/>
              </w:rPr>
            </w:rPrChange>
          </w:rPr>
          <w:t> </w:t>
        </w:r>
        <w:r w:rsidR="008D296C" w:rsidRPr="008D296C">
          <w:rPr>
            <w:rFonts w:ascii="Arial" w:hAnsi="Arial" w:cs="Arial"/>
            <w:sz w:val="24"/>
            <w:szCs w:val="24"/>
            <w:shd w:val="clear" w:color="auto" w:fill="FFFFFF"/>
            <w:rPrChange w:id="3826" w:author="Пользователь Windows" w:date="2024-02-08T12:08:00Z">
              <w:rPr>
                <w:rFonts w:ascii="Cambria" w:hAnsi="Cambria" w:cs="Cambria"/>
                <w:color w:val="575757"/>
                <w:shd w:val="clear" w:color="auto" w:fill="FFFFFF"/>
              </w:rPr>
            </w:rPrChange>
          </w:rPr>
          <w:t>вирішувати</w:t>
        </w:r>
        <w:r w:rsidR="008D296C" w:rsidRPr="008D296C">
          <w:rPr>
            <w:rFonts w:ascii="Arial" w:hAnsi="Arial" w:cs="Arial"/>
            <w:sz w:val="24"/>
            <w:szCs w:val="24"/>
            <w:shd w:val="clear" w:color="auto" w:fill="FFFFFF"/>
            <w:rPrChange w:id="3827"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28" w:author="Пользователь Windows" w:date="2024-02-08T12:08:00Z">
              <w:rPr>
                <w:rFonts w:ascii="Cambria" w:hAnsi="Cambria" w:cs="Cambria"/>
                <w:color w:val="575757"/>
                <w:shd w:val="clear" w:color="auto" w:fill="FFFFFF"/>
              </w:rPr>
            </w:rPrChange>
          </w:rPr>
          <w:t>всі</w:t>
        </w:r>
        <w:r w:rsidR="008D296C" w:rsidRPr="008D296C">
          <w:rPr>
            <w:rFonts w:ascii="Arial" w:hAnsi="Arial" w:cs="Arial"/>
            <w:sz w:val="24"/>
            <w:szCs w:val="24"/>
            <w:shd w:val="clear" w:color="auto" w:fill="FFFFFF"/>
            <w:rPrChange w:id="3829"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30" w:author="Пользователь Windows" w:date="2024-02-08T12:08:00Z">
              <w:rPr>
                <w:rFonts w:ascii="Cambria" w:hAnsi="Cambria" w:cs="Cambria"/>
                <w:color w:val="575757"/>
                <w:shd w:val="clear" w:color="auto" w:fill="FFFFFF"/>
              </w:rPr>
            </w:rPrChange>
          </w:rPr>
          <w:t>питання</w:t>
        </w:r>
        <w:r w:rsidR="008D296C" w:rsidRPr="008D296C">
          <w:rPr>
            <w:rFonts w:ascii="Arial" w:hAnsi="Arial" w:cs="Arial"/>
            <w:sz w:val="24"/>
            <w:szCs w:val="24"/>
            <w:shd w:val="clear" w:color="auto" w:fill="FFFFFF"/>
            <w:rPrChange w:id="3831"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32" w:author="Пользователь Windows" w:date="2024-02-08T12:08:00Z">
              <w:rPr>
                <w:rFonts w:ascii="Cambria" w:hAnsi="Cambria" w:cs="Cambria"/>
                <w:color w:val="575757"/>
                <w:shd w:val="clear" w:color="auto" w:fill="FFFFFF"/>
              </w:rPr>
            </w:rPrChange>
          </w:rPr>
          <w:t>місцевого</w:t>
        </w:r>
        <w:r w:rsidR="008D296C" w:rsidRPr="008D296C">
          <w:rPr>
            <w:rFonts w:ascii="Arial" w:hAnsi="Arial" w:cs="Arial"/>
            <w:sz w:val="24"/>
            <w:szCs w:val="24"/>
            <w:shd w:val="clear" w:color="auto" w:fill="FFFFFF"/>
            <w:rPrChange w:id="3833" w:author="Пользователь Windows" w:date="2024-02-08T12:08:00Z">
              <w:rPr>
                <w:rFonts w:ascii="e-Ukraine" w:hAnsi="e-Ukraine"/>
                <w:color w:val="575757"/>
                <w:shd w:val="clear" w:color="auto" w:fill="FFFFFF"/>
              </w:rPr>
            </w:rPrChange>
          </w:rPr>
          <w:t xml:space="preserve"> </w:t>
        </w:r>
        <w:r w:rsidR="008D296C" w:rsidRPr="008D296C">
          <w:rPr>
            <w:rFonts w:ascii="Arial" w:hAnsi="Arial" w:cs="Arial"/>
            <w:sz w:val="24"/>
            <w:szCs w:val="24"/>
            <w:shd w:val="clear" w:color="auto" w:fill="FFFFFF"/>
            <w:rPrChange w:id="3834" w:author="Пользователь Windows" w:date="2024-02-08T12:08:00Z">
              <w:rPr>
                <w:rFonts w:ascii="Cambria" w:hAnsi="Cambria" w:cs="Cambria"/>
                <w:color w:val="575757"/>
                <w:shd w:val="clear" w:color="auto" w:fill="FFFFFF"/>
              </w:rPr>
            </w:rPrChange>
          </w:rPr>
          <w:t>значення</w:t>
        </w:r>
      </w:ins>
      <w:del w:id="3835" w:author="Пользователь Windows" w:date="2024-02-08T12:08:00Z">
        <w:r w:rsidRPr="00756336" w:rsidDel="008D296C">
          <w:rPr>
            <w:rFonts w:ascii="Arial" w:hAnsi="Arial" w:cs="Arial"/>
            <w:sz w:val="24"/>
            <w:szCs w:val="24"/>
          </w:rPr>
          <w:delText xml:space="preserve">сприятиме покращенню стану автомобільних доріг </w:delText>
        </w:r>
        <w:commentRangeStart w:id="3836"/>
        <w:r w:rsidRPr="00756336" w:rsidDel="008D296C">
          <w:rPr>
            <w:rFonts w:ascii="Arial" w:hAnsi="Arial" w:cs="Arial"/>
            <w:sz w:val="24"/>
            <w:szCs w:val="24"/>
          </w:rPr>
          <w:delText xml:space="preserve">регіонального </w:delText>
        </w:r>
        <w:commentRangeEnd w:id="3836"/>
        <w:r w:rsidR="00313FDA" w:rsidRPr="008D296C" w:rsidDel="008D296C">
          <w:rPr>
            <w:rStyle w:val="af0"/>
            <w:rFonts w:ascii="Arial" w:hAnsi="Arial" w:cs="Arial"/>
            <w:sz w:val="24"/>
            <w:szCs w:val="24"/>
            <w:lang w:val="en-US" w:eastAsia="ru-RU"/>
            <w:rPrChange w:id="3837" w:author="Пользователь Windows" w:date="2024-02-08T12:08:00Z">
              <w:rPr>
                <w:rStyle w:val="af0"/>
                <w:lang w:val="en-US" w:eastAsia="ru-RU"/>
              </w:rPr>
            </w:rPrChange>
          </w:rPr>
          <w:commentReference w:id="3836"/>
        </w:r>
        <w:r w:rsidRPr="00756336" w:rsidDel="008D296C">
          <w:rPr>
            <w:rFonts w:ascii="Arial" w:hAnsi="Arial" w:cs="Arial"/>
            <w:sz w:val="24"/>
            <w:szCs w:val="24"/>
          </w:rPr>
          <w:delText>та місцевого значення</w:delText>
        </w:r>
      </w:del>
      <w:r w:rsidRPr="008D296C">
        <w:rPr>
          <w:rFonts w:ascii="Arial" w:hAnsi="Arial" w:cs="Arial"/>
          <w:sz w:val="24"/>
          <w:szCs w:val="24"/>
        </w:rPr>
        <w:t xml:space="preserve">, швидшому використанню </w:t>
      </w:r>
      <w:r w:rsidR="007F3F33" w:rsidRPr="008D296C">
        <w:rPr>
          <w:rFonts w:ascii="Arial" w:hAnsi="Arial" w:cs="Arial"/>
          <w:sz w:val="24"/>
          <w:szCs w:val="24"/>
        </w:rPr>
        <w:t>економічного, соціального</w:t>
      </w:r>
      <w:r w:rsidRPr="008D296C">
        <w:rPr>
          <w:rFonts w:ascii="Arial" w:hAnsi="Arial" w:cs="Arial"/>
          <w:sz w:val="24"/>
          <w:szCs w:val="24"/>
        </w:rPr>
        <w:t xml:space="preserve"> та культурного потенціалу для розвитку </w:t>
      </w:r>
      <w:r w:rsidR="007F3F33" w:rsidRPr="002A4502">
        <w:rPr>
          <w:rFonts w:ascii="Arial" w:hAnsi="Arial" w:cs="Arial"/>
          <w:sz w:val="24"/>
          <w:szCs w:val="24"/>
        </w:rPr>
        <w:t>регіону</w:t>
      </w:r>
      <w:del w:id="3838" w:author="Пользователь Windows" w:date="2024-02-08T12:09:00Z">
        <w:r w:rsidRPr="002A4502" w:rsidDel="00AE1443">
          <w:rPr>
            <w:rFonts w:ascii="Arial" w:hAnsi="Arial" w:cs="Arial"/>
            <w:sz w:val="24"/>
            <w:szCs w:val="24"/>
          </w:rPr>
          <w:delText>.</w:delText>
        </w:r>
      </w:del>
      <w:ins w:id="3839" w:author="Пользователь Windows" w:date="2024-02-08T12:09:00Z">
        <w:r w:rsidR="00AE1443">
          <w:rPr>
            <w:rFonts w:ascii="Arial" w:hAnsi="Arial" w:cs="Arial"/>
            <w:sz w:val="24"/>
            <w:szCs w:val="24"/>
          </w:rPr>
          <w:t>,</w:t>
        </w:r>
      </w:ins>
      <w:r w:rsidRPr="002A4502">
        <w:rPr>
          <w:rFonts w:ascii="Arial" w:hAnsi="Arial" w:cs="Arial"/>
          <w:sz w:val="24"/>
          <w:szCs w:val="24"/>
        </w:rPr>
        <w:t xml:space="preserve"> </w:t>
      </w:r>
      <w:del w:id="3840" w:author="Пользователь Windows" w:date="2024-02-08T12:09:00Z">
        <w:r w:rsidRPr="002A4502" w:rsidDel="00AE1443">
          <w:rPr>
            <w:rFonts w:ascii="Arial" w:hAnsi="Arial" w:cs="Arial"/>
            <w:sz w:val="24"/>
            <w:szCs w:val="24"/>
          </w:rPr>
          <w:delText>С</w:delText>
        </w:r>
      </w:del>
      <w:ins w:id="3841" w:author="Пользователь Windows" w:date="2024-02-08T12:09:00Z">
        <w:r w:rsidR="00AE1443">
          <w:rPr>
            <w:rFonts w:ascii="Arial" w:hAnsi="Arial" w:cs="Arial"/>
            <w:sz w:val="24"/>
            <w:szCs w:val="24"/>
          </w:rPr>
          <w:t>с</w:t>
        </w:r>
      </w:ins>
      <w:r w:rsidRPr="002A4502">
        <w:rPr>
          <w:rFonts w:ascii="Arial" w:hAnsi="Arial" w:cs="Arial"/>
          <w:sz w:val="24"/>
          <w:szCs w:val="24"/>
        </w:rPr>
        <w:t>приятиме ліквідації значних диспропорцій у розвитку сільських та міських територіальних громад (інженерно-технічні комунікації та організація побуту мешканців). Зменшиться дотаційність бюджету Волинської області.</w:t>
      </w:r>
    </w:p>
    <w:p w14:paraId="6C038329" w14:textId="77777777" w:rsidR="008E6A20" w:rsidRPr="002A4502" w:rsidRDefault="008E6A20" w:rsidP="006B301D">
      <w:pPr>
        <w:ind w:firstLine="720"/>
        <w:rPr>
          <w:rFonts w:ascii="Arial" w:hAnsi="Arial" w:cs="Arial"/>
          <w:b/>
          <w:bCs/>
          <w:sz w:val="24"/>
          <w:szCs w:val="24"/>
        </w:rPr>
      </w:pPr>
    </w:p>
    <w:p w14:paraId="5DCBA53E" w14:textId="77777777" w:rsidR="00AF66D0" w:rsidRPr="002A4502" w:rsidRDefault="00AF66D0" w:rsidP="006B301D">
      <w:pPr>
        <w:ind w:firstLine="720"/>
        <w:rPr>
          <w:rFonts w:ascii="Arial" w:hAnsi="Arial" w:cs="Arial"/>
          <w:b/>
          <w:bCs/>
          <w:sz w:val="24"/>
          <w:szCs w:val="24"/>
        </w:rPr>
      </w:pPr>
      <w:r w:rsidRPr="002A4502">
        <w:rPr>
          <w:rFonts w:ascii="Arial" w:hAnsi="Arial" w:cs="Arial"/>
          <w:b/>
          <w:bCs/>
          <w:sz w:val="24"/>
          <w:szCs w:val="24"/>
        </w:rPr>
        <w:t>Ризики (</w:t>
      </w:r>
      <w:r w:rsidRPr="002A4502">
        <w:rPr>
          <w:rFonts w:ascii="Arial" w:hAnsi="Arial" w:cs="Arial"/>
          <w:i/>
          <w:iCs/>
          <w:sz w:val="24"/>
          <w:szCs w:val="24"/>
        </w:rPr>
        <w:t>визначені в результаті аналізу слабких сторін і загроз</w:t>
      </w:r>
      <w:r w:rsidRPr="002A4502">
        <w:rPr>
          <w:rFonts w:ascii="Arial" w:hAnsi="Arial" w:cs="Arial"/>
          <w:b/>
          <w:bCs/>
          <w:sz w:val="24"/>
          <w:szCs w:val="24"/>
        </w:rPr>
        <w:t>).</w:t>
      </w:r>
    </w:p>
    <w:p w14:paraId="688F2459" w14:textId="77777777" w:rsidR="00AF66D0" w:rsidRPr="002A4502" w:rsidRDefault="00AF66D0" w:rsidP="006B301D">
      <w:pPr>
        <w:ind w:firstLine="720"/>
        <w:jc w:val="both"/>
        <w:rPr>
          <w:rFonts w:ascii="Arial" w:hAnsi="Arial" w:cs="Arial"/>
          <w:b/>
          <w:bCs/>
          <w:sz w:val="24"/>
          <w:szCs w:val="24"/>
        </w:rPr>
      </w:pPr>
      <w:r w:rsidRPr="002A4502">
        <w:rPr>
          <w:rFonts w:ascii="Arial" w:hAnsi="Arial" w:cs="Arial"/>
          <w:sz w:val="24"/>
          <w:szCs w:val="24"/>
        </w:rPr>
        <w:t>Нестабільність економічної та політичної ситуації в Україні може посилити високий рівень безробіття, тіньову зайнятість. Це в свою чергу збільшить дотаційність бюджету області, значне соціальне навантаження бюджетів області при вкрай недостатніх обсягах бюджетів розвитку.</w:t>
      </w:r>
    </w:p>
    <w:p w14:paraId="56724897"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Скорочення державної підтримки розвитку галузі АПК посилить такі слабкі сторони як особисті низько ефективні та низько технологічні селянські господарства залишаються переважаючою формою господарювання в аграрному секторі області та високий рівень безробіття. </w:t>
      </w:r>
    </w:p>
    <w:p w14:paraId="7957B606" w14:textId="77777777" w:rsidR="00AF66D0" w:rsidRPr="002A4502" w:rsidRDefault="00AF66D0" w:rsidP="006B301D">
      <w:pPr>
        <w:ind w:firstLine="720"/>
        <w:jc w:val="both"/>
        <w:rPr>
          <w:rFonts w:ascii="Arial" w:hAnsi="Arial" w:cs="Arial"/>
          <w:b/>
          <w:bCs/>
          <w:sz w:val="24"/>
          <w:szCs w:val="24"/>
        </w:rPr>
      </w:pPr>
      <w:r w:rsidRPr="002A4502">
        <w:rPr>
          <w:rFonts w:ascii="Arial" w:hAnsi="Arial" w:cs="Arial"/>
          <w:sz w:val="24"/>
          <w:szCs w:val="24"/>
        </w:rPr>
        <w:t>Зниження рівня державного фінансування інновацій та науки несе ризик подальшому існуванню незначної частки високотехнологічної інноваційної продукції у структурі виробництва регіону, і морально застарілої та фізично зношеної навчально-матеріальної бази об’єктів соціальної інфраструктури, в т.ч. профтехосвіти.</w:t>
      </w:r>
    </w:p>
    <w:p w14:paraId="34EEF6F9" w14:textId="77777777" w:rsidR="00AF66D0" w:rsidRPr="002A4502" w:rsidRDefault="00AF66D0" w:rsidP="006B301D">
      <w:pPr>
        <w:ind w:firstLine="720"/>
        <w:jc w:val="center"/>
        <w:rPr>
          <w:rFonts w:ascii="Arial" w:hAnsi="Arial" w:cs="Arial"/>
          <w:b/>
          <w:bCs/>
          <w:sz w:val="24"/>
          <w:szCs w:val="24"/>
        </w:rPr>
      </w:pPr>
    </w:p>
    <w:p w14:paraId="4E856C6C" w14:textId="77777777" w:rsidR="00AF66D0" w:rsidRPr="002A4502" w:rsidRDefault="00AF66D0" w:rsidP="006B301D">
      <w:pPr>
        <w:ind w:firstLine="720"/>
        <w:jc w:val="center"/>
        <w:rPr>
          <w:rFonts w:ascii="Arial" w:hAnsi="Arial" w:cs="Arial"/>
          <w:b/>
          <w:bCs/>
          <w:sz w:val="24"/>
          <w:szCs w:val="24"/>
        </w:rPr>
      </w:pPr>
      <w:r w:rsidRPr="002A4502">
        <w:rPr>
          <w:rFonts w:ascii="Arial" w:hAnsi="Arial" w:cs="Arial"/>
          <w:b/>
          <w:bCs/>
          <w:sz w:val="24"/>
          <w:szCs w:val="24"/>
        </w:rPr>
        <w:t>КЛЮЧОВІ ПРОБЛЕМИ РОЗВИТКУ ОБЛАСТІ</w:t>
      </w:r>
    </w:p>
    <w:p w14:paraId="6F9D4D63" w14:textId="77777777" w:rsidR="00AF66D0" w:rsidRPr="002A4502" w:rsidRDefault="00AF66D0" w:rsidP="006B301D">
      <w:pPr>
        <w:pStyle w:val="aa"/>
        <w:ind w:firstLine="567"/>
        <w:rPr>
          <w:rFonts w:ascii="Arial" w:hAnsi="Arial" w:cs="Arial"/>
          <w:sz w:val="24"/>
          <w:szCs w:val="24"/>
          <w:lang w:val="uk-UA"/>
        </w:rPr>
      </w:pPr>
      <w:r w:rsidRPr="002A4502">
        <w:rPr>
          <w:rFonts w:ascii="Arial" w:hAnsi="Arial" w:cs="Arial"/>
          <w:sz w:val="24"/>
          <w:szCs w:val="24"/>
          <w:lang w:val="uk-UA"/>
        </w:rPr>
        <w:t>На основі проведеного SWOT-аналізу можна визначити ключові проблеми розвитку області, які перешкоджають гармонійному розвитку регіону, а саме:</w:t>
      </w:r>
    </w:p>
    <w:p w14:paraId="00AECD39" w14:textId="77777777" w:rsidR="00AF66D0" w:rsidRPr="002A4502" w:rsidRDefault="00AF66D0"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високий ступінь зношеності основних фондів;</w:t>
      </w:r>
    </w:p>
    <w:p w14:paraId="4D03B9BB" w14:textId="77777777" w:rsidR="00AF66D0" w:rsidRPr="002A4502" w:rsidRDefault="00AF66D0"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обмеженість власних інвестиційних ресурсів підприємств  для модернізації виробництва;</w:t>
      </w:r>
    </w:p>
    <w:p w14:paraId="22F9135A" w14:textId="77777777" w:rsidR="00AF66D0" w:rsidRPr="002A4502" w:rsidRDefault="00AF66D0"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висока питома вага зайнятих в неофіційному секторі економіки;</w:t>
      </w:r>
    </w:p>
    <w:p w14:paraId="48682F86" w14:textId="77777777" w:rsidR="00AF66D0" w:rsidRPr="002A4502" w:rsidRDefault="00AF66D0"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слабо-диверсифікована економіка регіону;</w:t>
      </w:r>
    </w:p>
    <w:p w14:paraId="5FF3FAA0" w14:textId="77777777" w:rsidR="00AF66D0" w:rsidRPr="002A4502" w:rsidRDefault="00AF66D0"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недостатня пропозиція робочих місць у сільській місцевості;</w:t>
      </w:r>
    </w:p>
    <w:p w14:paraId="2DE2A8E3" w14:textId="77777777" w:rsidR="00AF66D0" w:rsidRPr="002A4502" w:rsidRDefault="00AF66D0"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значний рівень відтоку активних і кваліфікованих працівників за межі регіону в пошуках більш високих заробітних плат;</w:t>
      </w:r>
    </w:p>
    <w:p w14:paraId="6B75E15B" w14:textId="77777777" w:rsidR="007F3F33" w:rsidRPr="002A4502" w:rsidRDefault="007F3F33"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низький рівень трансферу технологій;</w:t>
      </w:r>
    </w:p>
    <w:p w14:paraId="2453588C" w14:textId="77777777" w:rsidR="007F3F33" w:rsidRPr="002A4502" w:rsidRDefault="007F3F33"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 xml:space="preserve">низький рівень інституційної </w:t>
      </w:r>
      <w:r w:rsidR="00004BD6" w:rsidRPr="002A4502">
        <w:rPr>
          <w:rFonts w:ascii="Arial" w:hAnsi="Arial" w:cs="Arial"/>
          <w:sz w:val="24"/>
          <w:szCs w:val="24"/>
          <w:lang w:val="uk-UA"/>
        </w:rPr>
        <w:t>та інфраструктурної підтримки підприємництва;</w:t>
      </w:r>
    </w:p>
    <w:p w14:paraId="2C78A955" w14:textId="77777777" w:rsidR="00004BD6" w:rsidRPr="002A4502" w:rsidRDefault="00004BD6" w:rsidP="006B301D">
      <w:pPr>
        <w:pStyle w:val="42"/>
        <w:numPr>
          <w:ilvl w:val="0"/>
          <w:numId w:val="4"/>
        </w:numPr>
        <w:tabs>
          <w:tab w:val="left" w:pos="1134"/>
        </w:tabs>
        <w:spacing w:after="0" w:line="240" w:lineRule="auto"/>
        <w:ind w:left="0" w:firstLine="567"/>
        <w:jc w:val="both"/>
        <w:rPr>
          <w:rFonts w:ascii="Arial" w:hAnsi="Arial" w:cs="Arial"/>
          <w:sz w:val="24"/>
          <w:szCs w:val="24"/>
          <w:lang w:val="uk-UA"/>
        </w:rPr>
      </w:pPr>
      <w:r w:rsidRPr="002A4502">
        <w:rPr>
          <w:rFonts w:ascii="Arial" w:hAnsi="Arial" w:cs="Arial"/>
          <w:sz w:val="24"/>
          <w:szCs w:val="24"/>
          <w:lang w:val="uk-UA"/>
        </w:rPr>
        <w:t>нераціональне використання земельних ресурсів.</w:t>
      </w:r>
    </w:p>
    <w:p w14:paraId="2C04FDBE" w14:textId="77777777" w:rsidR="00AF66D0" w:rsidRPr="002A4502" w:rsidRDefault="00AF66D0" w:rsidP="006B301D">
      <w:pPr>
        <w:autoSpaceDE w:val="0"/>
        <w:autoSpaceDN w:val="0"/>
        <w:ind w:firstLine="709"/>
        <w:jc w:val="center"/>
        <w:rPr>
          <w:rFonts w:ascii="Arial" w:hAnsi="Arial" w:cs="Arial"/>
          <w:b/>
          <w:bCs/>
          <w:sz w:val="24"/>
          <w:szCs w:val="24"/>
          <w:lang w:eastAsia="bg-BG"/>
        </w:rPr>
      </w:pPr>
    </w:p>
    <w:p w14:paraId="56873006" w14:textId="7C8F818E" w:rsidR="00AF66D0" w:rsidRPr="002A4502" w:rsidRDefault="00AF66D0" w:rsidP="006B301D">
      <w:pPr>
        <w:autoSpaceDE w:val="0"/>
        <w:autoSpaceDN w:val="0"/>
        <w:ind w:firstLine="709"/>
        <w:jc w:val="center"/>
        <w:rPr>
          <w:rFonts w:ascii="Arial" w:hAnsi="Arial" w:cs="Arial"/>
          <w:b/>
          <w:bCs/>
          <w:sz w:val="24"/>
          <w:szCs w:val="24"/>
          <w:lang w:eastAsia="bg-BG"/>
        </w:rPr>
      </w:pPr>
      <w:del w:id="3842" w:author="Пользователь Windows" w:date="2024-02-08T14:26:00Z">
        <w:r w:rsidRPr="002A4502" w:rsidDel="00FB3F7F">
          <w:rPr>
            <w:rFonts w:ascii="Arial" w:hAnsi="Arial" w:cs="Arial"/>
            <w:b/>
            <w:bCs/>
            <w:sz w:val="24"/>
            <w:szCs w:val="24"/>
            <w:lang w:eastAsia="bg-BG"/>
          </w:rPr>
          <w:delText>9</w:delText>
        </w:r>
      </w:del>
      <w:ins w:id="3843" w:author="Пользователь Windows" w:date="2024-02-08T14:26:00Z">
        <w:r w:rsidR="00FB3F7F">
          <w:rPr>
            <w:rFonts w:ascii="Arial" w:hAnsi="Arial" w:cs="Arial"/>
            <w:b/>
            <w:bCs/>
            <w:sz w:val="24"/>
            <w:szCs w:val="24"/>
            <w:lang w:eastAsia="bg-BG"/>
          </w:rPr>
          <w:t>8</w:t>
        </w:r>
      </w:ins>
      <w:r w:rsidRPr="002A4502">
        <w:rPr>
          <w:rFonts w:ascii="Arial" w:hAnsi="Arial" w:cs="Arial"/>
          <w:b/>
          <w:bCs/>
          <w:sz w:val="24"/>
          <w:szCs w:val="24"/>
          <w:lang w:eastAsia="bg-BG"/>
        </w:rPr>
        <w:t>.3. Сценарії розвитку Волинської області на 2021 - 2027 р</w:t>
      </w:r>
      <w:r w:rsidR="008C5918">
        <w:rPr>
          <w:rFonts w:ascii="Arial" w:hAnsi="Arial" w:cs="Arial"/>
          <w:b/>
          <w:bCs/>
          <w:sz w:val="24"/>
          <w:szCs w:val="24"/>
          <w:lang w:eastAsia="bg-BG"/>
        </w:rPr>
        <w:t>р.</w:t>
      </w:r>
    </w:p>
    <w:p w14:paraId="1B4A3365" w14:textId="77777777" w:rsidR="00E37F20" w:rsidRPr="002A4502" w:rsidRDefault="00E37F20" w:rsidP="006B301D">
      <w:pPr>
        <w:autoSpaceDE w:val="0"/>
        <w:autoSpaceDN w:val="0"/>
        <w:ind w:firstLine="720"/>
        <w:jc w:val="both"/>
        <w:rPr>
          <w:rFonts w:ascii="Arial" w:hAnsi="Arial" w:cs="Arial"/>
          <w:sz w:val="24"/>
          <w:szCs w:val="24"/>
          <w:lang w:eastAsia="bg-BG"/>
        </w:rPr>
      </w:pPr>
      <w:r w:rsidRPr="002A4502">
        <w:rPr>
          <w:rFonts w:ascii="Arial" w:hAnsi="Arial" w:cs="Arial"/>
          <w:sz w:val="24"/>
          <w:szCs w:val="24"/>
          <w:lang w:eastAsia="bg-BG"/>
        </w:rPr>
        <w:t>Сценарії розвитку Волинської області - деяка послідовність подій, що відображають можливі структурні зрушення, які можуть відбутися в майбутньому із значною долею ймовірності за певних умов. Такі умови, або фактори, можуть бути як зовнішні, так і внутрішні (формуються всередині самою системою).</w:t>
      </w:r>
    </w:p>
    <w:p w14:paraId="08A25BAC" w14:textId="77777777" w:rsidR="00E37F20" w:rsidRPr="002A4502" w:rsidRDefault="00E37F20" w:rsidP="006B301D">
      <w:pPr>
        <w:tabs>
          <w:tab w:val="left" w:pos="993"/>
        </w:tabs>
        <w:ind w:firstLine="720"/>
        <w:jc w:val="both"/>
        <w:rPr>
          <w:rFonts w:ascii="Arial" w:hAnsi="Arial" w:cs="Arial"/>
          <w:sz w:val="24"/>
          <w:szCs w:val="24"/>
          <w:lang w:eastAsia="uk-UA"/>
        </w:rPr>
      </w:pPr>
      <w:r w:rsidRPr="002A4502">
        <w:rPr>
          <w:rFonts w:ascii="Arial" w:hAnsi="Arial" w:cs="Arial"/>
          <w:color w:val="000000"/>
          <w:sz w:val="24"/>
          <w:szCs w:val="24"/>
          <w:lang w:eastAsia="uk-UA"/>
        </w:rPr>
        <w:t>А</w:t>
      </w:r>
      <w:r w:rsidRPr="002A4502">
        <w:rPr>
          <w:rFonts w:ascii="Arial" w:hAnsi="Arial" w:cs="Arial"/>
          <w:color w:val="000000"/>
          <w:sz w:val="24"/>
          <w:szCs w:val="24"/>
          <w:shd w:val="clear" w:color="auto" w:fill="FFFFFF"/>
          <w:lang w:eastAsia="uk-UA"/>
        </w:rPr>
        <w:t>ктуалізація Стратегії зумовлена необхідністю врахування викликів, відображених у Державній стратегії регіонального розвитку на період до 2027 р</w:t>
      </w:r>
      <w:r w:rsidR="008C5918">
        <w:rPr>
          <w:rFonts w:ascii="Arial" w:hAnsi="Arial" w:cs="Arial"/>
          <w:color w:val="000000"/>
          <w:sz w:val="24"/>
          <w:szCs w:val="24"/>
          <w:shd w:val="clear" w:color="auto" w:fill="FFFFFF"/>
          <w:lang w:eastAsia="uk-UA"/>
        </w:rPr>
        <w:t>.</w:t>
      </w:r>
      <w:r w:rsidRPr="002A4502">
        <w:rPr>
          <w:rFonts w:ascii="Arial" w:hAnsi="Arial" w:cs="Arial"/>
          <w:color w:val="000000"/>
          <w:sz w:val="24"/>
          <w:szCs w:val="24"/>
          <w:shd w:val="clear" w:color="auto" w:fill="FFFFFF"/>
          <w:lang w:eastAsia="uk-UA"/>
        </w:rPr>
        <w:t>, серед яких:</w:t>
      </w:r>
    </w:p>
    <w:p w14:paraId="57A38EE1" w14:textId="77777777" w:rsidR="00E37F20" w:rsidRPr="002A4502" w:rsidRDefault="00E37F20" w:rsidP="006B301D">
      <w:pPr>
        <w:numPr>
          <w:ilvl w:val="0"/>
          <w:numId w:val="28"/>
        </w:numPr>
        <w:tabs>
          <w:tab w:val="left" w:pos="993"/>
        </w:tabs>
        <w:ind w:left="0" w:firstLine="720"/>
        <w:jc w:val="both"/>
        <w:textAlignment w:val="baseline"/>
        <w:rPr>
          <w:rFonts w:ascii="Arial" w:hAnsi="Arial" w:cs="Arial"/>
          <w:color w:val="000000"/>
          <w:sz w:val="24"/>
          <w:szCs w:val="24"/>
          <w:lang w:eastAsia="uk-UA"/>
        </w:rPr>
      </w:pPr>
      <w:r w:rsidRPr="002A4502">
        <w:rPr>
          <w:rFonts w:ascii="Arial" w:hAnsi="Arial" w:cs="Arial"/>
          <w:color w:val="000000"/>
          <w:sz w:val="24"/>
          <w:szCs w:val="24"/>
          <w:lang w:eastAsia="uk-UA"/>
        </w:rPr>
        <w:t>наслідків повномасштабної війни рф проти України та їх вплив на територіальні громади регіону, підвищення ролі безпеки та стійкості до зовнішніх чинників;</w:t>
      </w:r>
    </w:p>
    <w:p w14:paraId="38AD2CD3" w14:textId="77777777" w:rsidR="00E37F20" w:rsidRPr="002A4502" w:rsidRDefault="00E37F20" w:rsidP="006B301D">
      <w:pPr>
        <w:numPr>
          <w:ilvl w:val="0"/>
          <w:numId w:val="28"/>
        </w:numPr>
        <w:tabs>
          <w:tab w:val="left" w:pos="993"/>
        </w:tabs>
        <w:ind w:left="0" w:firstLine="720"/>
        <w:jc w:val="both"/>
        <w:textAlignment w:val="baseline"/>
        <w:rPr>
          <w:rFonts w:ascii="Arial" w:hAnsi="Arial" w:cs="Arial"/>
          <w:color w:val="000000"/>
          <w:sz w:val="24"/>
          <w:szCs w:val="24"/>
          <w:lang w:eastAsia="uk-UA"/>
        </w:rPr>
      </w:pPr>
      <w:r w:rsidRPr="002A4502">
        <w:rPr>
          <w:rFonts w:ascii="Arial" w:hAnsi="Arial" w:cs="Arial"/>
          <w:color w:val="000000"/>
          <w:sz w:val="24"/>
          <w:szCs w:val="24"/>
          <w:lang w:eastAsia="uk-UA"/>
        </w:rPr>
        <w:t>набуття Україною статусу кандидата на членство в ЄС, поглиблення ступеня виконання положень Угоди про асоціацію між Україною і ЄС та її державами-членами, та переходу до початку переговорів про вступ України до ЄС;</w:t>
      </w:r>
    </w:p>
    <w:p w14:paraId="669D6162" w14:textId="77777777" w:rsidR="00E37F20" w:rsidRPr="002A4502" w:rsidRDefault="00E37F20" w:rsidP="006B301D">
      <w:pPr>
        <w:numPr>
          <w:ilvl w:val="0"/>
          <w:numId w:val="28"/>
        </w:numPr>
        <w:tabs>
          <w:tab w:val="left" w:pos="993"/>
        </w:tabs>
        <w:ind w:left="0" w:firstLine="720"/>
        <w:jc w:val="both"/>
        <w:textAlignment w:val="baseline"/>
        <w:rPr>
          <w:rFonts w:ascii="Arial" w:hAnsi="Arial" w:cs="Arial"/>
          <w:color w:val="000000"/>
          <w:sz w:val="24"/>
          <w:szCs w:val="24"/>
          <w:lang w:eastAsia="uk-UA"/>
        </w:rPr>
      </w:pPr>
      <w:r w:rsidRPr="002A4502">
        <w:rPr>
          <w:rFonts w:ascii="Arial" w:hAnsi="Arial" w:cs="Arial"/>
          <w:color w:val="000000"/>
          <w:sz w:val="24"/>
          <w:szCs w:val="24"/>
          <w:lang w:eastAsia="uk-UA"/>
        </w:rPr>
        <w:t>рекомендацій Організації економічного співробітництва та розвитку щодо необхідності забезпечення зв’язку з процесом відновлення України;</w:t>
      </w:r>
    </w:p>
    <w:p w14:paraId="3EADD86C" w14:textId="77777777" w:rsidR="00E37F20" w:rsidRPr="002A4502" w:rsidRDefault="00E37F20" w:rsidP="006B301D">
      <w:pPr>
        <w:numPr>
          <w:ilvl w:val="0"/>
          <w:numId w:val="28"/>
        </w:numPr>
        <w:tabs>
          <w:tab w:val="left" w:pos="993"/>
        </w:tabs>
        <w:ind w:left="0" w:firstLine="720"/>
        <w:jc w:val="both"/>
        <w:textAlignment w:val="baseline"/>
        <w:rPr>
          <w:rFonts w:ascii="Arial" w:hAnsi="Arial" w:cs="Arial"/>
          <w:color w:val="000000"/>
          <w:sz w:val="24"/>
          <w:szCs w:val="24"/>
          <w:lang w:eastAsia="uk-UA"/>
        </w:rPr>
      </w:pPr>
      <w:r w:rsidRPr="002A4502">
        <w:rPr>
          <w:rFonts w:ascii="Arial" w:hAnsi="Arial" w:cs="Arial"/>
          <w:color w:val="000000"/>
          <w:sz w:val="24"/>
          <w:szCs w:val="24"/>
          <w:lang w:eastAsia="uk-UA"/>
        </w:rPr>
        <w:lastRenderedPageBreak/>
        <w:t>внесення змін до Закону України «Про засади державної регіональної політики»;</w:t>
      </w:r>
    </w:p>
    <w:p w14:paraId="2E548FB0" w14:textId="77777777" w:rsidR="00E37F20" w:rsidRPr="002A4502" w:rsidRDefault="00E37F20" w:rsidP="006B301D">
      <w:pPr>
        <w:numPr>
          <w:ilvl w:val="0"/>
          <w:numId w:val="28"/>
        </w:numPr>
        <w:tabs>
          <w:tab w:val="left" w:pos="993"/>
        </w:tabs>
        <w:ind w:left="0" w:firstLine="720"/>
        <w:jc w:val="both"/>
        <w:textAlignment w:val="baseline"/>
        <w:rPr>
          <w:rFonts w:ascii="Arial" w:hAnsi="Arial" w:cs="Arial"/>
          <w:color w:val="000000"/>
          <w:sz w:val="24"/>
          <w:szCs w:val="24"/>
          <w:lang w:eastAsia="uk-UA"/>
        </w:rPr>
      </w:pPr>
      <w:r w:rsidRPr="002A4502">
        <w:rPr>
          <w:rFonts w:ascii="Arial" w:hAnsi="Arial" w:cs="Arial"/>
          <w:color w:val="000000"/>
          <w:sz w:val="24"/>
          <w:szCs w:val="24"/>
          <w:lang w:eastAsia="uk-UA"/>
        </w:rPr>
        <w:t>міжнародних кліматичних зобов’язань України.</w:t>
      </w:r>
    </w:p>
    <w:p w14:paraId="7D190E5A" w14:textId="77777777" w:rsidR="00E37F20" w:rsidRPr="002A4502" w:rsidRDefault="00E37F20" w:rsidP="006B301D">
      <w:pPr>
        <w:tabs>
          <w:tab w:val="left" w:pos="993"/>
        </w:tabs>
        <w:ind w:firstLine="720"/>
        <w:jc w:val="both"/>
        <w:rPr>
          <w:rFonts w:ascii="Arial" w:hAnsi="Arial" w:cs="Arial"/>
          <w:sz w:val="24"/>
          <w:szCs w:val="24"/>
          <w:lang w:eastAsia="ru-RU"/>
        </w:rPr>
      </w:pPr>
      <w:r w:rsidRPr="002A4502">
        <w:rPr>
          <w:rFonts w:ascii="Arial" w:hAnsi="Arial" w:cs="Arial"/>
          <w:sz w:val="24"/>
          <w:szCs w:val="24"/>
          <w:lang w:eastAsia="ru-RU"/>
        </w:rPr>
        <w:t xml:space="preserve">Моделювання сценаріїв розвитку Волинської області на період до </w:t>
      </w:r>
      <w:r w:rsidRPr="002A4502">
        <w:rPr>
          <w:rFonts w:ascii="Arial" w:hAnsi="Arial" w:cs="Arial"/>
          <w:sz w:val="24"/>
          <w:szCs w:val="24"/>
          <w:lang w:eastAsia="ru-RU"/>
        </w:rPr>
        <w:br/>
        <w:t xml:space="preserve">2027 року здійснюється з урахуванням наступних факторів: </w:t>
      </w:r>
    </w:p>
    <w:p w14:paraId="45489479" w14:textId="77777777" w:rsidR="00E37F20" w:rsidRPr="002A4502" w:rsidRDefault="00E37F20" w:rsidP="006B301D">
      <w:pPr>
        <w:numPr>
          <w:ilvl w:val="0"/>
          <w:numId w:val="29"/>
        </w:numPr>
        <w:tabs>
          <w:tab w:val="left" w:pos="993"/>
        </w:tabs>
        <w:ind w:left="0" w:firstLine="720"/>
        <w:contextualSpacing/>
        <w:jc w:val="both"/>
        <w:rPr>
          <w:rFonts w:ascii="Arial" w:hAnsi="Arial" w:cs="Arial"/>
          <w:sz w:val="24"/>
          <w:szCs w:val="24"/>
          <w:lang w:eastAsia="ru-RU"/>
        </w:rPr>
      </w:pPr>
      <w:r w:rsidRPr="002A4502">
        <w:rPr>
          <w:rFonts w:ascii="Arial" w:hAnsi="Arial" w:cs="Arial"/>
          <w:sz w:val="24"/>
          <w:szCs w:val="24"/>
          <w:lang w:eastAsia="ru-RU"/>
        </w:rPr>
        <w:t>Україна втратила значний економічний потенціал, податкові та митні надходження, робочі місця. Відтак, підтримка бюджету значною мірою здійснюється</w:t>
      </w:r>
      <w:r w:rsidR="001453B5" w:rsidRPr="002A4502">
        <w:rPr>
          <w:rFonts w:ascii="Arial" w:hAnsi="Arial" w:cs="Arial"/>
          <w:sz w:val="24"/>
          <w:szCs w:val="24"/>
          <w:lang w:eastAsia="ru-RU"/>
        </w:rPr>
        <w:t xml:space="preserve"> за рахунок зовнішньої допомоги;</w:t>
      </w:r>
      <w:r w:rsidRPr="002A4502">
        <w:rPr>
          <w:rFonts w:ascii="Arial" w:hAnsi="Arial" w:cs="Arial"/>
          <w:sz w:val="24"/>
          <w:szCs w:val="24"/>
          <w:lang w:eastAsia="ru-RU"/>
        </w:rPr>
        <w:t xml:space="preserve"> </w:t>
      </w:r>
    </w:p>
    <w:p w14:paraId="0C74B084" w14:textId="77777777" w:rsidR="00E37F20" w:rsidRPr="002A4502" w:rsidRDefault="001453B5" w:rsidP="006B301D">
      <w:pPr>
        <w:numPr>
          <w:ilvl w:val="0"/>
          <w:numId w:val="29"/>
        </w:numPr>
        <w:tabs>
          <w:tab w:val="left" w:pos="993"/>
        </w:tabs>
        <w:ind w:left="0" w:firstLine="720"/>
        <w:contextualSpacing/>
        <w:jc w:val="both"/>
        <w:rPr>
          <w:rFonts w:ascii="Arial" w:hAnsi="Arial" w:cs="Arial"/>
          <w:sz w:val="24"/>
          <w:szCs w:val="24"/>
          <w:lang w:eastAsia="ru-RU"/>
        </w:rPr>
      </w:pPr>
      <w:r w:rsidRPr="002A4502">
        <w:rPr>
          <w:rFonts w:ascii="Arial" w:hAnsi="Arial" w:cs="Arial"/>
          <w:sz w:val="24"/>
          <w:szCs w:val="24"/>
          <w:lang w:eastAsia="ru-RU"/>
        </w:rPr>
        <w:t>с</w:t>
      </w:r>
      <w:r w:rsidR="00E37F20" w:rsidRPr="002A4502">
        <w:rPr>
          <w:rFonts w:ascii="Arial" w:hAnsi="Arial" w:cs="Arial"/>
          <w:sz w:val="24"/>
          <w:szCs w:val="24"/>
          <w:lang w:eastAsia="ru-RU"/>
        </w:rPr>
        <w:t xml:space="preserve">кладні соціально-економічні, безпекові умови, у яких знаходиться Україна, а також початок діалогу про можливості вступу в Європейський Союз вимагають від української влади інтенсивного проведення реформ. Однією зі сфер, яка зазнає змін та набуде більшої ваги, буде державна регіональна політика. Ймовірно, будуть удосконалені цифрові інструменти для більш тісного зв’язку між елементами планування-фінансування-реалізації-моніторингу </w:t>
      </w:r>
      <w:r w:rsidRPr="002A4502">
        <w:rPr>
          <w:rFonts w:ascii="Arial" w:hAnsi="Arial" w:cs="Arial"/>
          <w:sz w:val="24"/>
          <w:szCs w:val="24"/>
          <w:lang w:eastAsia="ru-RU"/>
        </w:rPr>
        <w:t>проектів регіонального розвитку;</w:t>
      </w:r>
    </w:p>
    <w:p w14:paraId="73A46129" w14:textId="2425D222" w:rsidR="00E37F20" w:rsidRPr="002A4502" w:rsidDel="00AE1443" w:rsidRDefault="001453B5" w:rsidP="006B301D">
      <w:pPr>
        <w:numPr>
          <w:ilvl w:val="0"/>
          <w:numId w:val="29"/>
        </w:numPr>
        <w:tabs>
          <w:tab w:val="left" w:pos="993"/>
        </w:tabs>
        <w:ind w:left="0" w:firstLine="720"/>
        <w:contextualSpacing/>
        <w:jc w:val="both"/>
        <w:rPr>
          <w:del w:id="3844" w:author="Пользователь Windows" w:date="2024-02-08T12:18:00Z"/>
          <w:rFonts w:ascii="Arial" w:hAnsi="Arial" w:cs="Arial"/>
          <w:sz w:val="24"/>
          <w:szCs w:val="24"/>
          <w:lang w:eastAsia="ru-RU"/>
        </w:rPr>
      </w:pPr>
      <w:del w:id="3845" w:author="Пользователь Windows" w:date="2024-02-08T12:18:00Z">
        <w:r w:rsidRPr="002A4502" w:rsidDel="00AE1443">
          <w:rPr>
            <w:rFonts w:ascii="Arial" w:hAnsi="Arial" w:cs="Arial"/>
            <w:sz w:val="24"/>
            <w:szCs w:val="24"/>
            <w:lang w:eastAsia="ru-RU"/>
          </w:rPr>
          <w:delText>з</w:delText>
        </w:r>
        <w:r w:rsidR="00E37F20" w:rsidRPr="002A4502" w:rsidDel="00AE1443">
          <w:rPr>
            <w:rFonts w:ascii="Arial" w:hAnsi="Arial" w:cs="Arial"/>
            <w:sz w:val="24"/>
            <w:szCs w:val="24"/>
            <w:lang w:eastAsia="ru-RU"/>
          </w:rPr>
          <w:delText xml:space="preserve">алучення значної частини ресурсів у рамках </w:delText>
        </w:r>
        <w:commentRangeStart w:id="3846"/>
        <w:r w:rsidR="00E37F20" w:rsidRPr="002A4502" w:rsidDel="00AE1443">
          <w:rPr>
            <w:rFonts w:ascii="Arial" w:hAnsi="Arial" w:cs="Arial"/>
            <w:sz w:val="24"/>
            <w:szCs w:val="24"/>
            <w:lang w:eastAsia="ru-RU"/>
          </w:rPr>
          <w:delText>Програми ЄС «Підтримка України»</w:delText>
        </w:r>
        <w:commentRangeEnd w:id="3846"/>
        <w:r w:rsidR="00741DFA" w:rsidDel="00AE1443">
          <w:rPr>
            <w:rStyle w:val="af0"/>
            <w:lang w:val="en-US" w:eastAsia="ru-RU"/>
          </w:rPr>
          <w:commentReference w:id="3846"/>
        </w:r>
        <w:r w:rsidR="00E37F20" w:rsidRPr="002A4502" w:rsidDel="00AE1443">
          <w:rPr>
            <w:rFonts w:ascii="Arial" w:hAnsi="Arial" w:cs="Arial"/>
            <w:sz w:val="24"/>
            <w:szCs w:val="24"/>
            <w:lang w:eastAsia="ru-RU"/>
          </w:rPr>
          <w:delText xml:space="preserve"> буде залежати від ефективності впровадже</w:delText>
        </w:r>
        <w:r w:rsidRPr="002A4502" w:rsidDel="00AE1443">
          <w:rPr>
            <w:rFonts w:ascii="Arial" w:hAnsi="Arial" w:cs="Arial"/>
            <w:sz w:val="24"/>
            <w:szCs w:val="24"/>
            <w:lang w:eastAsia="ru-RU"/>
          </w:rPr>
          <w:delText>ння Україною внутрішніх реформ;</w:delText>
        </w:r>
      </w:del>
    </w:p>
    <w:p w14:paraId="04305E5B" w14:textId="77777777" w:rsidR="00E37F20" w:rsidRPr="002A4502" w:rsidRDefault="001453B5" w:rsidP="006B301D">
      <w:pPr>
        <w:numPr>
          <w:ilvl w:val="0"/>
          <w:numId w:val="29"/>
        </w:numPr>
        <w:tabs>
          <w:tab w:val="left" w:pos="993"/>
        </w:tabs>
        <w:ind w:left="0" w:firstLine="720"/>
        <w:contextualSpacing/>
        <w:jc w:val="both"/>
        <w:rPr>
          <w:rFonts w:ascii="Arial" w:hAnsi="Arial" w:cs="Arial"/>
          <w:sz w:val="24"/>
          <w:szCs w:val="24"/>
          <w:lang w:eastAsia="ru-RU"/>
        </w:rPr>
      </w:pPr>
      <w:r w:rsidRPr="002A4502">
        <w:rPr>
          <w:rFonts w:ascii="Arial" w:hAnsi="Arial" w:cs="Arial"/>
          <w:sz w:val="24"/>
          <w:szCs w:val="24"/>
          <w:lang w:eastAsia="ru-RU"/>
        </w:rPr>
        <w:t>п</w:t>
      </w:r>
      <w:r w:rsidR="00E37F20" w:rsidRPr="002A4502">
        <w:rPr>
          <w:rFonts w:ascii="Arial" w:hAnsi="Arial" w:cs="Arial"/>
          <w:sz w:val="24"/>
          <w:szCs w:val="24"/>
          <w:lang w:eastAsia="ru-RU"/>
        </w:rPr>
        <w:t>ередбачається нарощення міжнародної грантової підтримки, що може мати позитивний вплив на поширення навичок проектного управління серед представників органів влади, місцевого самоврядування, організацій гром</w:t>
      </w:r>
      <w:r w:rsidRPr="002A4502">
        <w:rPr>
          <w:rFonts w:ascii="Arial" w:hAnsi="Arial" w:cs="Arial"/>
          <w:sz w:val="24"/>
          <w:szCs w:val="24"/>
          <w:lang w:eastAsia="ru-RU"/>
        </w:rPr>
        <w:t>адянського суспільства, бізнесу;</w:t>
      </w:r>
    </w:p>
    <w:p w14:paraId="4EA0714B" w14:textId="77777777" w:rsidR="00E37F20" w:rsidRPr="002A4502" w:rsidRDefault="001453B5" w:rsidP="006B301D">
      <w:pPr>
        <w:numPr>
          <w:ilvl w:val="0"/>
          <w:numId w:val="29"/>
        </w:numPr>
        <w:ind w:left="0" w:firstLine="426"/>
        <w:contextualSpacing/>
        <w:jc w:val="both"/>
        <w:rPr>
          <w:rFonts w:ascii="Arial" w:hAnsi="Arial" w:cs="Arial"/>
          <w:sz w:val="24"/>
          <w:szCs w:val="24"/>
          <w:lang w:eastAsia="ru-RU"/>
        </w:rPr>
      </w:pPr>
      <w:r w:rsidRPr="002A4502">
        <w:rPr>
          <w:rFonts w:ascii="Arial" w:hAnsi="Arial" w:cs="Arial"/>
          <w:sz w:val="24"/>
          <w:szCs w:val="24"/>
          <w:lang w:eastAsia="ru-RU"/>
        </w:rPr>
        <w:t>з</w:t>
      </w:r>
      <w:r w:rsidR="00E37F20" w:rsidRPr="002A4502">
        <w:rPr>
          <w:rFonts w:ascii="Arial" w:hAnsi="Arial" w:cs="Arial"/>
          <w:sz w:val="24"/>
          <w:szCs w:val="24"/>
          <w:lang w:eastAsia="ru-RU"/>
        </w:rPr>
        <w:t>ростання світового попиту на продукцію сільського господарства та харчової промисловості стимулюватиме виробників підвищувати якість продукції, у т.ч. впроваджуват</w:t>
      </w:r>
      <w:r w:rsidRPr="002A4502">
        <w:rPr>
          <w:rFonts w:ascii="Arial" w:hAnsi="Arial" w:cs="Arial"/>
          <w:sz w:val="24"/>
          <w:szCs w:val="24"/>
          <w:lang w:eastAsia="ru-RU"/>
        </w:rPr>
        <w:t>и стандарти Європейського Союзу;</w:t>
      </w:r>
    </w:p>
    <w:p w14:paraId="7C2738D6" w14:textId="77777777" w:rsidR="00E37F20" w:rsidRPr="002A4502" w:rsidRDefault="001453B5" w:rsidP="006B301D">
      <w:pPr>
        <w:numPr>
          <w:ilvl w:val="0"/>
          <w:numId w:val="29"/>
        </w:numPr>
        <w:ind w:left="0" w:firstLine="426"/>
        <w:contextualSpacing/>
        <w:jc w:val="both"/>
        <w:rPr>
          <w:rFonts w:ascii="Arial" w:hAnsi="Arial" w:cs="Arial"/>
          <w:sz w:val="24"/>
          <w:szCs w:val="24"/>
          <w:lang w:eastAsia="ru-RU"/>
        </w:rPr>
      </w:pPr>
      <w:r w:rsidRPr="002A4502">
        <w:rPr>
          <w:rFonts w:ascii="Arial" w:hAnsi="Arial" w:cs="Arial"/>
          <w:sz w:val="24"/>
          <w:szCs w:val="24"/>
          <w:lang w:eastAsia="ru-RU"/>
        </w:rPr>
        <w:t>с</w:t>
      </w:r>
      <w:r w:rsidR="00E37F20" w:rsidRPr="002A4502">
        <w:rPr>
          <w:rFonts w:ascii="Arial" w:hAnsi="Arial" w:cs="Arial"/>
          <w:sz w:val="24"/>
          <w:szCs w:val="24"/>
          <w:lang w:eastAsia="ru-RU"/>
        </w:rPr>
        <w:t>уттєве погіршення платіжного балансу через втрату економічного потенціалу стимулюють українську владу оптимізувати бюджетні видатки і застосовувати більш широкий спект</w:t>
      </w:r>
      <w:r w:rsidRPr="002A4502">
        <w:rPr>
          <w:rFonts w:ascii="Arial" w:hAnsi="Arial" w:cs="Arial"/>
          <w:sz w:val="24"/>
          <w:szCs w:val="24"/>
          <w:lang w:eastAsia="ru-RU"/>
        </w:rPr>
        <w:t>р інструментів розвитку бізнесу;</w:t>
      </w:r>
    </w:p>
    <w:p w14:paraId="07BC6DD8" w14:textId="77777777" w:rsidR="00E37F20" w:rsidRPr="002A4502" w:rsidRDefault="001453B5" w:rsidP="006B301D">
      <w:pPr>
        <w:numPr>
          <w:ilvl w:val="0"/>
          <w:numId w:val="29"/>
        </w:numPr>
        <w:ind w:left="0" w:firstLine="426"/>
        <w:contextualSpacing/>
        <w:jc w:val="both"/>
        <w:rPr>
          <w:rFonts w:ascii="Arial" w:hAnsi="Arial" w:cs="Arial"/>
          <w:sz w:val="24"/>
          <w:szCs w:val="24"/>
          <w:lang w:eastAsia="ru-RU"/>
        </w:rPr>
      </w:pPr>
      <w:r w:rsidRPr="002A4502">
        <w:rPr>
          <w:rFonts w:ascii="Arial" w:hAnsi="Arial" w:cs="Arial"/>
          <w:sz w:val="24"/>
          <w:szCs w:val="24"/>
          <w:lang w:eastAsia="ru-RU"/>
        </w:rPr>
        <w:t>д</w:t>
      </w:r>
      <w:r w:rsidR="00E37F20" w:rsidRPr="002A4502">
        <w:rPr>
          <w:rFonts w:ascii="Arial" w:hAnsi="Arial" w:cs="Arial"/>
          <w:sz w:val="24"/>
          <w:szCs w:val="24"/>
          <w:lang w:eastAsia="ru-RU"/>
        </w:rPr>
        <w:t>ефіцит кадрів, який вже зараз відчуває значна частина підприємств, буде ставати дедалі гострішим в умовах продовження військових дій, і збереж</w:t>
      </w:r>
      <w:r w:rsidRPr="002A4502">
        <w:rPr>
          <w:rFonts w:ascii="Arial" w:hAnsi="Arial" w:cs="Arial"/>
          <w:sz w:val="24"/>
          <w:szCs w:val="24"/>
          <w:lang w:eastAsia="ru-RU"/>
        </w:rPr>
        <w:t>еться також після їх припинення;</w:t>
      </w:r>
    </w:p>
    <w:p w14:paraId="62CEB3EF" w14:textId="77777777" w:rsidR="00E37F20" w:rsidRPr="002A4502" w:rsidRDefault="001453B5" w:rsidP="006B301D">
      <w:pPr>
        <w:numPr>
          <w:ilvl w:val="0"/>
          <w:numId w:val="29"/>
        </w:numPr>
        <w:ind w:left="0" w:firstLine="426"/>
        <w:contextualSpacing/>
        <w:jc w:val="both"/>
        <w:rPr>
          <w:rFonts w:ascii="Arial" w:hAnsi="Arial" w:cs="Arial"/>
          <w:sz w:val="24"/>
          <w:szCs w:val="24"/>
          <w:lang w:eastAsia="ru-RU"/>
        </w:rPr>
      </w:pPr>
      <w:r w:rsidRPr="002A4502">
        <w:rPr>
          <w:rFonts w:ascii="Arial" w:hAnsi="Arial" w:cs="Arial"/>
          <w:sz w:val="24"/>
          <w:szCs w:val="24"/>
          <w:lang w:eastAsia="ru-RU"/>
        </w:rPr>
        <w:t>в</w:t>
      </w:r>
      <w:r w:rsidR="00E37F20" w:rsidRPr="002A4502">
        <w:rPr>
          <w:rFonts w:ascii="Arial" w:hAnsi="Arial" w:cs="Arial"/>
          <w:sz w:val="24"/>
          <w:szCs w:val="24"/>
          <w:lang w:eastAsia="ru-RU"/>
        </w:rPr>
        <w:t xml:space="preserve">наслідок впливу повномасштабної війни в Україні зазнала суттєвої трансформації транспортна логістика, зокрема, на період військових дій закрився білоруський напрям та авіаперевезення, суттєво ускладнилися морські перевезення, посилилися залізничні та автомобільні </w:t>
      </w:r>
      <w:r w:rsidRPr="002A4502">
        <w:rPr>
          <w:rFonts w:ascii="Arial" w:hAnsi="Arial" w:cs="Arial"/>
          <w:sz w:val="24"/>
          <w:szCs w:val="24"/>
          <w:lang w:eastAsia="ru-RU"/>
        </w:rPr>
        <w:t>перевезення у напрямах країн ЄС;</w:t>
      </w:r>
    </w:p>
    <w:p w14:paraId="2ED9C811" w14:textId="77777777" w:rsidR="00E37F20" w:rsidRPr="002A4502" w:rsidRDefault="001453B5" w:rsidP="006B301D">
      <w:pPr>
        <w:numPr>
          <w:ilvl w:val="0"/>
          <w:numId w:val="29"/>
        </w:numPr>
        <w:ind w:left="0" w:firstLine="426"/>
        <w:contextualSpacing/>
        <w:jc w:val="both"/>
        <w:rPr>
          <w:rFonts w:ascii="Arial" w:hAnsi="Arial" w:cs="Arial"/>
          <w:sz w:val="24"/>
          <w:szCs w:val="24"/>
          <w:lang w:eastAsia="ru-RU"/>
        </w:rPr>
      </w:pPr>
      <w:r w:rsidRPr="002A4502">
        <w:rPr>
          <w:rFonts w:ascii="Arial" w:hAnsi="Arial" w:cs="Arial"/>
          <w:sz w:val="24"/>
          <w:szCs w:val="24"/>
          <w:lang w:eastAsia="ru-RU"/>
        </w:rPr>
        <w:t>п</w:t>
      </w:r>
      <w:r w:rsidR="00E37F20" w:rsidRPr="002A4502">
        <w:rPr>
          <w:rFonts w:ascii="Arial" w:hAnsi="Arial" w:cs="Arial"/>
          <w:sz w:val="24"/>
          <w:szCs w:val="24"/>
          <w:lang w:eastAsia="ru-RU"/>
        </w:rPr>
        <w:t xml:space="preserve">осилення безпекових умов для забезпечення життєдіяльності, підтримка енергонезалежності стали більш актуальними та будуть залишатися в переліку пріоритетів у середньостроковій перспективі. Частина територій України </w:t>
      </w:r>
      <w:bookmarkStart w:id="3847" w:name="_Hlk153234922"/>
      <w:r w:rsidR="00E37F20" w:rsidRPr="002A4502">
        <w:rPr>
          <w:rFonts w:ascii="Arial" w:hAnsi="Arial" w:cs="Arial"/>
          <w:sz w:val="24"/>
          <w:szCs w:val="24"/>
          <w:lang w:eastAsia="ru-RU"/>
        </w:rPr>
        <w:t>на відстані 30 км до кордонів з рф та Білоруссю стали високо ризикованими для економічного використання</w:t>
      </w:r>
      <w:bookmarkEnd w:id="3847"/>
      <w:r w:rsidR="00E37F20" w:rsidRPr="002A4502">
        <w:rPr>
          <w:rFonts w:ascii="Arial" w:hAnsi="Arial" w:cs="Arial"/>
          <w:sz w:val="24"/>
          <w:szCs w:val="24"/>
          <w:lang w:eastAsia="ru-RU"/>
        </w:rPr>
        <w:t xml:space="preserve">, і матимуть такий статус надовго </w:t>
      </w:r>
      <w:r w:rsidRPr="002A4502">
        <w:rPr>
          <w:rFonts w:ascii="Arial" w:hAnsi="Arial" w:cs="Arial"/>
          <w:sz w:val="24"/>
          <w:szCs w:val="24"/>
          <w:lang w:eastAsia="ru-RU"/>
        </w:rPr>
        <w:t>після завершення військових дій;</w:t>
      </w:r>
    </w:p>
    <w:p w14:paraId="73DD11C2" w14:textId="77777777" w:rsidR="00E37F20" w:rsidRPr="002A4502" w:rsidRDefault="001453B5" w:rsidP="006B301D">
      <w:pPr>
        <w:numPr>
          <w:ilvl w:val="0"/>
          <w:numId w:val="29"/>
        </w:numPr>
        <w:ind w:left="0" w:firstLine="426"/>
        <w:contextualSpacing/>
        <w:jc w:val="both"/>
        <w:rPr>
          <w:rFonts w:ascii="Arial" w:hAnsi="Arial" w:cs="Arial"/>
          <w:sz w:val="24"/>
          <w:szCs w:val="24"/>
          <w:lang w:eastAsia="ru-RU"/>
        </w:rPr>
      </w:pPr>
      <w:r w:rsidRPr="002A4502">
        <w:rPr>
          <w:rFonts w:ascii="Arial" w:hAnsi="Arial" w:cs="Arial"/>
          <w:sz w:val="24"/>
          <w:szCs w:val="24"/>
          <w:lang w:eastAsia="ru-RU"/>
        </w:rPr>
        <w:t>н</w:t>
      </w:r>
      <w:r w:rsidR="00E37F20" w:rsidRPr="002A4502">
        <w:rPr>
          <w:rFonts w:ascii="Arial" w:hAnsi="Arial" w:cs="Arial"/>
          <w:sz w:val="24"/>
          <w:szCs w:val="24"/>
          <w:lang w:eastAsia="ru-RU"/>
        </w:rPr>
        <w:t>айближче десятиліття буде спостерігатися зростання попиту на послуги у сфері охорони здоров’я, а також реабілітації та реінтеграції постраждалих унаслідок війни осіб.</w:t>
      </w:r>
    </w:p>
    <w:p w14:paraId="02FF3AAA" w14:textId="77777777" w:rsidR="00E37F20" w:rsidRPr="002A4502" w:rsidRDefault="00E37F20" w:rsidP="006B301D">
      <w:pPr>
        <w:tabs>
          <w:tab w:val="num" w:pos="1260"/>
        </w:tabs>
        <w:ind w:left="720"/>
        <w:jc w:val="center"/>
        <w:rPr>
          <w:rFonts w:ascii="Arial" w:hAnsi="Arial" w:cs="Arial"/>
          <w:b/>
          <w:sz w:val="24"/>
          <w:szCs w:val="24"/>
          <w:lang w:eastAsia="ru-RU"/>
        </w:rPr>
      </w:pPr>
      <w:r w:rsidRPr="002A4502">
        <w:rPr>
          <w:rFonts w:ascii="Arial" w:hAnsi="Arial" w:cs="Arial"/>
          <w:b/>
          <w:sz w:val="24"/>
          <w:szCs w:val="24"/>
          <w:lang w:eastAsia="ru-RU"/>
        </w:rPr>
        <w:t>Інерційний сценарій</w:t>
      </w:r>
    </w:p>
    <w:p w14:paraId="147A308D" w14:textId="77777777" w:rsidR="00E37F20" w:rsidRPr="002A4502" w:rsidRDefault="00E37F20" w:rsidP="006B301D">
      <w:pPr>
        <w:ind w:firstLine="720"/>
        <w:jc w:val="both"/>
        <w:rPr>
          <w:rFonts w:ascii="Arial" w:hAnsi="Arial" w:cs="Arial"/>
          <w:i/>
          <w:sz w:val="24"/>
          <w:szCs w:val="24"/>
          <w:lang w:eastAsia="ru-RU"/>
        </w:rPr>
      </w:pPr>
      <w:r w:rsidRPr="002A4502">
        <w:rPr>
          <w:rFonts w:ascii="Arial" w:hAnsi="Arial" w:cs="Arial"/>
          <w:i/>
          <w:sz w:val="24"/>
          <w:szCs w:val="24"/>
          <w:lang w:eastAsia="ru-RU"/>
        </w:rPr>
        <w:t>(область рухається по інерції, зовнішні та внутрішні фактори впливу залишаються незмінними: активні військові дії продовжуються в умовах поступового зниження зовнішньої бюджетної та військової підтримки України, прискорюється скорочення чисельності населення за рахунок військових втрат та еміграції, гальмується проведення реформ, деградують системи управління, інтеграція в ЄС гальмується).</w:t>
      </w:r>
    </w:p>
    <w:p w14:paraId="2EA54BD2"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Регіональний рівень:</w:t>
      </w:r>
    </w:p>
    <w:p w14:paraId="165A836B"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Інерційний сценарій характеризується скороченням кількості працездатних і зростанням кількості непрацездатних в структурі населення області. На ринку праці зростатиме дефіцит кваліфікованих працівників, зокрема через мобілізацію, а також через міграційний відтік жінок і молоді за кордон. Збільшиться масштаб неформальної зайнятості.</w:t>
      </w:r>
    </w:p>
    <w:p w14:paraId="29706854"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lastRenderedPageBreak/>
        <w:t xml:space="preserve">Економічний потенціал та структура економіки області суттєво не зміняться. Обсяги реалізації промислової продукції дуже повільно зростатимуть. Підприємства поступово продовжуватимуть нарощувати випуск нових видів продукції, які відповідатимуть стандартам Європейського Союзу, а також працюватимуть над розширенням ринків збуту в Європі та інших частинах світу. </w:t>
      </w:r>
    </w:p>
    <w:p w14:paraId="585F2ACB"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За інерційним сценарієм провідними галузями промислового комплексу залишатимуться харчової, машинобудівної, деревообробної та виробництва паперу, виробництва гумових та пластмасових виробів, виробництва меблів, металургійного виробництва, текстильного виробництва та виробництва одягу, добувної і хімічної галузей.</w:t>
      </w:r>
    </w:p>
    <w:p w14:paraId="55F98423"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Загалом темпи зростання обсягів випуску продукції з високою доданою вартістю будуть дещо вищими, ніж зростання виробництва продукції загалом. </w:t>
      </w:r>
    </w:p>
    <w:p w14:paraId="604F1D1D"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Дефіцит кадрів з кожним наступним роком буде зростати і суттєво обмежуватиме можливості підприємств усіх галузей. Особливо гостро цей фактор вплине на малі підприємства, що працюють на місцеві ринки збуту та розміщені в напрямку від Луцька до Львівської області а також кордону з Польщею. Підприємства-експортери відчуватимуть дефіцит кадрів не так гостро, оскільки вища рентабельність дозволятиме платити порівняно вищі заробітні плати і за рахунок цього швидше знаходити нових працівників.</w:t>
      </w:r>
    </w:p>
    <w:p w14:paraId="561CB8AD"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В умовах зростання попиту на глобальному ринку обсяги аграрного виробництва у межах області суттєво не зростатимуть, однак відбуватиметься поступове заміщення традиційних видів рослинництва (зернові) на культури, які розширюватимуть можливості їх переробки та експорту. В умовах високої вартості кредитних коштів модернізація галузі та запровадження сучасних технологій відбуватимуться повільно. </w:t>
      </w:r>
    </w:p>
    <w:p w14:paraId="26E5A834"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Мале і середнє підприємництво забезпечуватимуть найбільший відсоток виробництва продукції (товарів, робіт і послуг) та робочих місць, однак форми і обсяги стимулювання розвитку таких підприємств залишатимуться недостатніми.</w:t>
      </w:r>
    </w:p>
    <w:p w14:paraId="5372A72F"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Зростання капітальних інвестицій відбуватиметься вкрай повільними темпами, кардинально не впливатиме на зміну ситуації в економіці області. </w:t>
      </w:r>
    </w:p>
    <w:p w14:paraId="70849D2C"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З вказаних причин зростання продуктивності праці відбуватиметься нижчими темпами, ніж зростання заробітної плати, що негативно впливатиме на конкурентоспроможність продукції місцевих виробників. </w:t>
      </w:r>
    </w:p>
    <w:p w14:paraId="2A8E9ECA"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Як результат, за інерційним сценарієм питома вага експорту в загальному обсязі виробництва продукції (товарів, робіт і послуг) в регіоні зростатиме несуттєво і залишатиметься нижчою, ніж в середньому по Україні.</w:t>
      </w:r>
    </w:p>
    <w:p w14:paraId="3C6E8453" w14:textId="77777777" w:rsidR="00E37F20" w:rsidRPr="002A4502" w:rsidRDefault="00E37F20" w:rsidP="006B301D">
      <w:pPr>
        <w:jc w:val="both"/>
        <w:rPr>
          <w:rFonts w:ascii="Arial" w:hAnsi="Arial" w:cs="Arial"/>
          <w:sz w:val="24"/>
          <w:szCs w:val="24"/>
          <w:lang w:eastAsia="ru-RU"/>
        </w:rPr>
      </w:pPr>
    </w:p>
    <w:p w14:paraId="76D72EEE" w14:textId="77777777" w:rsidR="00E37F20" w:rsidRPr="002A4502" w:rsidRDefault="00E37F20" w:rsidP="006B301D">
      <w:pPr>
        <w:ind w:firstLine="720"/>
        <w:jc w:val="center"/>
        <w:rPr>
          <w:rFonts w:ascii="Arial" w:hAnsi="Arial" w:cs="Arial"/>
          <w:b/>
          <w:sz w:val="24"/>
          <w:szCs w:val="24"/>
          <w:lang w:eastAsia="ru-RU"/>
        </w:rPr>
      </w:pPr>
      <w:r w:rsidRPr="002A4502">
        <w:rPr>
          <w:rFonts w:ascii="Arial" w:hAnsi="Arial" w:cs="Arial"/>
          <w:b/>
          <w:sz w:val="24"/>
          <w:szCs w:val="24"/>
          <w:lang w:eastAsia="ru-RU"/>
        </w:rPr>
        <w:t>Оптимістичний сценарій</w:t>
      </w:r>
    </w:p>
    <w:p w14:paraId="383044F1" w14:textId="77777777" w:rsidR="00E37F20" w:rsidRPr="002A4502" w:rsidRDefault="00E37F20" w:rsidP="006B301D">
      <w:pPr>
        <w:ind w:firstLine="720"/>
        <w:jc w:val="both"/>
        <w:rPr>
          <w:rFonts w:ascii="Arial" w:hAnsi="Arial" w:cs="Arial"/>
          <w:b/>
          <w:sz w:val="24"/>
          <w:szCs w:val="24"/>
          <w:lang w:eastAsia="ru-RU"/>
        </w:rPr>
      </w:pPr>
      <w:r w:rsidRPr="002A4502">
        <w:rPr>
          <w:rFonts w:ascii="Arial" w:hAnsi="Arial" w:cs="Arial"/>
          <w:i/>
          <w:sz w:val="24"/>
          <w:szCs w:val="24"/>
          <w:lang w:eastAsia="ru-RU"/>
        </w:rPr>
        <w:t>(область активно використовує можливості в умовах: припинення військових дій на вигідних для України умовах, проведення необхідних для інтеграції в ЄС внутрішніх реформ, інтенсифікації залучення інвестицій, масштабної ресурсної підтримки в рамках програми ЄС «Підтримка України»).</w:t>
      </w:r>
    </w:p>
    <w:p w14:paraId="2ED19B5B"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Регіональний рівень:</w:t>
      </w:r>
    </w:p>
    <w:p w14:paraId="3A41C8AD"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За оптимістичним сценарієм в області здійснюватимуться суттєві соціально-економічні перетворення. </w:t>
      </w:r>
    </w:p>
    <w:p w14:paraId="08BC6DCB"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Покращиться доступ підприємств до позичкового капіталу та грантів, розшириться спектр можливостей, для яких бізнес (у тому числі, малий та мікро) зможе отримувати кошти та інші види підтримки.</w:t>
      </w:r>
    </w:p>
    <w:p w14:paraId="3FCCA929"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Впровадження комплексу реформ (у сфері дерегуляції, податкового та митного законодавства, захисту прав інвесторів, стимулювання інноваційно-інвестиційної діяльності) у поєднанні із системною роботою органів влади області щодо забезпечення інвестиційної привабливості регіону, створення у Волинській області </w:t>
      </w:r>
      <w:r w:rsidRPr="002A4502">
        <w:rPr>
          <w:rFonts w:ascii="Arial" w:hAnsi="Arial" w:cs="Arial"/>
          <w:sz w:val="24"/>
          <w:szCs w:val="24"/>
          <w:lang w:eastAsia="ru-RU"/>
        </w:rPr>
        <w:lastRenderedPageBreak/>
        <w:t>сприятливих умов для започаткування та ведення бізнесу, дасть можливість залучити в регіон значні обсяги інвестицій та суттєво підвищити ділову активність.</w:t>
      </w:r>
    </w:p>
    <w:p w14:paraId="29826E60"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Це сприятиме забезпеченню інноваційного сценарію розвитку господарського комплексу – зростанню питомої ваги високотехнологічних інноваційних галузей: харчової, машинобудівної, деревообробної та виробництва паперу, виробництва гумових та пластмасових виробів, виробництва меблів, металургійного виробництва, текстильного виробництва та виробництва одягу, добувної і хімічної галузей. </w:t>
      </w:r>
    </w:p>
    <w:p w14:paraId="0BD1229C"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Нові високотехнологічні виробництва створюватимуться в сільському господарстві, транспорті, торгівлі. Розвиватиметься зайнятість в третинному секторі (індивідуальні креативні, крафтові проєкти).</w:t>
      </w:r>
    </w:p>
    <w:p w14:paraId="712963F4"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В аграрному секторі зростатиме чисельність малих підприємств та кооперативних об’єднань. Якість продукції багатьох місцевих сільгоспвиробників буде приведена у відповідність із європейськими стандартами. </w:t>
      </w:r>
    </w:p>
    <w:p w14:paraId="5BEC8B10"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Додатковий стимул для розвитку отримає малий та середній бізнес, який забезпечить тісну співпрацю зі стратегічними інвесторами. </w:t>
      </w:r>
    </w:p>
    <w:p w14:paraId="1C9FD5BB"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Волинська область, на відміну від більшості регіонів України, матиме суттєво кращі демографічні показники відтворення населення. Потреба у висококваліфікованих кадрах, яка виникає внаслідок технологічної модернізації, задовольнятиметься, переважно, місцевими фахівцями (підготовка та перепідготовка відповідних кадрів, удосконалення системи освіти). Очікується повернення і реінтеграція мігрантів, початок дії програм підтримки та професійної реабілітації ветеранів.</w:t>
      </w:r>
    </w:p>
    <w:p w14:paraId="3AD73682"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Запровадження високоефективних технологій сприятиме зниженню енерго- та матеріаломісткості виробництва,  зростанню продуктивності праці та чисельності зайнятих. </w:t>
      </w:r>
    </w:p>
    <w:p w14:paraId="6D52EF51"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Екологічна ситуація на території області залишатиметься задовільною. </w:t>
      </w:r>
    </w:p>
    <w:p w14:paraId="21B3EB51"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 xml:space="preserve">Поступово покращуватиметься інфраструктура територіальних громад, що підвищить якість життя населення області. </w:t>
      </w:r>
    </w:p>
    <w:p w14:paraId="0E5743B1"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За цим сценарієм, починаючи з 2025 р</w:t>
      </w:r>
      <w:r w:rsidR="008C5918">
        <w:rPr>
          <w:rFonts w:ascii="Arial" w:hAnsi="Arial" w:cs="Arial"/>
          <w:sz w:val="24"/>
          <w:szCs w:val="24"/>
          <w:lang w:eastAsia="ru-RU"/>
        </w:rPr>
        <w:t>.</w:t>
      </w:r>
      <w:r w:rsidRPr="002A4502">
        <w:rPr>
          <w:rFonts w:ascii="Arial" w:hAnsi="Arial" w:cs="Arial"/>
          <w:sz w:val="24"/>
          <w:szCs w:val="24"/>
          <w:lang w:eastAsia="ru-RU"/>
        </w:rPr>
        <w:t>, передбачається динамічне зростання:</w:t>
      </w:r>
    </w:p>
    <w:p w14:paraId="44CC98CB" w14:textId="77777777" w:rsidR="00E37F20" w:rsidRPr="002A4502" w:rsidRDefault="00E37F20" w:rsidP="006B301D">
      <w:pPr>
        <w:tabs>
          <w:tab w:val="num" w:pos="0"/>
        </w:tabs>
        <w:ind w:firstLine="709"/>
        <w:jc w:val="both"/>
        <w:rPr>
          <w:rFonts w:ascii="Arial" w:hAnsi="Arial" w:cs="Arial"/>
          <w:sz w:val="24"/>
          <w:szCs w:val="24"/>
          <w:lang w:eastAsia="ru-RU"/>
        </w:rPr>
      </w:pPr>
      <w:r w:rsidRPr="002A4502">
        <w:rPr>
          <w:rFonts w:ascii="Arial" w:hAnsi="Arial" w:cs="Arial"/>
          <w:sz w:val="24"/>
          <w:szCs w:val="24"/>
          <w:lang w:eastAsia="ru-RU"/>
        </w:rPr>
        <w:t>валового регіонального продукту - на 5-9</w:t>
      </w:r>
      <w:r w:rsidR="008C5918">
        <w:rPr>
          <w:rFonts w:ascii="Arial" w:hAnsi="Arial" w:cs="Arial"/>
          <w:sz w:val="24"/>
          <w:szCs w:val="24"/>
          <w:lang w:eastAsia="ru-RU"/>
        </w:rPr>
        <w:t>%</w:t>
      </w:r>
      <w:r w:rsidRPr="002A4502">
        <w:rPr>
          <w:rFonts w:ascii="Arial" w:hAnsi="Arial" w:cs="Arial"/>
          <w:sz w:val="24"/>
          <w:szCs w:val="24"/>
          <w:lang w:eastAsia="ru-RU"/>
        </w:rPr>
        <w:t xml:space="preserve"> щороку;</w:t>
      </w:r>
    </w:p>
    <w:p w14:paraId="780E8620" w14:textId="77777777" w:rsidR="00E37F20" w:rsidRPr="002A4502" w:rsidRDefault="00E37F20" w:rsidP="006B301D">
      <w:pPr>
        <w:tabs>
          <w:tab w:val="num" w:pos="0"/>
        </w:tabs>
        <w:ind w:firstLine="709"/>
        <w:jc w:val="both"/>
        <w:rPr>
          <w:rFonts w:ascii="Arial" w:hAnsi="Arial" w:cs="Arial"/>
          <w:sz w:val="24"/>
          <w:szCs w:val="24"/>
          <w:lang w:eastAsia="ru-RU"/>
        </w:rPr>
      </w:pPr>
      <w:r w:rsidRPr="002A4502">
        <w:rPr>
          <w:rFonts w:ascii="Arial" w:hAnsi="Arial" w:cs="Arial"/>
          <w:sz w:val="24"/>
          <w:szCs w:val="24"/>
          <w:lang w:eastAsia="ru-RU"/>
        </w:rPr>
        <w:t>обсягу промислового виробництва - понад 6</w:t>
      </w:r>
      <w:r w:rsidR="008C5918">
        <w:rPr>
          <w:rFonts w:ascii="Arial" w:hAnsi="Arial" w:cs="Arial"/>
          <w:sz w:val="24"/>
          <w:szCs w:val="24"/>
          <w:lang w:eastAsia="ru-RU"/>
        </w:rPr>
        <w:t>%</w:t>
      </w:r>
      <w:r w:rsidRPr="002A4502">
        <w:rPr>
          <w:rFonts w:ascii="Arial" w:hAnsi="Arial" w:cs="Arial"/>
          <w:sz w:val="24"/>
          <w:szCs w:val="24"/>
          <w:lang w:eastAsia="ru-RU"/>
        </w:rPr>
        <w:t xml:space="preserve"> щороку;</w:t>
      </w:r>
    </w:p>
    <w:p w14:paraId="603C666B" w14:textId="77777777" w:rsidR="00E37F20" w:rsidRPr="002A4502" w:rsidRDefault="00E37F20" w:rsidP="006B301D">
      <w:pPr>
        <w:tabs>
          <w:tab w:val="num" w:pos="0"/>
        </w:tabs>
        <w:ind w:firstLine="709"/>
        <w:jc w:val="both"/>
        <w:rPr>
          <w:rFonts w:ascii="Arial" w:hAnsi="Arial" w:cs="Arial"/>
          <w:sz w:val="24"/>
          <w:szCs w:val="24"/>
          <w:lang w:eastAsia="ru-RU"/>
        </w:rPr>
      </w:pPr>
      <w:r w:rsidRPr="002A4502">
        <w:rPr>
          <w:rFonts w:ascii="Arial" w:hAnsi="Arial" w:cs="Arial"/>
          <w:sz w:val="24"/>
          <w:szCs w:val="24"/>
          <w:lang w:eastAsia="ru-RU"/>
        </w:rPr>
        <w:t>валової продукції сільського господарства - на 5</w:t>
      </w:r>
      <w:r w:rsidR="008C5918">
        <w:rPr>
          <w:rFonts w:ascii="Arial" w:hAnsi="Arial" w:cs="Arial"/>
          <w:sz w:val="24"/>
          <w:szCs w:val="24"/>
          <w:lang w:eastAsia="ru-RU"/>
        </w:rPr>
        <w:t>%</w:t>
      </w:r>
      <w:r w:rsidRPr="002A4502">
        <w:rPr>
          <w:rFonts w:ascii="Arial" w:hAnsi="Arial" w:cs="Arial"/>
          <w:sz w:val="24"/>
          <w:szCs w:val="24"/>
          <w:lang w:eastAsia="ru-RU"/>
        </w:rPr>
        <w:t xml:space="preserve"> щороку;</w:t>
      </w:r>
    </w:p>
    <w:p w14:paraId="08320D30" w14:textId="77777777" w:rsidR="00E37F20" w:rsidRPr="002A4502" w:rsidRDefault="00E37F20" w:rsidP="006B301D">
      <w:pPr>
        <w:tabs>
          <w:tab w:val="num" w:pos="0"/>
        </w:tabs>
        <w:ind w:firstLine="709"/>
        <w:jc w:val="both"/>
        <w:rPr>
          <w:rFonts w:ascii="Arial" w:hAnsi="Arial" w:cs="Arial"/>
          <w:sz w:val="24"/>
          <w:szCs w:val="24"/>
          <w:lang w:eastAsia="ru-RU"/>
        </w:rPr>
      </w:pPr>
      <w:r w:rsidRPr="002A4502">
        <w:rPr>
          <w:rFonts w:ascii="Arial" w:hAnsi="Arial" w:cs="Arial"/>
          <w:sz w:val="24"/>
          <w:szCs w:val="24"/>
          <w:lang w:eastAsia="ru-RU"/>
        </w:rPr>
        <w:t>обсягу капітальних інвестицій - на 15</w:t>
      </w:r>
      <w:r w:rsidR="008C5918">
        <w:rPr>
          <w:rFonts w:ascii="Arial" w:hAnsi="Arial" w:cs="Arial"/>
          <w:sz w:val="24"/>
          <w:szCs w:val="24"/>
          <w:lang w:eastAsia="ru-RU"/>
        </w:rPr>
        <w:t>%</w:t>
      </w:r>
      <w:r w:rsidRPr="002A4502">
        <w:rPr>
          <w:rFonts w:ascii="Arial" w:hAnsi="Arial" w:cs="Arial"/>
          <w:sz w:val="24"/>
          <w:szCs w:val="24"/>
          <w:lang w:eastAsia="ru-RU"/>
        </w:rPr>
        <w:t xml:space="preserve"> щороку;</w:t>
      </w:r>
    </w:p>
    <w:p w14:paraId="033096A6" w14:textId="77777777" w:rsidR="00E37F20" w:rsidRPr="002A4502" w:rsidRDefault="00E37F20" w:rsidP="006B301D">
      <w:pPr>
        <w:tabs>
          <w:tab w:val="num" w:pos="0"/>
        </w:tabs>
        <w:ind w:firstLine="709"/>
        <w:jc w:val="both"/>
        <w:rPr>
          <w:rFonts w:ascii="Arial" w:hAnsi="Arial" w:cs="Arial"/>
          <w:sz w:val="24"/>
          <w:szCs w:val="24"/>
          <w:lang w:eastAsia="ru-RU"/>
        </w:rPr>
      </w:pPr>
      <w:r w:rsidRPr="002A4502">
        <w:rPr>
          <w:rFonts w:ascii="Arial" w:hAnsi="Arial" w:cs="Arial"/>
          <w:sz w:val="24"/>
          <w:szCs w:val="24"/>
          <w:lang w:eastAsia="ru-RU"/>
        </w:rPr>
        <w:t xml:space="preserve">обсягу експорту товарів - на 5 </w:t>
      </w:r>
      <w:r w:rsidR="008C5918">
        <w:rPr>
          <w:rFonts w:ascii="Arial" w:hAnsi="Arial" w:cs="Arial"/>
          <w:sz w:val="24"/>
          <w:szCs w:val="24"/>
          <w:lang w:eastAsia="ru-RU"/>
        </w:rPr>
        <w:t>–</w:t>
      </w:r>
      <w:r w:rsidRPr="002A4502">
        <w:rPr>
          <w:rFonts w:ascii="Arial" w:hAnsi="Arial" w:cs="Arial"/>
          <w:sz w:val="24"/>
          <w:szCs w:val="24"/>
          <w:lang w:eastAsia="ru-RU"/>
        </w:rPr>
        <w:t xml:space="preserve"> 6</w:t>
      </w:r>
      <w:r w:rsidR="008C5918">
        <w:rPr>
          <w:rFonts w:ascii="Arial" w:hAnsi="Arial" w:cs="Arial"/>
          <w:sz w:val="24"/>
          <w:szCs w:val="24"/>
          <w:lang w:eastAsia="ru-RU"/>
        </w:rPr>
        <w:t>%</w:t>
      </w:r>
      <w:r w:rsidRPr="002A4502">
        <w:rPr>
          <w:rFonts w:ascii="Arial" w:hAnsi="Arial" w:cs="Arial"/>
          <w:sz w:val="24"/>
          <w:szCs w:val="24"/>
          <w:lang w:eastAsia="ru-RU"/>
        </w:rPr>
        <w:t xml:space="preserve"> щороку;</w:t>
      </w:r>
    </w:p>
    <w:p w14:paraId="7A101839" w14:textId="77777777" w:rsidR="00E37F20" w:rsidRPr="002A4502" w:rsidRDefault="00E37F20" w:rsidP="006B301D">
      <w:pPr>
        <w:ind w:firstLine="720"/>
        <w:jc w:val="both"/>
        <w:rPr>
          <w:rFonts w:ascii="Arial" w:hAnsi="Arial" w:cs="Arial"/>
          <w:sz w:val="24"/>
          <w:szCs w:val="24"/>
          <w:lang w:eastAsia="ru-RU"/>
        </w:rPr>
      </w:pPr>
      <w:r w:rsidRPr="002A4502">
        <w:rPr>
          <w:rFonts w:ascii="Arial" w:hAnsi="Arial" w:cs="Arial"/>
          <w:sz w:val="24"/>
          <w:szCs w:val="24"/>
          <w:lang w:eastAsia="ru-RU"/>
        </w:rPr>
        <w:t>середньомісячної заробітної плати - понад 10</w:t>
      </w:r>
      <w:r w:rsidR="008C5918">
        <w:rPr>
          <w:rFonts w:ascii="Arial" w:hAnsi="Arial" w:cs="Arial"/>
          <w:sz w:val="24"/>
          <w:szCs w:val="24"/>
          <w:lang w:eastAsia="ru-RU"/>
        </w:rPr>
        <w:t>%</w:t>
      </w:r>
      <w:r w:rsidRPr="002A4502">
        <w:rPr>
          <w:rFonts w:ascii="Arial" w:hAnsi="Arial" w:cs="Arial"/>
          <w:sz w:val="24"/>
          <w:szCs w:val="24"/>
          <w:lang w:eastAsia="ru-RU"/>
        </w:rPr>
        <w:t xml:space="preserve"> щороку. </w:t>
      </w:r>
    </w:p>
    <w:p w14:paraId="567E2C35" w14:textId="77777777" w:rsidR="001A65AE" w:rsidRPr="002A4502" w:rsidRDefault="001A65AE" w:rsidP="006B301D">
      <w:pPr>
        <w:pStyle w:val="aa"/>
        <w:ind w:firstLine="708"/>
        <w:rPr>
          <w:rFonts w:ascii="Arial" w:hAnsi="Arial" w:cs="Arial"/>
          <w:b/>
          <w:bCs/>
          <w:sz w:val="24"/>
          <w:szCs w:val="24"/>
          <w:lang w:val="uk-UA"/>
        </w:rPr>
      </w:pPr>
    </w:p>
    <w:p w14:paraId="4172D495" w14:textId="77777777" w:rsidR="00AF66D0" w:rsidRPr="002A4502" w:rsidRDefault="00AF66D0" w:rsidP="006B301D">
      <w:pPr>
        <w:pStyle w:val="aa"/>
        <w:ind w:firstLine="0"/>
        <w:jc w:val="center"/>
        <w:rPr>
          <w:rFonts w:ascii="Arial" w:hAnsi="Arial" w:cs="Arial"/>
          <w:b/>
          <w:bCs/>
          <w:sz w:val="24"/>
          <w:szCs w:val="24"/>
          <w:lang w:val="uk-UA"/>
        </w:rPr>
      </w:pPr>
      <w:r w:rsidRPr="002A4502">
        <w:rPr>
          <w:rFonts w:ascii="Arial" w:hAnsi="Arial" w:cs="Arial"/>
          <w:b/>
          <w:bCs/>
          <w:sz w:val="24"/>
          <w:szCs w:val="24"/>
          <w:lang w:val="uk-UA"/>
        </w:rPr>
        <w:t>Стратегічна мета</w:t>
      </w:r>
      <w:r w:rsidR="001F2118" w:rsidRPr="002A4502">
        <w:rPr>
          <w:rFonts w:ascii="Arial" w:hAnsi="Arial" w:cs="Arial"/>
          <w:b/>
          <w:bCs/>
          <w:sz w:val="24"/>
          <w:szCs w:val="24"/>
          <w:lang w:val="uk-UA"/>
        </w:rPr>
        <w:t xml:space="preserve"> на період до 2027 р</w:t>
      </w:r>
      <w:r w:rsidR="008C5918">
        <w:rPr>
          <w:rFonts w:ascii="Arial" w:hAnsi="Arial" w:cs="Arial"/>
          <w:b/>
          <w:bCs/>
          <w:sz w:val="24"/>
          <w:szCs w:val="24"/>
          <w:lang w:val="uk-UA"/>
        </w:rPr>
        <w:t>.</w:t>
      </w:r>
    </w:p>
    <w:p w14:paraId="6D521E1C" w14:textId="77777777" w:rsidR="001F2118" w:rsidRPr="002A4502" w:rsidRDefault="001F2118" w:rsidP="006B301D">
      <w:pPr>
        <w:pBdr>
          <w:top w:val="single" w:sz="4" w:space="1" w:color="000000"/>
          <w:left w:val="single" w:sz="4" w:space="4" w:color="000000"/>
          <w:bottom w:val="single" w:sz="4" w:space="1" w:color="000000"/>
          <w:right w:val="single" w:sz="4" w:space="4" w:color="000000"/>
          <w:between w:val="nil"/>
        </w:pBdr>
        <w:shd w:val="clear" w:color="auto" w:fill="F2DBDB" w:themeFill="accent2" w:themeFillTint="33"/>
        <w:ind w:firstLine="708"/>
        <w:jc w:val="both"/>
        <w:rPr>
          <w:rFonts w:ascii="Arial" w:eastAsia="Arial" w:hAnsi="Arial" w:cs="Arial"/>
          <w:b/>
          <w:i/>
          <w:sz w:val="24"/>
          <w:szCs w:val="24"/>
        </w:rPr>
      </w:pPr>
      <w:r w:rsidRPr="002A4502">
        <w:rPr>
          <w:rFonts w:ascii="Arial" w:hAnsi="Arial" w:cs="Arial"/>
          <w:b/>
          <w:i/>
          <w:sz w:val="24"/>
          <w:szCs w:val="24"/>
        </w:rPr>
        <w:t>Створення умов для збалансованого розвитку, спрямованого на підвищення якості життя та добробуту мешканців регіону.</w:t>
      </w:r>
    </w:p>
    <w:p w14:paraId="025A0B0B" w14:textId="77777777" w:rsidR="008C5918" w:rsidRDefault="008C5918" w:rsidP="006B301D">
      <w:pPr>
        <w:pStyle w:val="aa"/>
        <w:ind w:firstLine="0"/>
        <w:jc w:val="center"/>
        <w:rPr>
          <w:rFonts w:ascii="Arial" w:hAnsi="Arial" w:cs="Arial"/>
          <w:b/>
          <w:bCs/>
          <w:sz w:val="24"/>
          <w:szCs w:val="24"/>
          <w:lang w:val="uk-UA"/>
        </w:rPr>
      </w:pPr>
    </w:p>
    <w:p w14:paraId="536643A4" w14:textId="77777777" w:rsidR="001A65AE" w:rsidRPr="002A4502" w:rsidRDefault="001A65AE" w:rsidP="006B301D">
      <w:pPr>
        <w:pStyle w:val="aa"/>
        <w:ind w:firstLine="0"/>
        <w:jc w:val="center"/>
        <w:rPr>
          <w:rFonts w:ascii="Arial" w:hAnsi="Arial" w:cs="Arial"/>
          <w:b/>
          <w:bCs/>
          <w:sz w:val="24"/>
          <w:szCs w:val="24"/>
          <w:lang w:val="uk-UA"/>
        </w:rPr>
      </w:pPr>
      <w:r w:rsidRPr="002A4502">
        <w:rPr>
          <w:rFonts w:ascii="Arial" w:hAnsi="Arial" w:cs="Arial"/>
          <w:b/>
          <w:bCs/>
          <w:sz w:val="24"/>
          <w:szCs w:val="24"/>
          <w:lang w:val="uk-UA"/>
        </w:rPr>
        <w:t>Стратегічне бачення розвитку:</w:t>
      </w:r>
    </w:p>
    <w:p w14:paraId="153DCF96" w14:textId="77777777" w:rsidR="001A65AE" w:rsidRPr="002A4502" w:rsidRDefault="001A65AE" w:rsidP="006B301D">
      <w:pPr>
        <w:pBdr>
          <w:top w:val="single" w:sz="4" w:space="1" w:color="000000"/>
          <w:left w:val="single" w:sz="4" w:space="4" w:color="000000"/>
          <w:bottom w:val="single" w:sz="4" w:space="1" w:color="000000"/>
          <w:right w:val="single" w:sz="4" w:space="4" w:color="000000"/>
          <w:between w:val="nil"/>
        </w:pBdr>
        <w:shd w:val="clear" w:color="auto" w:fill="F2DBDB" w:themeFill="accent2" w:themeFillTint="33"/>
        <w:ind w:firstLine="708"/>
        <w:jc w:val="both"/>
        <w:rPr>
          <w:rFonts w:ascii="Arial" w:eastAsia="Arial" w:hAnsi="Arial" w:cs="Arial"/>
          <w:b/>
          <w:i/>
          <w:sz w:val="24"/>
          <w:szCs w:val="24"/>
        </w:rPr>
      </w:pPr>
      <w:r w:rsidRPr="002A4502">
        <w:rPr>
          <w:rFonts w:ascii="Arial" w:eastAsia="Arial" w:hAnsi="Arial" w:cs="Arial"/>
          <w:b/>
          <w:i/>
          <w:sz w:val="24"/>
          <w:szCs w:val="24"/>
        </w:rPr>
        <w:t>Волинь</w:t>
      </w:r>
      <w:r w:rsidR="008C5918">
        <w:rPr>
          <w:rFonts w:ascii="Arial" w:eastAsia="Arial" w:hAnsi="Arial" w:cs="Arial"/>
          <w:b/>
          <w:i/>
          <w:sz w:val="24"/>
          <w:szCs w:val="24"/>
        </w:rPr>
        <w:t>-</w:t>
      </w:r>
      <w:r w:rsidRPr="002A4502">
        <w:rPr>
          <w:rFonts w:ascii="Arial" w:eastAsia="Arial" w:hAnsi="Arial" w:cs="Arial"/>
          <w:b/>
          <w:i/>
          <w:sz w:val="24"/>
          <w:szCs w:val="24"/>
        </w:rPr>
        <w:t>2027</w:t>
      </w:r>
      <w:r w:rsidR="008C5918">
        <w:rPr>
          <w:rFonts w:ascii="Arial" w:eastAsia="Arial" w:hAnsi="Arial" w:cs="Arial"/>
          <w:b/>
          <w:i/>
          <w:sz w:val="24"/>
          <w:szCs w:val="24"/>
        </w:rPr>
        <w:t xml:space="preserve"> </w:t>
      </w:r>
      <w:r w:rsidRPr="002A4502">
        <w:rPr>
          <w:rFonts w:ascii="Arial" w:eastAsia="Arial" w:hAnsi="Arial" w:cs="Arial"/>
          <w:b/>
          <w:i/>
          <w:sz w:val="24"/>
          <w:szCs w:val="24"/>
        </w:rPr>
        <w:t xml:space="preserve">– інтегрований у європейський простір конкурентоспроможний регіон України збалансованого модернізаційного розвитку, орієнтованого на досягнення високог о рівня життя і забезпечення </w:t>
      </w:r>
      <w:r w:rsidRPr="00EA1181">
        <w:rPr>
          <w:rFonts w:ascii="Arial" w:eastAsia="Arial" w:hAnsi="Arial" w:cs="Arial"/>
          <w:b/>
          <w:i/>
          <w:sz w:val="24"/>
          <w:szCs w:val="24"/>
        </w:rPr>
        <w:t xml:space="preserve">добробуту </w:t>
      </w:r>
      <w:r w:rsidRPr="00EA1181">
        <w:rPr>
          <w:rFonts w:ascii="Arial" w:eastAsia="Arial" w:hAnsi="Arial" w:cs="Arial"/>
          <w:b/>
          <w:i/>
          <w:sz w:val="24"/>
          <w:szCs w:val="24"/>
          <w:rPrChange w:id="3848" w:author="Пользователь Windows" w:date="2024-02-09T09:01:00Z">
            <w:rPr>
              <w:rFonts w:ascii="Arial" w:eastAsia="Arial" w:hAnsi="Arial" w:cs="Arial"/>
              <w:b/>
              <w:i/>
              <w:color w:val="FF0000"/>
              <w:sz w:val="24"/>
              <w:szCs w:val="24"/>
            </w:rPr>
          </w:rPrChange>
        </w:rPr>
        <w:t>мешканців та мешканок</w:t>
      </w:r>
      <w:r w:rsidRPr="00EA1181">
        <w:rPr>
          <w:rFonts w:ascii="Arial" w:eastAsia="Arial" w:hAnsi="Arial" w:cs="Arial"/>
          <w:b/>
          <w:i/>
          <w:sz w:val="24"/>
          <w:szCs w:val="24"/>
        </w:rPr>
        <w:t xml:space="preserve">, підтримку </w:t>
      </w:r>
      <w:r w:rsidRPr="002A4502">
        <w:rPr>
          <w:rFonts w:ascii="Arial" w:eastAsia="Arial" w:hAnsi="Arial" w:cs="Arial"/>
          <w:b/>
          <w:i/>
          <w:sz w:val="24"/>
          <w:szCs w:val="24"/>
        </w:rPr>
        <w:t>ґендерної рівності, посилення потенціалу людського капіталу, збереження і капіталізацію унікального природного потенціалу, культурних цінностей, національних традицій у площині динамічного національного розвитку і тісної міжрегіональної та транскордонної співпраці.</w:t>
      </w:r>
    </w:p>
    <w:p w14:paraId="7F517246" w14:textId="77777777" w:rsidR="008C5918" w:rsidRDefault="008C5918" w:rsidP="006B301D">
      <w:pPr>
        <w:pBdr>
          <w:top w:val="nil"/>
          <w:left w:val="nil"/>
          <w:bottom w:val="nil"/>
          <w:right w:val="nil"/>
          <w:between w:val="nil"/>
        </w:pBdr>
        <w:ind w:firstLine="708"/>
        <w:jc w:val="both"/>
        <w:rPr>
          <w:rFonts w:ascii="Arial" w:eastAsia="Arial" w:hAnsi="Arial" w:cs="Arial"/>
          <w:color w:val="000000"/>
          <w:sz w:val="24"/>
          <w:szCs w:val="24"/>
        </w:rPr>
      </w:pPr>
    </w:p>
    <w:p w14:paraId="7299DDE3" w14:textId="77777777" w:rsidR="001F2118" w:rsidRPr="002A4502" w:rsidRDefault="001F2118" w:rsidP="006B301D">
      <w:pPr>
        <w:pBdr>
          <w:top w:val="nil"/>
          <w:left w:val="nil"/>
          <w:bottom w:val="nil"/>
          <w:right w:val="nil"/>
          <w:between w:val="nil"/>
        </w:pBdr>
        <w:ind w:firstLine="708"/>
        <w:jc w:val="both"/>
        <w:rPr>
          <w:rFonts w:ascii="Arial" w:eastAsia="Arial" w:hAnsi="Arial" w:cs="Arial"/>
          <w:color w:val="000000"/>
          <w:sz w:val="24"/>
          <w:szCs w:val="24"/>
        </w:rPr>
      </w:pPr>
      <w:r w:rsidRPr="002A4502">
        <w:rPr>
          <w:rFonts w:ascii="Arial" w:eastAsia="Arial" w:hAnsi="Arial" w:cs="Arial"/>
          <w:color w:val="000000"/>
          <w:sz w:val="24"/>
          <w:szCs w:val="24"/>
        </w:rPr>
        <w:lastRenderedPageBreak/>
        <w:t xml:space="preserve">Обрані на підставі аналізу стратегічні цілі – спосіб досягнення стратегічного </w:t>
      </w:r>
      <w:r w:rsidRPr="002A4502">
        <w:rPr>
          <w:rFonts w:ascii="Arial" w:eastAsia="Arial" w:hAnsi="Arial" w:cs="Arial"/>
          <w:sz w:val="24"/>
          <w:szCs w:val="24"/>
        </w:rPr>
        <w:t>б</w:t>
      </w:r>
      <w:r w:rsidRPr="002A4502">
        <w:rPr>
          <w:rFonts w:ascii="Arial" w:eastAsia="Arial" w:hAnsi="Arial" w:cs="Arial"/>
          <w:color w:val="000000"/>
          <w:sz w:val="24"/>
          <w:szCs w:val="24"/>
        </w:rPr>
        <w:t>ачення. Їх визначення обумовлено, з одного боку, повноваженнями учасників підготовки і впровадження Стратегії, з іншого боку – наявністю інструментів впливу.</w:t>
      </w:r>
    </w:p>
    <w:p w14:paraId="13E2546A" w14:textId="77777777" w:rsidR="001F2118" w:rsidRPr="002A4502" w:rsidRDefault="001F2118" w:rsidP="006B301D">
      <w:pPr>
        <w:pBdr>
          <w:top w:val="nil"/>
          <w:left w:val="nil"/>
          <w:bottom w:val="nil"/>
          <w:right w:val="nil"/>
          <w:between w:val="nil"/>
        </w:pBdr>
        <w:jc w:val="both"/>
        <w:rPr>
          <w:rFonts w:ascii="Arial" w:eastAsia="Arial" w:hAnsi="Arial" w:cs="Arial"/>
          <w:color w:val="000000"/>
          <w:sz w:val="24"/>
          <w:szCs w:val="24"/>
        </w:rPr>
      </w:pPr>
      <w:r w:rsidRPr="002A4502">
        <w:rPr>
          <w:rFonts w:ascii="Arial" w:eastAsia="Arial" w:hAnsi="Arial" w:cs="Arial"/>
          <w:b/>
          <w:i/>
          <w:color w:val="000000"/>
          <w:sz w:val="24"/>
          <w:szCs w:val="24"/>
        </w:rPr>
        <w:t xml:space="preserve">Стратегічне </w:t>
      </w:r>
      <w:r w:rsidRPr="002A4502">
        <w:rPr>
          <w:rFonts w:ascii="Arial" w:eastAsia="Arial" w:hAnsi="Arial" w:cs="Arial"/>
          <w:b/>
          <w:i/>
          <w:sz w:val="24"/>
          <w:szCs w:val="24"/>
        </w:rPr>
        <w:t>б</w:t>
      </w:r>
      <w:r w:rsidRPr="002A4502">
        <w:rPr>
          <w:rFonts w:ascii="Arial" w:eastAsia="Arial" w:hAnsi="Arial" w:cs="Arial"/>
          <w:b/>
          <w:i/>
          <w:color w:val="000000"/>
          <w:sz w:val="24"/>
          <w:szCs w:val="24"/>
        </w:rPr>
        <w:t xml:space="preserve">ачення досягатиметься через </w:t>
      </w:r>
      <w:r w:rsidRPr="002A4502">
        <w:rPr>
          <w:rFonts w:ascii="Arial" w:eastAsia="Arial" w:hAnsi="Arial" w:cs="Arial"/>
          <w:b/>
          <w:i/>
          <w:sz w:val="24"/>
          <w:szCs w:val="24"/>
        </w:rPr>
        <w:t>впровадж</w:t>
      </w:r>
      <w:r w:rsidRPr="002A4502">
        <w:rPr>
          <w:rFonts w:ascii="Arial" w:eastAsia="Arial" w:hAnsi="Arial" w:cs="Arial"/>
          <w:b/>
          <w:i/>
          <w:color w:val="000000"/>
          <w:sz w:val="24"/>
          <w:szCs w:val="24"/>
        </w:rPr>
        <w:t>ення стратегічних цілей:</w:t>
      </w:r>
    </w:p>
    <w:tbl>
      <w:tblPr>
        <w:tblW w:w="9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6"/>
        <w:gridCol w:w="1797"/>
        <w:gridCol w:w="1987"/>
        <w:gridCol w:w="1987"/>
        <w:gridCol w:w="1987"/>
      </w:tblGrid>
      <w:tr w:rsidR="001F2118" w:rsidRPr="002A4502" w14:paraId="27905EC1" w14:textId="77777777" w:rsidTr="008C5918">
        <w:trPr>
          <w:trHeight w:val="356"/>
        </w:trPr>
        <w:tc>
          <w:tcPr>
            <w:tcW w:w="2026" w:type="dxa"/>
            <w:tcBorders>
              <w:bottom w:val="single" w:sz="4" w:space="0" w:color="000000"/>
            </w:tcBorders>
            <w:shd w:val="clear" w:color="auto" w:fill="548DD4" w:themeFill="text2" w:themeFillTint="99"/>
            <w:vAlign w:val="center"/>
          </w:tcPr>
          <w:p w14:paraId="6CCD1F3A" w14:textId="77777777" w:rsidR="001F2118" w:rsidRPr="008C5918" w:rsidRDefault="001F2118" w:rsidP="006B301D">
            <w:pPr>
              <w:pBdr>
                <w:top w:val="nil"/>
                <w:left w:val="nil"/>
                <w:bottom w:val="nil"/>
                <w:right w:val="nil"/>
                <w:between w:val="nil"/>
              </w:pBdr>
              <w:jc w:val="center"/>
              <w:rPr>
                <w:rFonts w:ascii="Arial" w:eastAsia="Arial" w:hAnsi="Arial" w:cs="Arial"/>
                <w:color w:val="FFFFFF" w:themeColor="background1"/>
                <w:sz w:val="24"/>
                <w:szCs w:val="24"/>
              </w:rPr>
            </w:pPr>
            <w:r w:rsidRPr="008C5918">
              <w:rPr>
                <w:rFonts w:ascii="Arial" w:eastAsia="Arial" w:hAnsi="Arial" w:cs="Arial"/>
                <w:b/>
                <w:color w:val="FFFFFF" w:themeColor="background1"/>
                <w:sz w:val="24"/>
                <w:szCs w:val="24"/>
              </w:rPr>
              <w:t>Стратегічна ціль 1</w:t>
            </w:r>
          </w:p>
        </w:tc>
        <w:tc>
          <w:tcPr>
            <w:tcW w:w="1797" w:type="dxa"/>
            <w:tcBorders>
              <w:bottom w:val="single" w:sz="4" w:space="0" w:color="000000"/>
            </w:tcBorders>
            <w:shd w:val="clear" w:color="auto" w:fill="548DD4" w:themeFill="text2" w:themeFillTint="99"/>
            <w:vAlign w:val="center"/>
          </w:tcPr>
          <w:p w14:paraId="1433E12B" w14:textId="77777777" w:rsidR="001F2118" w:rsidRPr="008C5918" w:rsidRDefault="001F2118" w:rsidP="006B301D">
            <w:pPr>
              <w:pBdr>
                <w:top w:val="nil"/>
                <w:left w:val="nil"/>
                <w:bottom w:val="nil"/>
                <w:right w:val="nil"/>
                <w:between w:val="nil"/>
              </w:pBdr>
              <w:jc w:val="center"/>
              <w:rPr>
                <w:rFonts w:ascii="Arial" w:eastAsia="Arial" w:hAnsi="Arial" w:cs="Arial"/>
                <w:color w:val="FFFFFF" w:themeColor="background1"/>
                <w:sz w:val="24"/>
                <w:szCs w:val="24"/>
              </w:rPr>
            </w:pPr>
            <w:r w:rsidRPr="008C5918">
              <w:rPr>
                <w:rFonts w:ascii="Arial" w:eastAsia="Arial" w:hAnsi="Arial" w:cs="Arial"/>
                <w:b/>
                <w:color w:val="FFFFFF" w:themeColor="background1"/>
                <w:sz w:val="24"/>
                <w:szCs w:val="24"/>
              </w:rPr>
              <w:t>Стратегічна ціль 2</w:t>
            </w:r>
          </w:p>
        </w:tc>
        <w:tc>
          <w:tcPr>
            <w:tcW w:w="1987" w:type="dxa"/>
            <w:tcBorders>
              <w:bottom w:val="single" w:sz="4" w:space="0" w:color="000000"/>
            </w:tcBorders>
            <w:shd w:val="clear" w:color="auto" w:fill="548DD4" w:themeFill="text2" w:themeFillTint="99"/>
            <w:vAlign w:val="center"/>
          </w:tcPr>
          <w:p w14:paraId="2551F415" w14:textId="77777777" w:rsidR="001F2118" w:rsidRPr="008C5918" w:rsidRDefault="001F2118" w:rsidP="006B301D">
            <w:pPr>
              <w:pBdr>
                <w:top w:val="nil"/>
                <w:left w:val="nil"/>
                <w:bottom w:val="nil"/>
                <w:right w:val="nil"/>
                <w:between w:val="nil"/>
              </w:pBdr>
              <w:jc w:val="center"/>
              <w:rPr>
                <w:rFonts w:ascii="Arial" w:eastAsia="Arial" w:hAnsi="Arial" w:cs="Arial"/>
                <w:color w:val="FFFFFF" w:themeColor="background1"/>
                <w:sz w:val="24"/>
                <w:szCs w:val="24"/>
              </w:rPr>
            </w:pPr>
            <w:r w:rsidRPr="008C5918">
              <w:rPr>
                <w:rFonts w:ascii="Arial" w:eastAsia="Arial" w:hAnsi="Arial" w:cs="Arial"/>
                <w:b/>
                <w:color w:val="FFFFFF" w:themeColor="background1"/>
                <w:sz w:val="24"/>
                <w:szCs w:val="24"/>
              </w:rPr>
              <w:t>Стратегічна ціль 3</w:t>
            </w:r>
          </w:p>
        </w:tc>
        <w:tc>
          <w:tcPr>
            <w:tcW w:w="1987" w:type="dxa"/>
            <w:tcBorders>
              <w:bottom w:val="single" w:sz="4" w:space="0" w:color="000000"/>
            </w:tcBorders>
            <w:shd w:val="clear" w:color="auto" w:fill="548DD4" w:themeFill="text2" w:themeFillTint="99"/>
          </w:tcPr>
          <w:p w14:paraId="540D8BB7" w14:textId="77777777" w:rsidR="001F2118" w:rsidRPr="008C5918" w:rsidRDefault="001F2118" w:rsidP="006B301D">
            <w:pPr>
              <w:pBdr>
                <w:top w:val="nil"/>
                <w:left w:val="nil"/>
                <w:bottom w:val="nil"/>
                <w:right w:val="nil"/>
                <w:between w:val="nil"/>
              </w:pBdr>
              <w:jc w:val="center"/>
              <w:rPr>
                <w:rFonts w:ascii="Arial" w:eastAsia="Arial" w:hAnsi="Arial" w:cs="Arial"/>
                <w:b/>
                <w:color w:val="FFFFFF" w:themeColor="background1"/>
                <w:sz w:val="24"/>
                <w:szCs w:val="24"/>
              </w:rPr>
            </w:pPr>
            <w:r w:rsidRPr="008C5918">
              <w:rPr>
                <w:rFonts w:ascii="Arial" w:eastAsia="Arial" w:hAnsi="Arial" w:cs="Arial"/>
                <w:b/>
                <w:color w:val="FFFFFF" w:themeColor="background1"/>
                <w:sz w:val="24"/>
                <w:szCs w:val="24"/>
              </w:rPr>
              <w:t>Стратегічна ціль 4</w:t>
            </w:r>
          </w:p>
        </w:tc>
        <w:tc>
          <w:tcPr>
            <w:tcW w:w="1987" w:type="dxa"/>
            <w:tcBorders>
              <w:bottom w:val="single" w:sz="4" w:space="0" w:color="000000"/>
            </w:tcBorders>
            <w:shd w:val="clear" w:color="auto" w:fill="548DD4" w:themeFill="text2" w:themeFillTint="99"/>
          </w:tcPr>
          <w:p w14:paraId="26B5CD44" w14:textId="77777777" w:rsidR="001F2118" w:rsidRPr="008C5918" w:rsidRDefault="001F2118" w:rsidP="006B301D">
            <w:pPr>
              <w:pBdr>
                <w:top w:val="nil"/>
                <w:left w:val="nil"/>
                <w:bottom w:val="nil"/>
                <w:right w:val="nil"/>
                <w:between w:val="nil"/>
              </w:pBdr>
              <w:jc w:val="center"/>
              <w:rPr>
                <w:rFonts w:ascii="Arial" w:eastAsia="Arial" w:hAnsi="Arial" w:cs="Arial"/>
                <w:b/>
                <w:color w:val="FFFFFF" w:themeColor="background1"/>
                <w:sz w:val="24"/>
                <w:szCs w:val="24"/>
              </w:rPr>
            </w:pPr>
            <w:r w:rsidRPr="008C5918">
              <w:rPr>
                <w:rFonts w:ascii="Arial" w:eastAsia="Arial" w:hAnsi="Arial" w:cs="Arial"/>
                <w:b/>
                <w:color w:val="FFFFFF" w:themeColor="background1"/>
                <w:sz w:val="24"/>
                <w:szCs w:val="24"/>
              </w:rPr>
              <w:t>Стратегічна ціль 5</w:t>
            </w:r>
          </w:p>
        </w:tc>
      </w:tr>
      <w:tr w:rsidR="001F2118" w:rsidRPr="002A4502" w14:paraId="1BB4BF6D" w14:textId="77777777" w:rsidTr="008C5918">
        <w:trPr>
          <w:trHeight w:val="369"/>
        </w:trPr>
        <w:tc>
          <w:tcPr>
            <w:tcW w:w="2026" w:type="dxa"/>
            <w:shd w:val="clear" w:color="auto" w:fill="FFFFFF" w:themeFill="background1"/>
            <w:vAlign w:val="center"/>
          </w:tcPr>
          <w:p w14:paraId="688FDCAA" w14:textId="77777777" w:rsidR="001F2118" w:rsidRPr="002A4502" w:rsidRDefault="001F2118" w:rsidP="006B301D">
            <w:pPr>
              <w:pBdr>
                <w:top w:val="nil"/>
                <w:left w:val="nil"/>
                <w:bottom w:val="nil"/>
                <w:right w:val="nil"/>
                <w:between w:val="nil"/>
              </w:pBdr>
              <w:jc w:val="center"/>
              <w:rPr>
                <w:rFonts w:ascii="Arial" w:eastAsia="Arial" w:hAnsi="Arial" w:cs="Arial"/>
                <w:bCs/>
                <w:sz w:val="24"/>
                <w:szCs w:val="24"/>
              </w:rPr>
            </w:pPr>
            <w:bookmarkStart w:id="3849" w:name="_Hlk155177440"/>
            <w:r w:rsidRPr="002A4502">
              <w:rPr>
                <w:rFonts w:ascii="Arial" w:eastAsia="Arial" w:hAnsi="Arial" w:cs="Arial"/>
                <w:bCs/>
                <w:sz w:val="24"/>
                <w:szCs w:val="24"/>
              </w:rPr>
              <w:t>Підвищення конкурентоспро</w:t>
            </w:r>
            <w:r w:rsidR="00AA566A" w:rsidRPr="002A4502">
              <w:rPr>
                <w:rFonts w:ascii="Arial" w:eastAsia="Arial" w:hAnsi="Arial" w:cs="Arial"/>
                <w:bCs/>
                <w:sz w:val="24"/>
                <w:szCs w:val="24"/>
              </w:rPr>
              <w:t>-</w:t>
            </w:r>
            <w:r w:rsidRPr="002A4502">
              <w:rPr>
                <w:rFonts w:ascii="Arial" w:eastAsia="Arial" w:hAnsi="Arial" w:cs="Arial"/>
                <w:bCs/>
                <w:sz w:val="24"/>
                <w:szCs w:val="24"/>
              </w:rPr>
              <w:t>можності регіональної економіки</w:t>
            </w:r>
            <w:bookmarkEnd w:id="3849"/>
          </w:p>
        </w:tc>
        <w:tc>
          <w:tcPr>
            <w:tcW w:w="1797" w:type="dxa"/>
            <w:shd w:val="clear" w:color="auto" w:fill="FFFFFF" w:themeFill="background1"/>
            <w:vAlign w:val="center"/>
          </w:tcPr>
          <w:p w14:paraId="72115BB1" w14:textId="77777777" w:rsidR="001F2118" w:rsidRPr="002A4502" w:rsidRDefault="001F2118" w:rsidP="006B301D">
            <w:pPr>
              <w:pBdr>
                <w:top w:val="nil"/>
                <w:left w:val="nil"/>
                <w:bottom w:val="nil"/>
                <w:right w:val="nil"/>
                <w:between w:val="nil"/>
              </w:pBdr>
              <w:jc w:val="center"/>
              <w:rPr>
                <w:rFonts w:ascii="Arial" w:eastAsia="Arial" w:hAnsi="Arial" w:cs="Arial"/>
                <w:bCs/>
                <w:color w:val="000000"/>
                <w:sz w:val="24"/>
                <w:szCs w:val="24"/>
              </w:rPr>
            </w:pPr>
            <w:r w:rsidRPr="002A4502">
              <w:rPr>
                <w:rFonts w:ascii="Arial" w:eastAsia="Arial" w:hAnsi="Arial" w:cs="Arial"/>
                <w:bCs/>
                <w:color w:val="000000"/>
                <w:sz w:val="24"/>
                <w:szCs w:val="24"/>
              </w:rPr>
              <w:t>Розвиток людського капіталу та підвищення якості життя населення</w:t>
            </w:r>
          </w:p>
        </w:tc>
        <w:tc>
          <w:tcPr>
            <w:tcW w:w="1987" w:type="dxa"/>
            <w:shd w:val="clear" w:color="auto" w:fill="FFFFFF" w:themeFill="background1"/>
            <w:vAlign w:val="center"/>
          </w:tcPr>
          <w:p w14:paraId="1EF791C2" w14:textId="77777777" w:rsidR="001F2118" w:rsidRPr="002A4502" w:rsidRDefault="001F2118" w:rsidP="006B301D">
            <w:pPr>
              <w:pBdr>
                <w:top w:val="nil"/>
                <w:left w:val="nil"/>
                <w:bottom w:val="nil"/>
                <w:right w:val="nil"/>
                <w:between w:val="nil"/>
              </w:pBdr>
              <w:jc w:val="center"/>
              <w:rPr>
                <w:rFonts w:ascii="Arial" w:eastAsia="Arial" w:hAnsi="Arial" w:cs="Arial"/>
                <w:bCs/>
                <w:color w:val="000000"/>
                <w:sz w:val="24"/>
                <w:szCs w:val="24"/>
              </w:rPr>
            </w:pPr>
            <w:r w:rsidRPr="002A4502">
              <w:rPr>
                <w:rFonts w:ascii="Arial" w:eastAsia="Arial" w:hAnsi="Arial" w:cs="Arial"/>
                <w:bCs/>
                <w:color w:val="000000"/>
                <w:sz w:val="24"/>
                <w:szCs w:val="24"/>
              </w:rPr>
              <w:t>Розвиток інноваційної економіки (на засадах смарт-спеціалізації)</w:t>
            </w:r>
          </w:p>
        </w:tc>
        <w:tc>
          <w:tcPr>
            <w:tcW w:w="1987" w:type="dxa"/>
            <w:shd w:val="clear" w:color="auto" w:fill="FFFFFF" w:themeFill="background1"/>
          </w:tcPr>
          <w:p w14:paraId="1A9F8E14" w14:textId="77777777" w:rsidR="001F2118" w:rsidRPr="002A4502" w:rsidRDefault="001F2118" w:rsidP="006B301D">
            <w:pPr>
              <w:pBdr>
                <w:top w:val="nil"/>
                <w:left w:val="nil"/>
                <w:bottom w:val="nil"/>
                <w:right w:val="nil"/>
                <w:between w:val="nil"/>
              </w:pBdr>
              <w:jc w:val="center"/>
              <w:rPr>
                <w:rFonts w:ascii="Arial" w:eastAsia="Arial" w:hAnsi="Arial" w:cs="Arial"/>
                <w:bCs/>
                <w:color w:val="000000"/>
                <w:sz w:val="24"/>
                <w:szCs w:val="24"/>
              </w:rPr>
            </w:pPr>
          </w:p>
          <w:p w14:paraId="761A5D7E" w14:textId="77777777" w:rsidR="005128E6" w:rsidRPr="002A4502" w:rsidRDefault="005128E6" w:rsidP="006B301D">
            <w:pPr>
              <w:pBdr>
                <w:top w:val="nil"/>
                <w:left w:val="nil"/>
                <w:bottom w:val="nil"/>
                <w:right w:val="nil"/>
                <w:between w:val="nil"/>
              </w:pBdr>
              <w:jc w:val="center"/>
              <w:rPr>
                <w:rFonts w:ascii="Arial" w:eastAsia="Arial" w:hAnsi="Arial" w:cs="Arial"/>
                <w:bCs/>
                <w:color w:val="000000"/>
                <w:sz w:val="24"/>
                <w:szCs w:val="24"/>
              </w:rPr>
            </w:pPr>
          </w:p>
          <w:p w14:paraId="6C81AEDF" w14:textId="77777777" w:rsidR="001F2118" w:rsidRPr="002A4502" w:rsidRDefault="001F2118" w:rsidP="006B301D">
            <w:pPr>
              <w:pBdr>
                <w:top w:val="nil"/>
                <w:left w:val="nil"/>
                <w:bottom w:val="nil"/>
                <w:right w:val="nil"/>
                <w:between w:val="nil"/>
              </w:pBdr>
              <w:jc w:val="center"/>
              <w:rPr>
                <w:rFonts w:ascii="Arial" w:eastAsia="Arial" w:hAnsi="Arial" w:cs="Arial"/>
                <w:bCs/>
                <w:color w:val="000000"/>
                <w:sz w:val="24"/>
                <w:szCs w:val="24"/>
              </w:rPr>
            </w:pPr>
            <w:r w:rsidRPr="002A4502">
              <w:rPr>
                <w:rFonts w:ascii="Arial" w:eastAsia="Arial" w:hAnsi="Arial" w:cs="Arial"/>
                <w:bCs/>
                <w:color w:val="000000"/>
                <w:sz w:val="24"/>
                <w:szCs w:val="24"/>
              </w:rPr>
              <w:t>Розвиток транскордонного співробітництва</w:t>
            </w:r>
          </w:p>
        </w:tc>
        <w:tc>
          <w:tcPr>
            <w:tcW w:w="1987" w:type="dxa"/>
            <w:shd w:val="clear" w:color="auto" w:fill="FFFFFF" w:themeFill="background1"/>
          </w:tcPr>
          <w:p w14:paraId="461E83D8" w14:textId="77777777" w:rsidR="001F2118" w:rsidRPr="002A4502" w:rsidRDefault="001F2118" w:rsidP="006B301D">
            <w:pPr>
              <w:pBdr>
                <w:top w:val="nil"/>
                <w:left w:val="nil"/>
                <w:bottom w:val="nil"/>
                <w:right w:val="nil"/>
                <w:between w:val="nil"/>
              </w:pBdr>
              <w:jc w:val="center"/>
              <w:rPr>
                <w:rFonts w:ascii="Arial" w:eastAsia="Arial" w:hAnsi="Arial" w:cs="Arial"/>
                <w:bCs/>
                <w:color w:val="000000"/>
                <w:sz w:val="24"/>
                <w:szCs w:val="24"/>
              </w:rPr>
            </w:pPr>
            <w:r w:rsidRPr="002A4502">
              <w:rPr>
                <w:rFonts w:ascii="Arial" w:eastAsia="Arial" w:hAnsi="Arial" w:cs="Arial"/>
                <w:bCs/>
                <w:color w:val="000000"/>
                <w:sz w:val="24"/>
                <w:szCs w:val="24"/>
              </w:rPr>
              <w:t>Раціональне використання природних ресурсів, екологічна безпека, зменшення впливів та наслідків зміни клімату</w:t>
            </w:r>
          </w:p>
        </w:tc>
      </w:tr>
    </w:tbl>
    <w:p w14:paraId="002076CB" w14:textId="77777777" w:rsidR="001F2118" w:rsidRPr="002A4502" w:rsidRDefault="001F2118" w:rsidP="006B301D">
      <w:pPr>
        <w:pBdr>
          <w:top w:val="nil"/>
          <w:left w:val="nil"/>
          <w:bottom w:val="nil"/>
          <w:right w:val="nil"/>
          <w:between w:val="nil"/>
        </w:pBdr>
        <w:ind w:firstLine="709"/>
        <w:jc w:val="both"/>
        <w:rPr>
          <w:rFonts w:ascii="Arial" w:eastAsia="Arial" w:hAnsi="Arial" w:cs="Arial"/>
          <w:color w:val="000000"/>
          <w:sz w:val="24"/>
          <w:szCs w:val="24"/>
          <w:highlight w:val="yellow"/>
        </w:rPr>
      </w:pPr>
      <w:r w:rsidRPr="002A4502">
        <w:rPr>
          <w:rFonts w:ascii="Arial" w:eastAsia="Arial" w:hAnsi="Arial" w:cs="Arial"/>
          <w:color w:val="000000"/>
          <w:sz w:val="24"/>
          <w:szCs w:val="24"/>
        </w:rPr>
        <w:t>Обрані стратегічні цілі будуть реалізовані через систему операційних цілей та завдань.</w:t>
      </w:r>
      <w:r w:rsidRPr="002A4502">
        <w:rPr>
          <w:rFonts w:ascii="Arial" w:eastAsia="Arial" w:hAnsi="Arial" w:cs="Arial"/>
          <w:sz w:val="24"/>
          <w:szCs w:val="24"/>
          <w:highlight w:val="yellow"/>
        </w:rPr>
        <w:t xml:space="preserve"> </w:t>
      </w:r>
    </w:p>
    <w:p w14:paraId="7879F414" w14:textId="77777777" w:rsidR="001F2118" w:rsidRPr="002A4502" w:rsidRDefault="001F2118" w:rsidP="006B301D">
      <w:pPr>
        <w:pBdr>
          <w:top w:val="nil"/>
          <w:left w:val="nil"/>
          <w:bottom w:val="nil"/>
          <w:right w:val="nil"/>
          <w:between w:val="nil"/>
        </w:pBdr>
        <w:ind w:firstLine="709"/>
        <w:jc w:val="both"/>
        <w:rPr>
          <w:rFonts w:ascii="Arial" w:eastAsia="Arial" w:hAnsi="Arial" w:cs="Arial"/>
          <w:iCs/>
          <w:color w:val="000000"/>
          <w:sz w:val="24"/>
          <w:szCs w:val="24"/>
        </w:rPr>
      </w:pPr>
      <w:r w:rsidRPr="002A4502">
        <w:rPr>
          <w:rFonts w:ascii="Arial" w:eastAsia="Arial" w:hAnsi="Arial" w:cs="Arial"/>
          <w:iCs/>
          <w:color w:val="000000"/>
          <w:sz w:val="24"/>
          <w:szCs w:val="24"/>
        </w:rPr>
        <w:t>Реалізація Стратегії розвитку області має допомогти перетворити її економіку на більш конкурентоспроможну за рахунок притоку як прямих іноземних,</w:t>
      </w:r>
      <w:r w:rsidRPr="002A4502">
        <w:rPr>
          <w:rFonts w:ascii="Arial" w:eastAsia="Arial" w:hAnsi="Arial" w:cs="Arial"/>
          <w:iCs/>
          <w:sz w:val="24"/>
          <w:szCs w:val="24"/>
        </w:rPr>
        <w:t xml:space="preserve"> </w:t>
      </w:r>
      <w:r w:rsidRPr="002A4502">
        <w:rPr>
          <w:rFonts w:ascii="Arial" w:eastAsia="Arial" w:hAnsi="Arial" w:cs="Arial"/>
          <w:iCs/>
          <w:color w:val="000000"/>
          <w:sz w:val="24"/>
          <w:szCs w:val="24"/>
        </w:rPr>
        <w:t xml:space="preserve">так і внутрішніх інвестицій у перспективні сектори, стимулюванню розвитку підприємництва, </w:t>
      </w:r>
      <w:r w:rsidRPr="002A4502">
        <w:rPr>
          <w:rFonts w:ascii="Arial" w:eastAsia="Arial" w:hAnsi="Arial" w:cs="Arial"/>
          <w:iCs/>
          <w:sz w:val="24"/>
          <w:szCs w:val="24"/>
        </w:rPr>
        <w:t>розвитку людського капіталу</w:t>
      </w:r>
      <w:r w:rsidRPr="002A4502">
        <w:rPr>
          <w:rFonts w:ascii="Arial" w:eastAsia="Arial" w:hAnsi="Arial" w:cs="Arial"/>
          <w:iCs/>
          <w:color w:val="000000"/>
          <w:sz w:val="24"/>
          <w:szCs w:val="24"/>
        </w:rPr>
        <w:t>, що в кінцевому результаті матиме позитивний вплив на підвищення експортного потенціалу місцевих виробників та освоєння нових ринків збуту продукції.</w:t>
      </w:r>
    </w:p>
    <w:p w14:paraId="79959528" w14:textId="77777777" w:rsidR="00AF66D0" w:rsidRPr="002A4502" w:rsidRDefault="00AF66D0" w:rsidP="006B301D">
      <w:pPr>
        <w:rPr>
          <w:rFonts w:ascii="Arial" w:hAnsi="Arial" w:cs="Arial"/>
          <w:b/>
          <w:bCs/>
          <w:sz w:val="24"/>
          <w:szCs w:val="24"/>
        </w:rPr>
      </w:pPr>
    </w:p>
    <w:p w14:paraId="7A880B5A" w14:textId="5631ECFD" w:rsidR="00CA4D68" w:rsidRPr="002A4502" w:rsidRDefault="00CA4D68" w:rsidP="006B301D">
      <w:pPr>
        <w:jc w:val="center"/>
        <w:rPr>
          <w:rFonts w:ascii="Arial" w:hAnsi="Arial" w:cs="Arial"/>
          <w:b/>
          <w:bCs/>
          <w:sz w:val="24"/>
          <w:szCs w:val="24"/>
        </w:rPr>
      </w:pPr>
      <w:del w:id="3850" w:author="Пользователь Windows" w:date="2024-02-08T14:26:00Z">
        <w:r w:rsidRPr="002A4502" w:rsidDel="00FB3F7F">
          <w:rPr>
            <w:rFonts w:ascii="Arial" w:hAnsi="Arial" w:cs="Arial"/>
            <w:b/>
            <w:bCs/>
            <w:sz w:val="24"/>
            <w:szCs w:val="24"/>
          </w:rPr>
          <w:delText>10</w:delText>
        </w:r>
      </w:del>
      <w:ins w:id="3851" w:author="Пользователь Windows" w:date="2024-02-08T14:26:00Z">
        <w:r w:rsidR="00FB3F7F">
          <w:rPr>
            <w:rFonts w:ascii="Arial" w:hAnsi="Arial" w:cs="Arial"/>
            <w:b/>
            <w:bCs/>
            <w:sz w:val="24"/>
            <w:szCs w:val="24"/>
          </w:rPr>
          <w:t>9</w:t>
        </w:r>
      </w:ins>
      <w:r w:rsidRPr="002A4502">
        <w:rPr>
          <w:rFonts w:ascii="Arial" w:hAnsi="Arial" w:cs="Arial"/>
          <w:b/>
          <w:bCs/>
          <w:sz w:val="24"/>
          <w:szCs w:val="24"/>
        </w:rPr>
        <w:t>. СТРАТЕГІЧНІ ТА ОПЕРАЦІЙНІ ЦІЛІ, ЗАВДАННЯ РОЗВИТКУ ВОЛИНСЬКОЇ ОБЛАСТІ НА ПЕРІОД ДО 2027 РОКУ</w:t>
      </w:r>
    </w:p>
    <w:p w14:paraId="50286438" w14:textId="77777777" w:rsidR="00CA4D68" w:rsidRPr="002A4502" w:rsidRDefault="00CA4D68" w:rsidP="006B301D">
      <w:pPr>
        <w:jc w:val="center"/>
        <w:rPr>
          <w:rFonts w:ascii="Arial" w:hAnsi="Arial" w:cs="Arial"/>
          <w:b/>
          <w:bCs/>
          <w:sz w:val="24"/>
          <w:szCs w:val="24"/>
        </w:rPr>
      </w:pPr>
    </w:p>
    <w:p w14:paraId="3899A12B" w14:textId="77777777" w:rsidR="00CA4D68" w:rsidRPr="002A4502" w:rsidRDefault="00CA4D68" w:rsidP="006B301D">
      <w:pPr>
        <w:jc w:val="both"/>
        <w:rPr>
          <w:rFonts w:ascii="Arial" w:hAnsi="Arial" w:cs="Arial"/>
          <w:b/>
          <w:bCs/>
          <w:color w:val="3366FF"/>
          <w:sz w:val="24"/>
          <w:szCs w:val="24"/>
        </w:rPr>
      </w:pPr>
      <w:r w:rsidRPr="002A4502">
        <w:rPr>
          <w:rFonts w:ascii="Arial" w:hAnsi="Arial" w:cs="Arial"/>
          <w:b/>
          <w:bCs/>
          <w:i/>
          <w:iCs/>
          <w:color w:val="3366FF"/>
          <w:sz w:val="24"/>
          <w:szCs w:val="24"/>
        </w:rPr>
        <w:t>Стратегічна ціль 1.</w:t>
      </w:r>
      <w:r w:rsidRPr="002A4502">
        <w:rPr>
          <w:rFonts w:ascii="Arial" w:hAnsi="Arial" w:cs="Arial"/>
          <w:b/>
          <w:bCs/>
          <w:color w:val="3366FF"/>
          <w:sz w:val="24"/>
          <w:szCs w:val="24"/>
        </w:rPr>
        <w:t xml:space="preserve"> Підвищення конкурентоспроможності регіональної економіки. </w:t>
      </w:r>
    </w:p>
    <w:p w14:paraId="78C8CCE1" w14:textId="77777777" w:rsidR="00CA4D68" w:rsidRPr="002A4502" w:rsidRDefault="00CA4D68" w:rsidP="006B301D">
      <w:pPr>
        <w:jc w:val="center"/>
        <w:rPr>
          <w:rFonts w:ascii="Arial" w:hAnsi="Arial" w:cs="Arial"/>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6283"/>
      </w:tblGrid>
      <w:tr w:rsidR="00CA4D68" w:rsidRPr="002A4502" w14:paraId="1290B1BE" w14:textId="77777777" w:rsidTr="00294B31">
        <w:tc>
          <w:tcPr>
            <w:tcW w:w="3343" w:type="dxa"/>
          </w:tcPr>
          <w:p w14:paraId="4A68C0E9"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Оперативні цілі</w:t>
            </w:r>
          </w:p>
        </w:tc>
        <w:tc>
          <w:tcPr>
            <w:tcW w:w="6284" w:type="dxa"/>
          </w:tcPr>
          <w:p w14:paraId="2FBD7726"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Завдання</w:t>
            </w:r>
          </w:p>
        </w:tc>
      </w:tr>
      <w:tr w:rsidR="00CA4D68" w:rsidRPr="002A4502" w14:paraId="2C059C41" w14:textId="77777777" w:rsidTr="00294B31">
        <w:tc>
          <w:tcPr>
            <w:tcW w:w="3343" w:type="dxa"/>
            <w:vMerge w:val="restart"/>
          </w:tcPr>
          <w:p w14:paraId="53FF7DB2" w14:textId="77777777" w:rsidR="00CA4D68" w:rsidRPr="002A4502" w:rsidRDefault="00CA4D68" w:rsidP="006B301D">
            <w:pPr>
              <w:pStyle w:val="13"/>
              <w:ind w:left="0"/>
              <w:rPr>
                <w:rFonts w:ascii="Arial" w:hAnsi="Arial" w:cs="Arial"/>
                <w:b/>
                <w:bCs/>
                <w:i/>
                <w:iCs/>
                <w:color w:val="993366"/>
                <w:sz w:val="24"/>
                <w:szCs w:val="24"/>
              </w:rPr>
            </w:pPr>
            <w:r w:rsidRPr="002A4502">
              <w:rPr>
                <w:rFonts w:ascii="Arial" w:hAnsi="Arial" w:cs="Arial"/>
                <w:b/>
                <w:bCs/>
                <w:i/>
                <w:iCs/>
                <w:color w:val="993366"/>
                <w:sz w:val="24"/>
                <w:szCs w:val="24"/>
              </w:rPr>
              <w:t>1.1. Підвищення інвестиційної привабливості</w:t>
            </w:r>
          </w:p>
        </w:tc>
        <w:tc>
          <w:tcPr>
            <w:tcW w:w="6284" w:type="dxa"/>
          </w:tcPr>
          <w:p w14:paraId="0B85EDEF" w14:textId="77777777" w:rsidR="00CA4D68" w:rsidRPr="00EA1181" w:rsidRDefault="00CA4D68">
            <w:pPr>
              <w:pStyle w:val="af1"/>
              <w:jc w:val="both"/>
              <w:rPr>
                <w:rFonts w:ascii="Arial" w:hAnsi="Arial" w:cs="Arial"/>
                <w:sz w:val="24"/>
                <w:szCs w:val="24"/>
                <w:lang w:val="uk-UA"/>
              </w:rPr>
              <w:pPrChange w:id="3852" w:author="Пользователь Windows" w:date="2024-02-08T12:26:00Z">
                <w:pPr>
                  <w:pStyle w:val="af1"/>
                </w:pPr>
              </w:pPrChange>
            </w:pPr>
            <w:r w:rsidRPr="00EA1181">
              <w:rPr>
                <w:rFonts w:ascii="Arial" w:hAnsi="Arial" w:cs="Arial"/>
                <w:sz w:val="24"/>
                <w:szCs w:val="24"/>
                <w:lang w:val="ru-RU"/>
              </w:rPr>
              <w:t xml:space="preserve">1.1.1. </w:t>
            </w:r>
            <w:r w:rsidRPr="00EA1181">
              <w:rPr>
                <w:rFonts w:ascii="Arial" w:hAnsi="Arial" w:cs="Arial"/>
                <w:sz w:val="24"/>
                <w:szCs w:val="24"/>
                <w:lang w:val="uk-UA"/>
                <w:rPrChange w:id="3853" w:author="Пользователь Windows" w:date="2024-02-09T08:59:00Z">
                  <w:rPr>
                    <w:rFonts w:ascii="Arial" w:hAnsi="Arial" w:cs="Arial"/>
                    <w:color w:val="FF0000"/>
                    <w:sz w:val="24"/>
                    <w:szCs w:val="24"/>
                    <w:lang w:val="uk-UA"/>
                  </w:rPr>
                </w:rPrChange>
              </w:rPr>
              <w:t>Підготовка та розвиток інфраструктури залучення інвестицій.</w:t>
            </w:r>
          </w:p>
        </w:tc>
      </w:tr>
      <w:tr w:rsidR="00CA4D68" w:rsidRPr="002A4502" w14:paraId="29781358" w14:textId="77777777" w:rsidTr="00294B31">
        <w:tc>
          <w:tcPr>
            <w:tcW w:w="3343" w:type="dxa"/>
            <w:vMerge/>
          </w:tcPr>
          <w:p w14:paraId="6E482674" w14:textId="77777777" w:rsidR="00CA4D68" w:rsidRPr="002A4502" w:rsidRDefault="00CA4D68" w:rsidP="006B301D">
            <w:pPr>
              <w:rPr>
                <w:rFonts w:ascii="Arial" w:hAnsi="Arial" w:cs="Arial"/>
                <w:b/>
                <w:bCs/>
                <w:sz w:val="24"/>
                <w:szCs w:val="24"/>
              </w:rPr>
            </w:pPr>
          </w:p>
        </w:tc>
        <w:tc>
          <w:tcPr>
            <w:tcW w:w="6284" w:type="dxa"/>
          </w:tcPr>
          <w:p w14:paraId="60F81CDC" w14:textId="77777777" w:rsidR="00CA4D68" w:rsidRPr="00EA1181" w:rsidRDefault="00CA4D68">
            <w:pPr>
              <w:jc w:val="both"/>
              <w:rPr>
                <w:rFonts w:ascii="Arial" w:hAnsi="Arial" w:cs="Arial"/>
                <w:sz w:val="24"/>
                <w:szCs w:val="24"/>
              </w:rPr>
              <w:pPrChange w:id="3854" w:author="Пользователь Windows" w:date="2024-02-08T12:26:00Z">
                <w:pPr/>
              </w:pPrChange>
            </w:pPr>
            <w:r w:rsidRPr="00EA1181">
              <w:rPr>
                <w:rFonts w:ascii="Arial" w:hAnsi="Arial" w:cs="Arial"/>
                <w:sz w:val="24"/>
                <w:szCs w:val="24"/>
              </w:rPr>
              <w:t xml:space="preserve">1.1.2. </w:t>
            </w:r>
            <w:r w:rsidRPr="00EA1181">
              <w:rPr>
                <w:rFonts w:ascii="Arial" w:hAnsi="Arial" w:cs="Arial"/>
                <w:sz w:val="24"/>
                <w:szCs w:val="24"/>
                <w:rPrChange w:id="3855" w:author="Пользователь Windows" w:date="2024-02-09T08:59:00Z">
                  <w:rPr>
                    <w:rFonts w:ascii="Arial" w:hAnsi="Arial" w:cs="Arial"/>
                    <w:color w:val="31849B"/>
                    <w:sz w:val="24"/>
                    <w:szCs w:val="24"/>
                  </w:rPr>
                </w:rPrChange>
              </w:rPr>
              <w:t>Формування системи стимулів для залучення інвестицій, в тому числі створення пільгових умов інвесторам, що здійснюють інвестиційну діяльність у найбільш важливих для задоволення суспільних потреб напрямах</w:t>
            </w:r>
          </w:p>
        </w:tc>
      </w:tr>
      <w:tr w:rsidR="00CA4D68" w:rsidRPr="002A4502" w14:paraId="6558C2E1" w14:textId="77777777" w:rsidTr="00294B31">
        <w:tc>
          <w:tcPr>
            <w:tcW w:w="3343" w:type="dxa"/>
            <w:vMerge w:val="restart"/>
          </w:tcPr>
          <w:p w14:paraId="7E8ACE43" w14:textId="1D41262E" w:rsidR="00CA4D68" w:rsidRPr="002A4502" w:rsidRDefault="00CA4D68" w:rsidP="006B301D">
            <w:pPr>
              <w:rPr>
                <w:rFonts w:ascii="Arial" w:hAnsi="Arial" w:cs="Arial"/>
                <w:b/>
                <w:bCs/>
                <w:i/>
                <w:iCs/>
                <w:color w:val="993366"/>
                <w:sz w:val="24"/>
                <w:szCs w:val="24"/>
              </w:rPr>
            </w:pPr>
            <w:r w:rsidRPr="002A4502">
              <w:rPr>
                <w:rFonts w:ascii="Arial" w:hAnsi="Arial" w:cs="Arial"/>
                <w:b/>
                <w:bCs/>
                <w:i/>
                <w:iCs/>
                <w:color w:val="993366"/>
                <w:sz w:val="24"/>
                <w:szCs w:val="24"/>
              </w:rPr>
              <w:t>1.2. Нарощення туристично-рекреаційного</w:t>
            </w:r>
            <w:ins w:id="3856" w:author="Пользователь Windows" w:date="2024-02-08T12:24:00Z">
              <w:r w:rsidR="00D672B7">
                <w:rPr>
                  <w:rFonts w:ascii="Arial" w:hAnsi="Arial" w:cs="Arial"/>
                  <w:b/>
                  <w:bCs/>
                  <w:i/>
                  <w:iCs/>
                  <w:color w:val="993366"/>
                  <w:sz w:val="24"/>
                  <w:szCs w:val="24"/>
                </w:rPr>
                <w:t>, культурного</w:t>
              </w:r>
            </w:ins>
            <w:r w:rsidRPr="002A4502">
              <w:rPr>
                <w:rFonts w:ascii="Arial" w:hAnsi="Arial" w:cs="Arial"/>
                <w:b/>
                <w:bCs/>
                <w:i/>
                <w:iCs/>
                <w:color w:val="993366"/>
                <w:sz w:val="24"/>
                <w:szCs w:val="24"/>
              </w:rPr>
              <w:t xml:space="preserve"> потенціалу</w:t>
            </w:r>
            <w:ins w:id="3857" w:author="Пользователь Windows" w:date="2024-02-08T12:24:00Z">
              <w:r w:rsidR="00D672B7">
                <w:rPr>
                  <w:rFonts w:ascii="Arial" w:hAnsi="Arial" w:cs="Arial"/>
                  <w:b/>
                  <w:bCs/>
                  <w:i/>
                  <w:iCs/>
                  <w:color w:val="993366"/>
                  <w:sz w:val="24"/>
                  <w:szCs w:val="24"/>
                </w:rPr>
                <w:t xml:space="preserve"> регіону</w:t>
              </w:r>
            </w:ins>
          </w:p>
        </w:tc>
        <w:tc>
          <w:tcPr>
            <w:tcW w:w="6284" w:type="dxa"/>
          </w:tcPr>
          <w:p w14:paraId="2E17E27E" w14:textId="77777777" w:rsidR="00CA4D68" w:rsidRPr="00EA1181" w:rsidRDefault="00CA4D68">
            <w:pPr>
              <w:pStyle w:val="13"/>
              <w:keepNext/>
              <w:autoSpaceDE w:val="0"/>
              <w:autoSpaceDN w:val="0"/>
              <w:adjustRightInd w:val="0"/>
              <w:ind w:left="0"/>
              <w:jc w:val="both"/>
              <w:rPr>
                <w:rFonts w:ascii="Arial" w:hAnsi="Arial" w:cs="Arial"/>
                <w:sz w:val="24"/>
                <w:szCs w:val="24"/>
              </w:rPr>
              <w:pPrChange w:id="3858" w:author="Пользователь Windows" w:date="2024-02-08T12:26:00Z">
                <w:pPr>
                  <w:pStyle w:val="13"/>
                  <w:keepNext/>
                  <w:autoSpaceDE w:val="0"/>
                  <w:autoSpaceDN w:val="0"/>
                  <w:adjustRightInd w:val="0"/>
                  <w:ind w:left="0"/>
                </w:pPr>
              </w:pPrChange>
            </w:pPr>
            <w:r w:rsidRPr="00EA1181">
              <w:rPr>
                <w:rFonts w:ascii="Arial" w:hAnsi="Arial" w:cs="Arial"/>
                <w:sz w:val="24"/>
                <w:szCs w:val="24"/>
              </w:rPr>
              <w:t xml:space="preserve">1.2.1. </w:t>
            </w:r>
            <w:r w:rsidRPr="00EA1181">
              <w:rPr>
                <w:rFonts w:ascii="Arial" w:hAnsi="Arial" w:cs="Arial"/>
                <w:sz w:val="24"/>
                <w:szCs w:val="24"/>
                <w:lang w:eastAsia="ru-RU"/>
              </w:rPr>
              <w:t xml:space="preserve">Розвиток туристичних продуктів (подієвий, історико-культурний, </w:t>
            </w:r>
            <w:r w:rsidRPr="00EA1181">
              <w:rPr>
                <w:rFonts w:ascii="Arial" w:hAnsi="Arial" w:cs="Arial"/>
                <w:sz w:val="24"/>
                <w:szCs w:val="24"/>
                <w:lang w:eastAsia="ru-RU"/>
                <w:rPrChange w:id="3859" w:author="Пользователь Windows" w:date="2024-02-09T08:59:00Z">
                  <w:rPr>
                    <w:rFonts w:ascii="Arial" w:hAnsi="Arial" w:cs="Arial"/>
                    <w:color w:val="FF0000"/>
                    <w:sz w:val="24"/>
                    <w:szCs w:val="24"/>
                    <w:lang w:eastAsia="ru-RU"/>
                  </w:rPr>
                </w:rPrChange>
              </w:rPr>
              <w:t>культурно-мистецький</w:t>
            </w:r>
            <w:r w:rsidRPr="00EA1181">
              <w:rPr>
                <w:rFonts w:ascii="Arial" w:hAnsi="Arial" w:cs="Arial"/>
                <w:sz w:val="24"/>
                <w:szCs w:val="24"/>
                <w:lang w:eastAsia="ru-RU"/>
              </w:rPr>
              <w:t>, спортивний, «зелений», медичний туризм, тощо)</w:t>
            </w:r>
          </w:p>
        </w:tc>
      </w:tr>
      <w:tr w:rsidR="00CA4D68" w:rsidRPr="002A4502" w14:paraId="6BACBCF9" w14:textId="77777777" w:rsidTr="00294B31">
        <w:tc>
          <w:tcPr>
            <w:tcW w:w="3343" w:type="dxa"/>
            <w:vMerge/>
          </w:tcPr>
          <w:p w14:paraId="19391A0B" w14:textId="77777777" w:rsidR="00CA4D68" w:rsidRPr="002A4502" w:rsidRDefault="00CA4D68" w:rsidP="006B301D">
            <w:pPr>
              <w:rPr>
                <w:rFonts w:ascii="Arial" w:hAnsi="Arial" w:cs="Arial"/>
                <w:b/>
                <w:bCs/>
                <w:sz w:val="24"/>
                <w:szCs w:val="24"/>
              </w:rPr>
            </w:pPr>
          </w:p>
        </w:tc>
        <w:tc>
          <w:tcPr>
            <w:tcW w:w="6284" w:type="dxa"/>
          </w:tcPr>
          <w:p w14:paraId="3EA8C57A" w14:textId="77777777" w:rsidR="00CA4D68" w:rsidRPr="00EA1181" w:rsidRDefault="00CA4D68">
            <w:pPr>
              <w:pStyle w:val="13"/>
              <w:keepNext/>
              <w:autoSpaceDE w:val="0"/>
              <w:autoSpaceDN w:val="0"/>
              <w:adjustRightInd w:val="0"/>
              <w:ind w:left="0"/>
              <w:jc w:val="both"/>
              <w:rPr>
                <w:rFonts w:ascii="Arial" w:hAnsi="Arial" w:cs="Arial"/>
                <w:sz w:val="24"/>
                <w:szCs w:val="24"/>
              </w:rPr>
              <w:pPrChange w:id="3860" w:author="Пользователь Windows" w:date="2024-02-08T12:26:00Z">
                <w:pPr>
                  <w:pStyle w:val="13"/>
                  <w:keepNext/>
                  <w:autoSpaceDE w:val="0"/>
                  <w:autoSpaceDN w:val="0"/>
                  <w:adjustRightInd w:val="0"/>
                  <w:ind w:left="0"/>
                </w:pPr>
              </w:pPrChange>
            </w:pPr>
            <w:r w:rsidRPr="00EA1181">
              <w:rPr>
                <w:rFonts w:ascii="Arial" w:hAnsi="Arial" w:cs="Arial"/>
                <w:sz w:val="24"/>
                <w:szCs w:val="24"/>
              </w:rPr>
              <w:t xml:space="preserve">1.2.2. </w:t>
            </w:r>
            <w:r w:rsidRPr="00EA1181">
              <w:rPr>
                <w:rFonts w:ascii="Arial" w:hAnsi="Arial" w:cs="Arial"/>
                <w:sz w:val="24"/>
                <w:szCs w:val="24"/>
                <w:lang w:eastAsia="ru-RU"/>
              </w:rPr>
              <w:t>Туристична промоція області, підтримка інноваційних проєктів, заходів, що формують імідж регіону</w:t>
            </w:r>
          </w:p>
        </w:tc>
      </w:tr>
      <w:tr w:rsidR="00CA4D68" w:rsidRPr="002A4502" w14:paraId="235FADD6" w14:textId="77777777" w:rsidTr="00294B31">
        <w:trPr>
          <w:trHeight w:val="418"/>
        </w:trPr>
        <w:tc>
          <w:tcPr>
            <w:tcW w:w="3343" w:type="dxa"/>
            <w:vMerge/>
          </w:tcPr>
          <w:p w14:paraId="5CDA8CA0" w14:textId="77777777" w:rsidR="00CA4D68" w:rsidRPr="002A4502" w:rsidRDefault="00CA4D68" w:rsidP="006B301D">
            <w:pPr>
              <w:rPr>
                <w:rFonts w:ascii="Arial" w:hAnsi="Arial" w:cs="Arial"/>
                <w:b/>
                <w:bCs/>
                <w:sz w:val="24"/>
                <w:szCs w:val="24"/>
              </w:rPr>
            </w:pPr>
          </w:p>
        </w:tc>
        <w:tc>
          <w:tcPr>
            <w:tcW w:w="6284" w:type="dxa"/>
          </w:tcPr>
          <w:p w14:paraId="4751ACD1" w14:textId="77777777" w:rsidR="00CA4D68" w:rsidRPr="00EA1181" w:rsidRDefault="00CA4D68">
            <w:pPr>
              <w:pStyle w:val="13"/>
              <w:ind w:left="0"/>
              <w:jc w:val="both"/>
              <w:rPr>
                <w:rFonts w:ascii="Arial" w:hAnsi="Arial" w:cs="Arial"/>
                <w:sz w:val="24"/>
                <w:szCs w:val="24"/>
              </w:rPr>
              <w:pPrChange w:id="3861" w:author="Пользователь Windows" w:date="2024-02-08T12:26:00Z">
                <w:pPr>
                  <w:pStyle w:val="13"/>
                  <w:ind w:left="0"/>
                </w:pPr>
              </w:pPrChange>
            </w:pPr>
            <w:r w:rsidRPr="00EA1181">
              <w:rPr>
                <w:rFonts w:ascii="Arial" w:hAnsi="Arial" w:cs="Arial"/>
                <w:sz w:val="24"/>
                <w:szCs w:val="24"/>
              </w:rPr>
              <w:t xml:space="preserve">1.2.3. </w:t>
            </w:r>
            <w:r w:rsidRPr="00EA1181">
              <w:rPr>
                <w:rFonts w:ascii="Arial" w:hAnsi="Arial" w:cs="Arial"/>
                <w:sz w:val="24"/>
                <w:szCs w:val="24"/>
                <w:lang w:eastAsia="ru-RU"/>
              </w:rPr>
              <w:t>Розвиток рекреаційно-курортних зон.</w:t>
            </w:r>
          </w:p>
        </w:tc>
      </w:tr>
      <w:tr w:rsidR="00CA4D68" w:rsidRPr="002A4502" w14:paraId="43CE02DA" w14:textId="77777777" w:rsidTr="00294B31">
        <w:trPr>
          <w:trHeight w:val="418"/>
        </w:trPr>
        <w:tc>
          <w:tcPr>
            <w:tcW w:w="3343" w:type="dxa"/>
            <w:vMerge/>
          </w:tcPr>
          <w:p w14:paraId="289CB167" w14:textId="77777777" w:rsidR="00CA4D68" w:rsidRPr="002A4502" w:rsidRDefault="00CA4D68" w:rsidP="006B301D">
            <w:pPr>
              <w:rPr>
                <w:rFonts w:ascii="Arial" w:hAnsi="Arial" w:cs="Arial"/>
                <w:b/>
                <w:bCs/>
                <w:sz w:val="24"/>
                <w:szCs w:val="24"/>
              </w:rPr>
            </w:pPr>
          </w:p>
        </w:tc>
        <w:tc>
          <w:tcPr>
            <w:tcW w:w="6284" w:type="dxa"/>
          </w:tcPr>
          <w:p w14:paraId="1E4E7AE9" w14:textId="36398617" w:rsidR="00CA4D68" w:rsidRPr="00EA1181" w:rsidRDefault="00CA4D68">
            <w:pPr>
              <w:pStyle w:val="af1"/>
              <w:jc w:val="both"/>
              <w:rPr>
                <w:rFonts w:ascii="Arial" w:hAnsi="Arial" w:cs="Arial"/>
                <w:sz w:val="24"/>
                <w:szCs w:val="24"/>
                <w:lang w:val="uk-UA"/>
              </w:rPr>
              <w:pPrChange w:id="3862" w:author="Пользователь Windows" w:date="2024-02-08T12:28:00Z">
                <w:pPr>
                  <w:pStyle w:val="af1"/>
                </w:pPr>
              </w:pPrChange>
            </w:pPr>
            <w:r w:rsidRPr="00EA1181">
              <w:rPr>
                <w:rFonts w:ascii="Arial" w:hAnsi="Arial" w:cs="Arial"/>
                <w:sz w:val="24"/>
                <w:szCs w:val="24"/>
                <w:lang w:val="uk-UA"/>
              </w:rPr>
              <w:t xml:space="preserve">1.2.4. </w:t>
            </w:r>
            <w:r w:rsidRPr="00EA1181">
              <w:rPr>
                <w:rFonts w:ascii="Arial" w:hAnsi="Arial" w:cs="Arial"/>
                <w:sz w:val="24"/>
                <w:szCs w:val="24"/>
                <w:lang w:val="uk-UA"/>
                <w:rPrChange w:id="3863" w:author="Пользователь Windows" w:date="2024-02-09T08:59:00Z">
                  <w:rPr>
                    <w:rFonts w:ascii="Arial" w:hAnsi="Arial" w:cs="Arial"/>
                    <w:color w:val="FF0000"/>
                    <w:sz w:val="24"/>
                    <w:szCs w:val="24"/>
                    <w:lang w:val="uk-UA"/>
                  </w:rPr>
                </w:rPrChange>
              </w:rPr>
              <w:t>Збереження</w:t>
            </w:r>
            <w:ins w:id="3864" w:author="Пользователь Windows" w:date="2024-02-08T12:27:00Z">
              <w:r w:rsidR="00D672B7" w:rsidRPr="00EA1181">
                <w:rPr>
                  <w:rFonts w:ascii="Arial" w:hAnsi="Arial" w:cs="Arial"/>
                  <w:sz w:val="24"/>
                  <w:szCs w:val="24"/>
                  <w:lang w:val="uk-UA"/>
                  <w:rPrChange w:id="3865" w:author="Пользователь Windows" w:date="2024-02-09T08:59:00Z">
                    <w:rPr>
                      <w:rFonts w:ascii="Arial" w:hAnsi="Arial" w:cs="Arial"/>
                      <w:color w:val="FF0000"/>
                      <w:sz w:val="24"/>
                      <w:szCs w:val="24"/>
                      <w:lang w:val="uk-UA"/>
                    </w:rPr>
                  </w:rPrChange>
                </w:rPr>
                <w:t>,</w:t>
              </w:r>
            </w:ins>
            <w:r w:rsidRPr="00EA1181">
              <w:rPr>
                <w:rFonts w:ascii="Arial" w:hAnsi="Arial" w:cs="Arial"/>
                <w:sz w:val="24"/>
                <w:szCs w:val="24"/>
                <w:lang w:val="uk-UA"/>
                <w:rPrChange w:id="3866" w:author="Пользователь Windows" w:date="2024-02-09T08:59:00Z">
                  <w:rPr>
                    <w:rFonts w:ascii="Arial" w:hAnsi="Arial" w:cs="Arial"/>
                    <w:color w:val="FF0000"/>
                    <w:sz w:val="24"/>
                    <w:szCs w:val="24"/>
                    <w:lang w:val="uk-UA"/>
                  </w:rPr>
                </w:rPrChange>
              </w:rPr>
              <w:t xml:space="preserve"> </w:t>
            </w:r>
            <w:del w:id="3867" w:author="Пользователь Windows" w:date="2024-02-08T12:27:00Z">
              <w:r w:rsidRPr="00EA1181" w:rsidDel="00D672B7">
                <w:rPr>
                  <w:rFonts w:ascii="Arial" w:hAnsi="Arial" w:cs="Arial"/>
                  <w:sz w:val="24"/>
                  <w:szCs w:val="24"/>
                  <w:lang w:val="uk-UA"/>
                  <w:rPrChange w:id="3868" w:author="Пользователь Windows" w:date="2024-02-09T08:59:00Z">
                    <w:rPr>
                      <w:rFonts w:ascii="Arial" w:hAnsi="Arial" w:cs="Arial"/>
                      <w:color w:val="FF0000"/>
                      <w:sz w:val="24"/>
                      <w:szCs w:val="24"/>
                      <w:lang w:val="uk-UA"/>
                    </w:rPr>
                  </w:rPrChange>
                </w:rPr>
                <w:delText xml:space="preserve">та </w:delText>
              </w:r>
            </w:del>
            <w:r w:rsidRPr="00EA1181">
              <w:rPr>
                <w:rFonts w:ascii="Arial" w:hAnsi="Arial" w:cs="Arial"/>
                <w:sz w:val="24"/>
                <w:szCs w:val="24"/>
                <w:lang w:val="uk-UA"/>
                <w:rPrChange w:id="3869" w:author="Пользователь Windows" w:date="2024-02-09T08:59:00Z">
                  <w:rPr>
                    <w:rFonts w:ascii="Arial" w:hAnsi="Arial" w:cs="Arial"/>
                    <w:color w:val="FF0000"/>
                    <w:sz w:val="24"/>
                    <w:szCs w:val="24"/>
                    <w:lang w:val="uk-UA"/>
                  </w:rPr>
                </w:rPrChange>
              </w:rPr>
              <w:t>відродження</w:t>
            </w:r>
            <w:ins w:id="3870" w:author="Пользователь Windows" w:date="2024-02-08T12:28:00Z">
              <w:r w:rsidR="00D672B7" w:rsidRPr="00EA1181">
                <w:rPr>
                  <w:rFonts w:ascii="Arial" w:hAnsi="Arial" w:cs="Arial"/>
                  <w:sz w:val="24"/>
                  <w:szCs w:val="24"/>
                  <w:lang w:val="uk-UA"/>
                  <w:rPrChange w:id="3871" w:author="Пользователь Windows" w:date="2024-02-09T08:59:00Z">
                    <w:rPr>
                      <w:rFonts w:ascii="Arial" w:hAnsi="Arial" w:cs="Arial"/>
                      <w:color w:val="FF0000"/>
                      <w:sz w:val="24"/>
                      <w:szCs w:val="24"/>
                      <w:lang w:val="uk-UA"/>
                    </w:rPr>
                  </w:rPrChange>
                </w:rPr>
                <w:t>,</w:t>
              </w:r>
            </w:ins>
            <w:ins w:id="3872" w:author="Пользователь Windows" w:date="2024-02-08T12:27:00Z">
              <w:r w:rsidR="00D672B7" w:rsidRPr="00EA1181">
                <w:rPr>
                  <w:rFonts w:ascii="Arial" w:hAnsi="Arial" w:cs="Arial"/>
                  <w:sz w:val="24"/>
                  <w:szCs w:val="24"/>
                  <w:lang w:val="uk-UA"/>
                  <w:rPrChange w:id="3873" w:author="Пользователь Windows" w:date="2024-02-09T08:59:00Z">
                    <w:rPr>
                      <w:rFonts w:ascii="Arial" w:hAnsi="Arial" w:cs="Arial"/>
                      <w:color w:val="FF0000"/>
                      <w:sz w:val="24"/>
                      <w:szCs w:val="24"/>
                      <w:lang w:val="uk-UA"/>
                    </w:rPr>
                  </w:rPrChange>
                </w:rPr>
                <w:t xml:space="preserve"> популяризація культурної та</w:t>
              </w:r>
            </w:ins>
            <w:r w:rsidRPr="00EA1181">
              <w:rPr>
                <w:rFonts w:ascii="Arial" w:hAnsi="Arial" w:cs="Arial"/>
                <w:sz w:val="24"/>
                <w:szCs w:val="24"/>
                <w:lang w:val="uk-UA"/>
                <w:rPrChange w:id="3874" w:author="Пользователь Windows" w:date="2024-02-09T08:59:00Z">
                  <w:rPr>
                    <w:rFonts w:ascii="Arial" w:hAnsi="Arial" w:cs="Arial"/>
                    <w:color w:val="FF0000"/>
                    <w:sz w:val="24"/>
                    <w:szCs w:val="24"/>
                    <w:lang w:val="uk-UA"/>
                  </w:rPr>
                </w:rPrChange>
              </w:rPr>
              <w:t xml:space="preserve"> історико-архітектурної спадщини регіону</w:t>
            </w:r>
            <w:r w:rsidRPr="00EA1181">
              <w:rPr>
                <w:rFonts w:ascii="Arial" w:hAnsi="Arial" w:cs="Arial"/>
                <w:sz w:val="24"/>
                <w:szCs w:val="24"/>
                <w:lang w:val="uk-UA"/>
              </w:rPr>
              <w:t>.</w:t>
            </w:r>
          </w:p>
        </w:tc>
      </w:tr>
      <w:tr w:rsidR="00CA4D68" w:rsidRPr="002A4502" w14:paraId="22DE76E6" w14:textId="77777777" w:rsidTr="00294B31">
        <w:trPr>
          <w:trHeight w:val="418"/>
        </w:trPr>
        <w:tc>
          <w:tcPr>
            <w:tcW w:w="3343" w:type="dxa"/>
            <w:vMerge w:val="restart"/>
          </w:tcPr>
          <w:p w14:paraId="5150469A" w14:textId="77777777" w:rsidR="00CA4D68" w:rsidRPr="002A4502" w:rsidRDefault="00CA4D68" w:rsidP="006B301D">
            <w:pPr>
              <w:rPr>
                <w:rFonts w:ascii="Arial" w:hAnsi="Arial" w:cs="Arial"/>
                <w:b/>
                <w:bCs/>
                <w:i/>
                <w:iCs/>
                <w:color w:val="993366"/>
                <w:sz w:val="24"/>
                <w:szCs w:val="24"/>
              </w:rPr>
            </w:pPr>
            <w:r w:rsidRPr="002A4502">
              <w:rPr>
                <w:rFonts w:ascii="Arial" w:hAnsi="Arial" w:cs="Arial"/>
                <w:b/>
                <w:bCs/>
                <w:i/>
                <w:iCs/>
                <w:color w:val="993366"/>
                <w:sz w:val="24"/>
                <w:szCs w:val="24"/>
              </w:rPr>
              <w:lastRenderedPageBreak/>
              <w:t>1.3. Розвиток малого та середнього бізнесу</w:t>
            </w:r>
          </w:p>
        </w:tc>
        <w:tc>
          <w:tcPr>
            <w:tcW w:w="6284" w:type="dxa"/>
          </w:tcPr>
          <w:p w14:paraId="0FB160E2" w14:textId="77777777" w:rsidR="00CA4D68" w:rsidRPr="002A4502" w:rsidRDefault="00CA4D68">
            <w:pPr>
              <w:pStyle w:val="13"/>
              <w:ind w:left="0"/>
              <w:jc w:val="both"/>
              <w:rPr>
                <w:rFonts w:ascii="Arial" w:hAnsi="Arial" w:cs="Arial"/>
                <w:sz w:val="24"/>
                <w:szCs w:val="24"/>
              </w:rPr>
              <w:pPrChange w:id="3875" w:author="Пользователь Windows" w:date="2024-02-08T12:26:00Z">
                <w:pPr>
                  <w:pStyle w:val="13"/>
                  <w:ind w:left="0"/>
                </w:pPr>
              </w:pPrChange>
            </w:pPr>
            <w:r w:rsidRPr="002A4502">
              <w:rPr>
                <w:rFonts w:ascii="Arial" w:hAnsi="Arial" w:cs="Arial"/>
                <w:sz w:val="24"/>
                <w:szCs w:val="24"/>
              </w:rPr>
              <w:t xml:space="preserve">1.3.1. Стимулювання розвитку підприємницької ініціативи, в т.ч. серед ветеранів війни та членів їх сімей </w:t>
            </w:r>
          </w:p>
        </w:tc>
      </w:tr>
      <w:tr w:rsidR="00CA4D68" w:rsidRPr="002A4502" w14:paraId="446751E3" w14:textId="77777777" w:rsidTr="00294B31">
        <w:trPr>
          <w:trHeight w:val="418"/>
        </w:trPr>
        <w:tc>
          <w:tcPr>
            <w:tcW w:w="3343" w:type="dxa"/>
            <w:vMerge/>
          </w:tcPr>
          <w:p w14:paraId="4B842341" w14:textId="77777777" w:rsidR="00CA4D68" w:rsidRPr="002A4502" w:rsidRDefault="00CA4D68" w:rsidP="006B301D">
            <w:pPr>
              <w:rPr>
                <w:rFonts w:ascii="Arial" w:hAnsi="Arial" w:cs="Arial"/>
                <w:b/>
                <w:bCs/>
                <w:i/>
                <w:iCs/>
                <w:color w:val="993366"/>
                <w:sz w:val="24"/>
                <w:szCs w:val="24"/>
              </w:rPr>
            </w:pPr>
          </w:p>
        </w:tc>
        <w:tc>
          <w:tcPr>
            <w:tcW w:w="6284" w:type="dxa"/>
          </w:tcPr>
          <w:p w14:paraId="27495C51" w14:textId="77777777" w:rsidR="00CA4D68" w:rsidRPr="002A4502" w:rsidRDefault="00CA4D68">
            <w:pPr>
              <w:pStyle w:val="13"/>
              <w:ind w:left="0"/>
              <w:jc w:val="both"/>
              <w:rPr>
                <w:rFonts w:ascii="Arial" w:hAnsi="Arial" w:cs="Arial"/>
                <w:sz w:val="24"/>
                <w:szCs w:val="24"/>
              </w:rPr>
              <w:pPrChange w:id="3876" w:author="Пользователь Windows" w:date="2024-02-08T12:20:00Z">
                <w:pPr>
                  <w:pStyle w:val="13"/>
                  <w:ind w:left="0"/>
                </w:pPr>
              </w:pPrChange>
            </w:pPr>
            <w:r w:rsidRPr="002A4502">
              <w:rPr>
                <w:rFonts w:ascii="Arial" w:hAnsi="Arial" w:cs="Arial"/>
                <w:sz w:val="24"/>
                <w:szCs w:val="24"/>
              </w:rPr>
              <w:t>1.3.2. Розвиток інфраструктури підтримки бізнесу</w:t>
            </w:r>
          </w:p>
        </w:tc>
      </w:tr>
      <w:tr w:rsidR="00CA4D68" w:rsidRPr="002A4502" w14:paraId="6479AAAA" w14:textId="77777777" w:rsidTr="00294B31">
        <w:trPr>
          <w:trHeight w:val="418"/>
        </w:trPr>
        <w:tc>
          <w:tcPr>
            <w:tcW w:w="3343" w:type="dxa"/>
            <w:vMerge/>
          </w:tcPr>
          <w:p w14:paraId="4ABD4FB9" w14:textId="77777777" w:rsidR="00CA4D68" w:rsidRPr="002A4502" w:rsidRDefault="00CA4D68" w:rsidP="006B301D">
            <w:pPr>
              <w:rPr>
                <w:rFonts w:ascii="Arial" w:hAnsi="Arial" w:cs="Arial"/>
                <w:b/>
                <w:bCs/>
                <w:i/>
                <w:iCs/>
                <w:color w:val="993366"/>
                <w:sz w:val="24"/>
                <w:szCs w:val="24"/>
              </w:rPr>
            </w:pPr>
          </w:p>
        </w:tc>
        <w:tc>
          <w:tcPr>
            <w:tcW w:w="6284" w:type="dxa"/>
          </w:tcPr>
          <w:p w14:paraId="5BA85960" w14:textId="77777777" w:rsidR="00CA4D68" w:rsidRPr="002A4502" w:rsidRDefault="00CA4D68">
            <w:pPr>
              <w:pStyle w:val="13"/>
              <w:ind w:left="0"/>
              <w:jc w:val="both"/>
              <w:rPr>
                <w:rFonts w:ascii="Arial" w:hAnsi="Arial" w:cs="Arial"/>
                <w:sz w:val="24"/>
                <w:szCs w:val="24"/>
              </w:rPr>
              <w:pPrChange w:id="3877" w:author="Пользователь Windows" w:date="2024-02-08T12:20:00Z">
                <w:pPr>
                  <w:pStyle w:val="13"/>
                  <w:ind w:left="0"/>
                </w:pPr>
              </w:pPrChange>
            </w:pPr>
            <w:r w:rsidRPr="002A4502">
              <w:rPr>
                <w:rFonts w:ascii="Arial" w:hAnsi="Arial" w:cs="Arial"/>
                <w:sz w:val="24"/>
                <w:szCs w:val="24"/>
              </w:rPr>
              <w:t>1.3.3</w:t>
            </w:r>
            <w:r w:rsidRPr="00EA1181">
              <w:rPr>
                <w:rFonts w:ascii="Arial" w:hAnsi="Arial" w:cs="Arial"/>
                <w:sz w:val="24"/>
                <w:szCs w:val="24"/>
              </w:rPr>
              <w:t xml:space="preserve">. </w:t>
            </w:r>
            <w:r w:rsidRPr="00EA1181">
              <w:rPr>
                <w:rFonts w:ascii="Arial" w:hAnsi="Arial" w:cs="Arial"/>
                <w:sz w:val="24"/>
                <w:szCs w:val="24"/>
                <w:rPrChange w:id="3878" w:author="Пользователь Windows" w:date="2024-02-09T08:59:00Z">
                  <w:rPr>
                    <w:rFonts w:ascii="Arial" w:hAnsi="Arial" w:cs="Arial"/>
                    <w:color w:val="FF0000"/>
                    <w:sz w:val="24"/>
                    <w:szCs w:val="24"/>
                  </w:rPr>
                </w:rPrChange>
              </w:rPr>
              <w:t>Розвиток інституційної підтримки бізнесу</w:t>
            </w:r>
          </w:p>
        </w:tc>
      </w:tr>
      <w:tr w:rsidR="00CA4D68" w:rsidRPr="002A4502" w14:paraId="3E7D5FB2" w14:textId="77777777" w:rsidTr="00294B31">
        <w:tc>
          <w:tcPr>
            <w:tcW w:w="3343" w:type="dxa"/>
            <w:vMerge w:val="restart"/>
          </w:tcPr>
          <w:p w14:paraId="2A952017" w14:textId="77777777" w:rsidR="00CA4D68" w:rsidRPr="002A4502" w:rsidRDefault="00CA4D68" w:rsidP="006B301D">
            <w:pPr>
              <w:rPr>
                <w:rFonts w:ascii="Arial" w:hAnsi="Arial" w:cs="Arial"/>
                <w:b/>
                <w:bCs/>
                <w:i/>
                <w:iCs/>
                <w:color w:val="993366"/>
                <w:sz w:val="24"/>
                <w:szCs w:val="24"/>
              </w:rPr>
            </w:pPr>
            <w:r w:rsidRPr="002A4502">
              <w:rPr>
                <w:rFonts w:ascii="Arial" w:hAnsi="Arial" w:cs="Arial"/>
                <w:b/>
                <w:bCs/>
                <w:i/>
                <w:iCs/>
                <w:color w:val="993366"/>
                <w:sz w:val="24"/>
                <w:szCs w:val="24"/>
              </w:rPr>
              <w:t>1.</w:t>
            </w:r>
            <w:r w:rsidR="00294B31" w:rsidRPr="002A4502">
              <w:rPr>
                <w:rFonts w:ascii="Arial" w:hAnsi="Arial" w:cs="Arial"/>
                <w:b/>
                <w:bCs/>
                <w:i/>
                <w:iCs/>
                <w:color w:val="993366"/>
                <w:sz w:val="24"/>
                <w:szCs w:val="24"/>
              </w:rPr>
              <w:t>4</w:t>
            </w:r>
            <w:r w:rsidRPr="002A4502">
              <w:rPr>
                <w:rFonts w:ascii="Arial" w:hAnsi="Arial" w:cs="Arial"/>
                <w:b/>
                <w:bCs/>
                <w:i/>
                <w:iCs/>
                <w:color w:val="993366"/>
                <w:sz w:val="24"/>
                <w:szCs w:val="24"/>
              </w:rPr>
              <w:t xml:space="preserve">. </w:t>
            </w:r>
            <w:r w:rsidRPr="002A4502">
              <w:rPr>
                <w:rFonts w:ascii="Arial" w:hAnsi="Arial" w:cs="Arial"/>
                <w:b/>
                <w:bCs/>
                <w:i/>
                <w:iCs/>
                <w:color w:val="993366"/>
                <w:sz w:val="24"/>
                <w:szCs w:val="24"/>
                <w:lang w:eastAsia="ru-RU"/>
              </w:rPr>
              <w:t>Підвищення продуктивності агропромислового сектору</w:t>
            </w:r>
          </w:p>
        </w:tc>
        <w:tc>
          <w:tcPr>
            <w:tcW w:w="6284" w:type="dxa"/>
          </w:tcPr>
          <w:p w14:paraId="35FCCE26" w14:textId="77777777" w:rsidR="00CA4D68" w:rsidRPr="002A4502" w:rsidRDefault="00CA4D68">
            <w:pPr>
              <w:jc w:val="both"/>
              <w:rPr>
                <w:rFonts w:ascii="Arial" w:hAnsi="Arial" w:cs="Arial"/>
                <w:sz w:val="24"/>
                <w:szCs w:val="24"/>
              </w:rPr>
              <w:pPrChange w:id="3879" w:author="Пользователь Windows" w:date="2024-02-08T12:20:00Z">
                <w:pPr/>
              </w:pPrChange>
            </w:pPr>
            <w:r w:rsidRPr="002A4502">
              <w:rPr>
                <w:rFonts w:ascii="Arial" w:hAnsi="Arial" w:cs="Arial"/>
                <w:sz w:val="24"/>
                <w:szCs w:val="24"/>
              </w:rPr>
              <w:t>1.</w:t>
            </w:r>
            <w:r w:rsidR="00294B31" w:rsidRPr="002A4502">
              <w:rPr>
                <w:rFonts w:ascii="Arial" w:hAnsi="Arial" w:cs="Arial"/>
                <w:sz w:val="24"/>
                <w:szCs w:val="24"/>
              </w:rPr>
              <w:t>4</w:t>
            </w:r>
            <w:r w:rsidRPr="002A4502">
              <w:rPr>
                <w:rFonts w:ascii="Arial" w:hAnsi="Arial" w:cs="Arial"/>
                <w:sz w:val="24"/>
                <w:szCs w:val="24"/>
              </w:rPr>
              <w:t xml:space="preserve">.1. </w:t>
            </w:r>
            <w:r w:rsidRPr="002A4502">
              <w:rPr>
                <w:rFonts w:ascii="Arial" w:hAnsi="Arial" w:cs="Arial"/>
                <w:sz w:val="24"/>
                <w:szCs w:val="24"/>
                <w:lang w:eastAsia="ru-RU"/>
              </w:rPr>
              <w:t>Сприяння розвитку та спроможності виробників сільськогосподарської продукції та їх об’єднань</w:t>
            </w:r>
          </w:p>
        </w:tc>
      </w:tr>
      <w:tr w:rsidR="00CA4D68" w:rsidRPr="002A4502" w14:paraId="6427E6A0" w14:textId="77777777" w:rsidTr="00294B31">
        <w:trPr>
          <w:trHeight w:val="441"/>
        </w:trPr>
        <w:tc>
          <w:tcPr>
            <w:tcW w:w="3343" w:type="dxa"/>
            <w:vMerge/>
          </w:tcPr>
          <w:p w14:paraId="6ACD0BF9" w14:textId="77777777" w:rsidR="00CA4D68" w:rsidRPr="002A4502" w:rsidRDefault="00CA4D68" w:rsidP="006B301D">
            <w:pPr>
              <w:rPr>
                <w:rFonts w:ascii="Arial" w:hAnsi="Arial" w:cs="Arial"/>
                <w:sz w:val="24"/>
                <w:szCs w:val="24"/>
              </w:rPr>
            </w:pPr>
          </w:p>
        </w:tc>
        <w:tc>
          <w:tcPr>
            <w:tcW w:w="6284" w:type="dxa"/>
          </w:tcPr>
          <w:p w14:paraId="57514744" w14:textId="77777777" w:rsidR="00CA4D68" w:rsidRPr="00EA1181" w:rsidRDefault="00294B31">
            <w:pPr>
              <w:pStyle w:val="13"/>
              <w:ind w:left="0"/>
              <w:jc w:val="both"/>
              <w:rPr>
                <w:rFonts w:ascii="Arial" w:hAnsi="Arial" w:cs="Arial"/>
                <w:sz w:val="24"/>
                <w:szCs w:val="24"/>
              </w:rPr>
              <w:pPrChange w:id="3880" w:author="Пользователь Windows" w:date="2024-02-08T12:20:00Z">
                <w:pPr>
                  <w:pStyle w:val="13"/>
                  <w:ind w:left="0"/>
                </w:pPr>
              </w:pPrChange>
            </w:pPr>
            <w:r w:rsidRPr="00EA1181">
              <w:rPr>
                <w:rFonts w:ascii="Arial" w:hAnsi="Arial" w:cs="Arial"/>
                <w:sz w:val="24"/>
                <w:szCs w:val="24"/>
              </w:rPr>
              <w:t>1.4</w:t>
            </w:r>
            <w:r w:rsidR="00CA4D68" w:rsidRPr="00EA1181">
              <w:rPr>
                <w:rFonts w:ascii="Arial" w:hAnsi="Arial" w:cs="Arial"/>
                <w:sz w:val="24"/>
                <w:szCs w:val="24"/>
              </w:rPr>
              <w:t xml:space="preserve">.2. </w:t>
            </w:r>
            <w:r w:rsidR="00CA4D68" w:rsidRPr="00EA1181">
              <w:rPr>
                <w:rFonts w:ascii="Arial" w:hAnsi="Arial" w:cs="Arial"/>
                <w:sz w:val="24"/>
                <w:szCs w:val="24"/>
                <w:rPrChange w:id="3881" w:author="Пользователь Windows" w:date="2024-02-09T09:00:00Z">
                  <w:rPr>
                    <w:rFonts w:ascii="Arial" w:hAnsi="Arial" w:cs="Arial"/>
                    <w:color w:val="31849B"/>
                    <w:sz w:val="24"/>
                    <w:szCs w:val="24"/>
                  </w:rPr>
                </w:rPrChange>
              </w:rPr>
              <w:t>Диверсифікація сільської економіки для розвитку,</w:t>
            </w:r>
            <w:r w:rsidR="00CA4D68" w:rsidRPr="00EA1181">
              <w:rPr>
                <w:rFonts w:ascii="Arial" w:hAnsi="Arial" w:cs="Arial"/>
                <w:sz w:val="24"/>
                <w:szCs w:val="24"/>
                <w:lang w:eastAsia="ru-RU"/>
              </w:rPr>
              <w:t xml:space="preserve"> </w:t>
            </w:r>
            <w:r w:rsidR="00CA4D68" w:rsidRPr="00EA1181">
              <w:rPr>
                <w:rFonts w:ascii="Arial" w:hAnsi="Arial" w:cs="Arial"/>
                <w:sz w:val="24"/>
                <w:szCs w:val="24"/>
                <w:lang w:eastAsia="ru-RU"/>
                <w:rPrChange w:id="3882" w:author="Пользователь Windows" w:date="2024-02-09T09:00:00Z">
                  <w:rPr>
                    <w:rFonts w:ascii="Arial" w:hAnsi="Arial" w:cs="Arial"/>
                    <w:color w:val="31849B"/>
                    <w:sz w:val="24"/>
                    <w:szCs w:val="24"/>
                    <w:lang w:eastAsia="ru-RU"/>
                  </w:rPr>
                </w:rPrChange>
              </w:rPr>
              <w:t xml:space="preserve">переробки та зберігання </w:t>
            </w:r>
            <w:r w:rsidR="00CA4D68" w:rsidRPr="00EA1181">
              <w:rPr>
                <w:rFonts w:ascii="Arial" w:hAnsi="Arial" w:cs="Arial"/>
                <w:sz w:val="24"/>
                <w:szCs w:val="24"/>
                <w:lang w:eastAsia="ru-RU"/>
              </w:rPr>
              <w:t>сільськогосподарської продукції</w:t>
            </w:r>
          </w:p>
        </w:tc>
      </w:tr>
      <w:tr w:rsidR="00CA4D68" w:rsidRPr="002A4502" w14:paraId="5F516D8B" w14:textId="77777777" w:rsidTr="00294B31">
        <w:trPr>
          <w:trHeight w:val="371"/>
        </w:trPr>
        <w:tc>
          <w:tcPr>
            <w:tcW w:w="3343" w:type="dxa"/>
            <w:vMerge/>
          </w:tcPr>
          <w:p w14:paraId="69C769AE" w14:textId="77777777" w:rsidR="00CA4D68" w:rsidRPr="002A4502" w:rsidRDefault="00CA4D68" w:rsidP="006B301D">
            <w:pPr>
              <w:rPr>
                <w:rFonts w:ascii="Arial" w:hAnsi="Arial" w:cs="Arial"/>
                <w:sz w:val="24"/>
                <w:szCs w:val="24"/>
              </w:rPr>
            </w:pPr>
          </w:p>
        </w:tc>
        <w:tc>
          <w:tcPr>
            <w:tcW w:w="6284" w:type="dxa"/>
          </w:tcPr>
          <w:p w14:paraId="222E2515" w14:textId="77777777" w:rsidR="00CA4D68" w:rsidRPr="00EA1181" w:rsidRDefault="00CA4D68">
            <w:pPr>
              <w:pStyle w:val="13"/>
              <w:ind w:left="0"/>
              <w:jc w:val="both"/>
              <w:rPr>
                <w:rFonts w:ascii="Arial" w:hAnsi="Arial" w:cs="Arial"/>
                <w:sz w:val="24"/>
                <w:szCs w:val="24"/>
                <w:rPrChange w:id="3883" w:author="Пользователь Windows" w:date="2024-02-09T09:00:00Z">
                  <w:rPr>
                    <w:rFonts w:ascii="Arial" w:hAnsi="Arial" w:cs="Arial"/>
                    <w:color w:val="31849B"/>
                    <w:sz w:val="24"/>
                    <w:szCs w:val="24"/>
                  </w:rPr>
                </w:rPrChange>
              </w:rPr>
              <w:pPrChange w:id="3884" w:author="Пользователь Windows" w:date="2024-02-08T12:20:00Z">
                <w:pPr>
                  <w:pStyle w:val="13"/>
                  <w:ind w:left="0"/>
                </w:pPr>
              </w:pPrChange>
            </w:pPr>
            <w:r w:rsidRPr="00EA1181">
              <w:rPr>
                <w:rFonts w:ascii="Arial" w:hAnsi="Arial" w:cs="Arial"/>
                <w:sz w:val="24"/>
                <w:szCs w:val="24"/>
              </w:rPr>
              <w:t xml:space="preserve">1.5.3. Промоція агропромислового сектору </w:t>
            </w:r>
            <w:r w:rsidRPr="00EA1181">
              <w:rPr>
                <w:rFonts w:ascii="Arial" w:hAnsi="Arial" w:cs="Arial"/>
                <w:sz w:val="24"/>
                <w:szCs w:val="24"/>
                <w:rPrChange w:id="3885" w:author="Пользователь Windows" w:date="2024-02-09T09:00:00Z">
                  <w:rPr>
                    <w:rFonts w:ascii="Arial" w:hAnsi="Arial" w:cs="Arial"/>
                    <w:color w:val="31849B"/>
                    <w:sz w:val="24"/>
                    <w:szCs w:val="24"/>
                  </w:rPr>
                </w:rPrChange>
              </w:rPr>
              <w:t>та стимулювання розвитку інформаційно-комунікаційних технологій на селі</w:t>
            </w:r>
          </w:p>
        </w:tc>
      </w:tr>
      <w:tr w:rsidR="00CA4D68" w:rsidRPr="002A4502" w14:paraId="3E909947" w14:textId="77777777" w:rsidTr="00294B31">
        <w:tc>
          <w:tcPr>
            <w:tcW w:w="3343" w:type="dxa"/>
            <w:vMerge w:val="restart"/>
          </w:tcPr>
          <w:p w14:paraId="51E4624F" w14:textId="77777777" w:rsidR="00CA4D68" w:rsidRPr="002A4502" w:rsidRDefault="00CA4D68" w:rsidP="006B301D">
            <w:pPr>
              <w:pStyle w:val="13"/>
              <w:ind w:left="0"/>
              <w:rPr>
                <w:rFonts w:ascii="Arial" w:hAnsi="Arial" w:cs="Arial"/>
                <w:b/>
                <w:bCs/>
                <w:i/>
                <w:iCs/>
                <w:color w:val="993366"/>
                <w:sz w:val="24"/>
                <w:szCs w:val="24"/>
              </w:rPr>
            </w:pPr>
            <w:r w:rsidRPr="002A4502">
              <w:rPr>
                <w:rFonts w:ascii="Arial" w:hAnsi="Arial" w:cs="Arial"/>
                <w:b/>
                <w:bCs/>
                <w:i/>
                <w:iCs/>
                <w:color w:val="993366"/>
                <w:sz w:val="24"/>
                <w:szCs w:val="24"/>
              </w:rPr>
              <w:t>1.</w:t>
            </w:r>
            <w:r w:rsidR="00294B31" w:rsidRPr="002A4502">
              <w:rPr>
                <w:rFonts w:ascii="Arial" w:hAnsi="Arial" w:cs="Arial"/>
                <w:b/>
                <w:bCs/>
                <w:i/>
                <w:iCs/>
                <w:color w:val="993366"/>
                <w:sz w:val="24"/>
                <w:szCs w:val="24"/>
              </w:rPr>
              <w:t>5</w:t>
            </w:r>
            <w:r w:rsidRPr="002A4502">
              <w:rPr>
                <w:rFonts w:ascii="Arial" w:hAnsi="Arial" w:cs="Arial"/>
                <w:b/>
                <w:bCs/>
                <w:i/>
                <w:iCs/>
                <w:color w:val="993366"/>
                <w:sz w:val="24"/>
                <w:szCs w:val="24"/>
              </w:rPr>
              <w:t>.</w:t>
            </w:r>
            <w:r w:rsidRPr="002A4502">
              <w:rPr>
                <w:rFonts w:ascii="Arial" w:hAnsi="Arial" w:cs="Arial"/>
                <w:color w:val="993366"/>
                <w:sz w:val="24"/>
                <w:szCs w:val="24"/>
              </w:rPr>
              <w:t xml:space="preserve"> </w:t>
            </w:r>
            <w:r w:rsidRPr="002A4502">
              <w:rPr>
                <w:rFonts w:ascii="Arial" w:hAnsi="Arial" w:cs="Arial"/>
                <w:b/>
                <w:bCs/>
                <w:i/>
                <w:iCs/>
                <w:color w:val="993366"/>
                <w:sz w:val="24"/>
                <w:szCs w:val="24"/>
              </w:rPr>
              <w:t>Підтримка перспективних видів аграрного виробництва</w:t>
            </w:r>
          </w:p>
          <w:p w14:paraId="419C515B" w14:textId="77777777" w:rsidR="00CA4D68" w:rsidRPr="002A4502" w:rsidRDefault="00CA4D68" w:rsidP="006B301D">
            <w:pPr>
              <w:rPr>
                <w:rFonts w:ascii="Arial" w:hAnsi="Arial" w:cs="Arial"/>
                <w:sz w:val="24"/>
                <w:szCs w:val="24"/>
              </w:rPr>
            </w:pPr>
          </w:p>
        </w:tc>
        <w:tc>
          <w:tcPr>
            <w:tcW w:w="6284" w:type="dxa"/>
          </w:tcPr>
          <w:p w14:paraId="24E9F60A" w14:textId="36246505" w:rsidR="00CA4D68" w:rsidRPr="006974D8" w:rsidRDefault="00CA4D68">
            <w:pPr>
              <w:pStyle w:val="af1"/>
              <w:tabs>
                <w:tab w:val="left" w:pos="767"/>
              </w:tabs>
              <w:jc w:val="both"/>
              <w:rPr>
                <w:rFonts w:ascii="Arial" w:hAnsi="Arial" w:cs="Arial"/>
                <w:sz w:val="24"/>
                <w:szCs w:val="24"/>
                <w:lang w:val="ru-RU"/>
                <w:rPrChange w:id="3886" w:author="Пользователь Windows" w:date="2024-02-08T16:38:00Z">
                  <w:rPr>
                    <w:rFonts w:ascii="Arial" w:hAnsi="Arial" w:cs="Arial"/>
                    <w:sz w:val="24"/>
                    <w:szCs w:val="24"/>
                  </w:rPr>
                </w:rPrChange>
              </w:rPr>
              <w:pPrChange w:id="3887" w:author="Пользователь Windows" w:date="2024-02-08T12:21:00Z">
                <w:pPr/>
              </w:pPrChange>
            </w:pPr>
            <w:r w:rsidRPr="00D672B7">
              <w:rPr>
                <w:rFonts w:ascii="Arial" w:hAnsi="Arial" w:cs="Arial"/>
                <w:sz w:val="24"/>
                <w:szCs w:val="24"/>
                <w:lang w:val="ru-RU"/>
                <w:rPrChange w:id="3888" w:author="Пользователь Windows" w:date="2024-02-08T12:19:00Z">
                  <w:rPr>
                    <w:rFonts w:ascii="Arial" w:hAnsi="Arial" w:cs="Arial"/>
                    <w:sz w:val="24"/>
                    <w:szCs w:val="24"/>
                  </w:rPr>
                </w:rPrChange>
              </w:rPr>
              <w:t>1.</w:t>
            </w:r>
            <w:r w:rsidR="00294B31" w:rsidRPr="00D672B7">
              <w:rPr>
                <w:rFonts w:ascii="Arial" w:hAnsi="Arial" w:cs="Arial"/>
                <w:sz w:val="24"/>
                <w:szCs w:val="24"/>
                <w:lang w:val="ru-RU"/>
                <w:rPrChange w:id="3889" w:author="Пользователь Windows" w:date="2024-02-08T12:19:00Z">
                  <w:rPr>
                    <w:rFonts w:ascii="Arial" w:hAnsi="Arial" w:cs="Arial"/>
                    <w:sz w:val="24"/>
                    <w:szCs w:val="24"/>
                  </w:rPr>
                </w:rPrChange>
              </w:rPr>
              <w:t>5</w:t>
            </w:r>
            <w:r w:rsidRPr="00D672B7">
              <w:rPr>
                <w:rFonts w:ascii="Arial" w:hAnsi="Arial" w:cs="Arial"/>
                <w:sz w:val="24"/>
                <w:szCs w:val="24"/>
                <w:lang w:val="ru-RU"/>
                <w:rPrChange w:id="3890" w:author="Пользователь Windows" w:date="2024-02-08T12:19:00Z">
                  <w:rPr>
                    <w:rFonts w:ascii="Arial" w:hAnsi="Arial" w:cs="Arial"/>
                    <w:sz w:val="24"/>
                    <w:szCs w:val="24"/>
                  </w:rPr>
                </w:rPrChange>
              </w:rPr>
              <w:t>.1</w:t>
            </w:r>
            <w:r w:rsidRPr="00D672B7">
              <w:rPr>
                <w:rFonts w:ascii="Arial" w:hAnsi="Arial" w:cs="Arial"/>
                <w:sz w:val="24"/>
                <w:szCs w:val="24"/>
                <w:lang w:val="ru-RU"/>
                <w:rPrChange w:id="3891" w:author="Пользователь Windows" w:date="2024-02-08T12:20:00Z">
                  <w:rPr>
                    <w:rFonts w:ascii="Arial" w:hAnsi="Arial" w:cs="Arial"/>
                    <w:sz w:val="24"/>
                    <w:szCs w:val="24"/>
                  </w:rPr>
                </w:rPrChange>
              </w:rPr>
              <w:t xml:space="preserve">. </w:t>
            </w:r>
            <w:ins w:id="3892" w:author="Пользователь Windows" w:date="2024-02-08T12:19:00Z">
              <w:r w:rsidR="00D672B7" w:rsidRPr="00D672B7">
                <w:rPr>
                  <w:rFonts w:ascii="Arial" w:hAnsi="Arial" w:cs="Arial"/>
                  <w:sz w:val="24"/>
                  <w:szCs w:val="24"/>
                  <w:lang w:val="uk-UA"/>
                  <w:rPrChange w:id="3893" w:author="Пользователь Windows" w:date="2024-02-08T12:20:00Z">
                    <w:rPr/>
                  </w:rPrChange>
                </w:rPr>
                <w:t>Стимулювання розвитку дрібного господарювання на селі в т.ч. фермерських господарств</w:t>
              </w:r>
            </w:ins>
            <w:del w:id="3894" w:author="Пользователь Windows" w:date="2024-02-08T12:19:00Z">
              <w:r w:rsidRPr="00D672B7" w:rsidDel="00D672B7">
                <w:rPr>
                  <w:rFonts w:ascii="Arial" w:hAnsi="Arial" w:cs="Arial"/>
                  <w:sz w:val="24"/>
                  <w:szCs w:val="24"/>
                  <w:lang w:val="ru-RU"/>
                  <w:rPrChange w:id="3895" w:author="Пользователь Windows" w:date="2024-02-08T12:21:00Z">
                    <w:rPr>
                      <w:rFonts w:ascii="Arial" w:hAnsi="Arial" w:cs="Arial"/>
                      <w:sz w:val="24"/>
                      <w:szCs w:val="24"/>
                    </w:rPr>
                  </w:rPrChange>
                </w:rPr>
                <w:delText xml:space="preserve">Розвиток фермерських господарств, в т. ч. сімейних </w:delText>
              </w:r>
              <w:r w:rsidRPr="00D672B7" w:rsidDel="00D672B7">
                <w:rPr>
                  <w:rFonts w:ascii="Arial" w:hAnsi="Arial" w:cs="Arial"/>
                  <w:color w:val="31849B"/>
                  <w:sz w:val="24"/>
                  <w:szCs w:val="24"/>
                  <w:lang w:val="ru-RU"/>
                  <w:rPrChange w:id="3896" w:author="Пользователь Windows" w:date="2024-02-08T12:21:00Z">
                    <w:rPr>
                      <w:rFonts w:ascii="Arial" w:hAnsi="Arial" w:cs="Arial"/>
                      <w:color w:val="31849B"/>
                      <w:sz w:val="24"/>
                      <w:szCs w:val="24"/>
                    </w:rPr>
                  </w:rPrChange>
                </w:rPr>
                <w:delText>фермерських господарств</w:delText>
              </w:r>
            </w:del>
          </w:p>
        </w:tc>
      </w:tr>
      <w:tr w:rsidR="00CA4D68" w:rsidRPr="002A4502" w14:paraId="51F0173F" w14:textId="77777777" w:rsidTr="00294B31">
        <w:tc>
          <w:tcPr>
            <w:tcW w:w="3343" w:type="dxa"/>
            <w:vMerge/>
          </w:tcPr>
          <w:p w14:paraId="4C5502BF" w14:textId="77777777" w:rsidR="00CA4D68" w:rsidRPr="002A4502" w:rsidRDefault="00CA4D68" w:rsidP="006B301D">
            <w:pPr>
              <w:jc w:val="both"/>
              <w:rPr>
                <w:rFonts w:ascii="Arial" w:hAnsi="Arial" w:cs="Arial"/>
                <w:sz w:val="24"/>
                <w:szCs w:val="24"/>
              </w:rPr>
            </w:pPr>
          </w:p>
        </w:tc>
        <w:tc>
          <w:tcPr>
            <w:tcW w:w="6284" w:type="dxa"/>
          </w:tcPr>
          <w:p w14:paraId="74573DF0" w14:textId="64D42AC6" w:rsidR="00CA4D68" w:rsidRPr="00A74D0E" w:rsidRDefault="00CA4D68">
            <w:pPr>
              <w:pStyle w:val="af1"/>
              <w:jc w:val="both"/>
              <w:rPr>
                <w:rFonts w:ascii="Arial" w:hAnsi="Arial" w:cs="Arial"/>
                <w:sz w:val="24"/>
                <w:szCs w:val="24"/>
                <w:rPrChange w:id="3897" w:author="Пользователь Windows" w:date="2024-02-09T09:09:00Z">
                  <w:rPr>
                    <w:rFonts w:ascii="Arial" w:hAnsi="Arial" w:cs="Arial"/>
                    <w:sz w:val="24"/>
                    <w:szCs w:val="24"/>
                  </w:rPr>
                </w:rPrChange>
              </w:rPr>
              <w:pPrChange w:id="3898" w:author="Пользователь Windows" w:date="2024-02-08T12:22:00Z">
                <w:pPr/>
              </w:pPrChange>
            </w:pPr>
            <w:r w:rsidRPr="006974D8">
              <w:rPr>
                <w:rFonts w:ascii="Arial" w:hAnsi="Arial" w:cs="Arial"/>
                <w:sz w:val="24"/>
                <w:szCs w:val="24"/>
                <w:lang w:val="uk-UA"/>
                <w:rPrChange w:id="3899" w:author="Пользователь Windows" w:date="2024-02-08T16:38:00Z">
                  <w:rPr>
                    <w:rFonts w:ascii="Arial" w:hAnsi="Arial" w:cs="Arial"/>
                    <w:sz w:val="24"/>
                    <w:szCs w:val="24"/>
                  </w:rPr>
                </w:rPrChange>
              </w:rPr>
              <w:t>1.</w:t>
            </w:r>
            <w:r w:rsidR="00294B31" w:rsidRPr="006974D8">
              <w:rPr>
                <w:rFonts w:ascii="Arial" w:hAnsi="Arial" w:cs="Arial"/>
                <w:sz w:val="24"/>
                <w:szCs w:val="24"/>
                <w:lang w:val="uk-UA"/>
                <w:rPrChange w:id="3900" w:author="Пользователь Windows" w:date="2024-02-08T16:38:00Z">
                  <w:rPr>
                    <w:rFonts w:ascii="Arial" w:hAnsi="Arial" w:cs="Arial"/>
                    <w:sz w:val="24"/>
                    <w:szCs w:val="24"/>
                  </w:rPr>
                </w:rPrChange>
              </w:rPr>
              <w:t>5</w:t>
            </w:r>
            <w:r w:rsidRPr="006974D8">
              <w:rPr>
                <w:rFonts w:ascii="Arial" w:hAnsi="Arial" w:cs="Arial"/>
                <w:sz w:val="24"/>
                <w:szCs w:val="24"/>
                <w:lang w:val="uk-UA"/>
                <w:rPrChange w:id="3901" w:author="Пользователь Windows" w:date="2024-02-08T16:38:00Z">
                  <w:rPr>
                    <w:rFonts w:ascii="Arial" w:hAnsi="Arial" w:cs="Arial"/>
                    <w:sz w:val="24"/>
                    <w:szCs w:val="24"/>
                  </w:rPr>
                </w:rPrChange>
              </w:rPr>
              <w:t xml:space="preserve">.2. </w:t>
            </w:r>
            <w:ins w:id="3902" w:author="Пользователь Windows" w:date="2024-02-08T12:21:00Z">
              <w:r w:rsidR="00D672B7" w:rsidRPr="00D672B7">
                <w:rPr>
                  <w:rFonts w:ascii="Arial" w:hAnsi="Arial" w:cs="Arial"/>
                  <w:sz w:val="24"/>
                  <w:szCs w:val="24"/>
                  <w:lang w:val="uk-UA"/>
                  <w:rPrChange w:id="3903" w:author="Пользователь Windows" w:date="2024-02-08T12:21:00Z">
                    <w:rPr/>
                  </w:rPrChange>
                </w:rPr>
                <w:t>Стимулюв</w:t>
              </w:r>
              <w:r w:rsidR="00D672B7" w:rsidRPr="00756336">
                <w:rPr>
                  <w:rFonts w:ascii="Arial" w:hAnsi="Arial" w:cs="Arial"/>
                  <w:sz w:val="24"/>
                  <w:szCs w:val="24"/>
                  <w:lang w:val="uk-UA"/>
                </w:rPr>
                <w:t xml:space="preserve">ання та розвиток вирощування </w:t>
              </w:r>
            </w:ins>
            <w:ins w:id="3904" w:author="Пользователь Windows" w:date="2024-02-08T12:22:00Z">
              <w:r w:rsidR="00D672B7">
                <w:rPr>
                  <w:rFonts w:ascii="Arial" w:hAnsi="Arial" w:cs="Arial"/>
                  <w:sz w:val="24"/>
                  <w:szCs w:val="24"/>
                  <w:lang w:val="uk-UA"/>
                </w:rPr>
                <w:t>і</w:t>
              </w:r>
            </w:ins>
            <w:ins w:id="3905" w:author="Пользователь Windows" w:date="2024-02-08T12:21:00Z">
              <w:r w:rsidR="00D672B7" w:rsidRPr="00D672B7">
                <w:rPr>
                  <w:rFonts w:ascii="Arial" w:hAnsi="Arial" w:cs="Arial"/>
                  <w:sz w:val="24"/>
                  <w:szCs w:val="24"/>
                  <w:lang w:val="uk-UA"/>
                  <w:rPrChange w:id="3906" w:author="Пользователь Windows" w:date="2024-02-08T12:21:00Z">
                    <w:rPr/>
                  </w:rPrChange>
                </w:rPr>
                <w:t xml:space="preserve"> виробництво нішевої продукції в галузі рослинництва, ягідництва, овочівництва, тваринництва, в т.ч. числі органічної продукції</w:t>
              </w:r>
            </w:ins>
            <w:del w:id="3907" w:author="Пользователь Windows" w:date="2024-02-08T12:21:00Z">
              <w:r w:rsidRPr="006974D8" w:rsidDel="00D672B7">
                <w:rPr>
                  <w:rFonts w:ascii="Arial" w:hAnsi="Arial" w:cs="Arial"/>
                  <w:color w:val="31849B"/>
                  <w:sz w:val="24"/>
                  <w:szCs w:val="24"/>
                  <w:lang w:val="uk-UA"/>
                  <w:rPrChange w:id="3908" w:author="Пользователь Windows" w:date="2024-02-08T16:38:00Z">
                    <w:rPr>
                      <w:rFonts w:ascii="Arial" w:hAnsi="Arial" w:cs="Arial"/>
                      <w:color w:val="31849B"/>
                      <w:sz w:val="24"/>
                      <w:szCs w:val="24"/>
                    </w:rPr>
                  </w:rPrChange>
                </w:rPr>
                <w:delText>Підтримка д</w:delText>
              </w:r>
              <w:r w:rsidRPr="006974D8" w:rsidDel="00D672B7">
                <w:rPr>
                  <w:rFonts w:ascii="Arial" w:hAnsi="Arial" w:cs="Arial"/>
                  <w:sz w:val="24"/>
                  <w:szCs w:val="24"/>
                  <w:lang w:val="uk-UA"/>
                  <w:rPrChange w:id="3909" w:author="Пользователь Windows" w:date="2024-02-08T16:38:00Z">
                    <w:rPr>
                      <w:rFonts w:ascii="Arial" w:hAnsi="Arial" w:cs="Arial"/>
                      <w:sz w:val="24"/>
                      <w:szCs w:val="24"/>
                    </w:rPr>
                  </w:rPrChange>
                </w:rPr>
                <w:delText xml:space="preserve">иверсифікація аграрного виробництва, вирощування </w:delText>
              </w:r>
              <w:r w:rsidRPr="006974D8" w:rsidDel="00D672B7">
                <w:rPr>
                  <w:rFonts w:ascii="Arial" w:hAnsi="Arial" w:cs="Arial"/>
                  <w:color w:val="FF0000"/>
                  <w:sz w:val="24"/>
                  <w:szCs w:val="24"/>
                  <w:lang w:val="uk-UA"/>
                  <w:rPrChange w:id="3910" w:author="Пользователь Windows" w:date="2024-02-08T16:38:00Z">
                    <w:rPr>
                      <w:rFonts w:ascii="Arial" w:hAnsi="Arial" w:cs="Arial"/>
                      <w:color w:val="FF0000"/>
                      <w:sz w:val="24"/>
                      <w:szCs w:val="24"/>
                    </w:rPr>
                  </w:rPrChange>
                </w:rPr>
                <w:delText xml:space="preserve">нішевих культур, в т.ч. </w:delText>
              </w:r>
              <w:r w:rsidRPr="006974D8" w:rsidDel="00D672B7">
                <w:rPr>
                  <w:rFonts w:ascii="Arial" w:hAnsi="Arial" w:cs="Arial"/>
                  <w:color w:val="31849B"/>
                  <w:sz w:val="24"/>
                  <w:szCs w:val="24"/>
                  <w:lang w:val="uk-UA"/>
                  <w:rPrChange w:id="3911" w:author="Пользователь Windows" w:date="2024-02-08T16:38:00Z">
                    <w:rPr>
                      <w:rFonts w:ascii="Arial" w:hAnsi="Arial" w:cs="Arial"/>
                      <w:color w:val="31849B"/>
                      <w:sz w:val="24"/>
                      <w:szCs w:val="24"/>
                    </w:rPr>
                  </w:rPrChange>
                </w:rPr>
                <w:delText>овочівництва, ягідництва, тощо</w:delText>
              </w:r>
              <w:r w:rsidRPr="006974D8" w:rsidDel="00D672B7">
                <w:rPr>
                  <w:rFonts w:ascii="Arial" w:hAnsi="Arial" w:cs="Arial"/>
                  <w:color w:val="FF0000"/>
                  <w:sz w:val="24"/>
                  <w:szCs w:val="24"/>
                  <w:lang w:val="uk-UA"/>
                  <w:rPrChange w:id="3912" w:author="Пользователь Windows" w:date="2024-02-08T16:38:00Z">
                    <w:rPr>
                      <w:rFonts w:ascii="Arial" w:hAnsi="Arial" w:cs="Arial"/>
                      <w:color w:val="FF0000"/>
                      <w:sz w:val="24"/>
                      <w:szCs w:val="24"/>
                    </w:rPr>
                  </w:rPrChange>
                </w:rPr>
                <w:delText xml:space="preserve"> та органічної продукції</w:delText>
              </w:r>
            </w:del>
          </w:p>
        </w:tc>
      </w:tr>
    </w:tbl>
    <w:p w14:paraId="3FC35131" w14:textId="77777777" w:rsidR="00CA4D68" w:rsidRPr="002A4502" w:rsidRDefault="00CA4D68" w:rsidP="006B301D">
      <w:pPr>
        <w:jc w:val="both"/>
        <w:rPr>
          <w:rFonts w:ascii="Arial" w:hAnsi="Arial" w:cs="Arial"/>
          <w:b/>
          <w:bCs/>
          <w:i/>
          <w:iCs/>
          <w:color w:val="3366FF"/>
          <w:sz w:val="24"/>
          <w:szCs w:val="24"/>
        </w:rPr>
      </w:pPr>
    </w:p>
    <w:p w14:paraId="430E94C0" w14:textId="77777777" w:rsidR="005128E6" w:rsidRPr="002A4502" w:rsidRDefault="005128E6" w:rsidP="006B301D">
      <w:pPr>
        <w:pStyle w:val="Standard"/>
        <w:ind w:firstLine="708"/>
        <w:jc w:val="both"/>
        <w:rPr>
          <w:rFonts w:ascii="Arial" w:hAnsi="Arial" w:cs="Arial"/>
          <w:lang w:val="uk-UA"/>
        </w:rPr>
      </w:pPr>
      <w:r w:rsidRPr="002A4502">
        <w:rPr>
          <w:rFonts w:ascii="Arial" w:hAnsi="Arial" w:cs="Arial"/>
          <w:lang w:val="uk-UA"/>
        </w:rPr>
        <w:t>Стратегічна ціль розвитку економіки Волинської області має велику значимість і визначена одним з найважливіших пріоритетів, оскільки сучасний розвиток характеризується посиленням конкуренції на внутрішньому і зовнішньому ринках. Конкурентоздатність стає вирішальним фактором, що може забезпечити стратегічний розвиток регіону, оскільки це здатність виробляти товари та послуги, що відповідають внутрішньому та зовнішнім ринкам.</w:t>
      </w:r>
    </w:p>
    <w:p w14:paraId="216D5C53" w14:textId="77777777" w:rsidR="00806876" w:rsidRPr="00756336" w:rsidRDefault="00806876" w:rsidP="006B301D">
      <w:pPr>
        <w:pStyle w:val="Standard"/>
        <w:ind w:firstLine="709"/>
        <w:jc w:val="both"/>
        <w:rPr>
          <w:rFonts w:ascii="Arial" w:hAnsi="Arial" w:cs="Arial"/>
          <w:lang w:val="uk-UA"/>
          <w:rPrChange w:id="3913" w:author="Пользователь Windows" w:date="2024-02-08T14:22:00Z">
            <w:rPr>
              <w:rFonts w:ascii="Arial" w:hAnsi="Arial" w:cs="Arial"/>
              <w:color w:val="FF0000"/>
              <w:lang w:val="uk-UA"/>
            </w:rPr>
          </w:rPrChange>
        </w:rPr>
      </w:pPr>
      <w:r w:rsidRPr="00756336">
        <w:rPr>
          <w:rFonts w:ascii="Arial" w:hAnsi="Arial" w:cs="Arial"/>
          <w:lang w:val="uk-UA"/>
        </w:rPr>
        <w:t xml:space="preserve">Одним із ключових завдань на даний час є питання розвитку регіону та посилення його економічного потенціалу. Важливим чинником економічного зростання є інвестиції, </w:t>
      </w:r>
      <w:r w:rsidRPr="00756336">
        <w:rPr>
          <w:rFonts w:ascii="Arial" w:hAnsi="Arial" w:cs="Arial"/>
          <w:lang w:val="uk-UA"/>
          <w:rPrChange w:id="3914" w:author="Пользователь Windows" w:date="2024-02-08T14:22:00Z">
            <w:rPr>
              <w:rFonts w:ascii="Arial" w:hAnsi="Arial" w:cs="Arial"/>
              <w:color w:val="FF0000"/>
              <w:lang w:val="uk-UA"/>
            </w:rPr>
          </w:rPrChange>
        </w:rPr>
        <w:t>тому необхідно всіляко сприяти залученню інвестиційних ресурсів, коштів міжнародної технічної допомоги та міжнародних фінансових організацій для реалізації проєктів економічної реструктуризації.</w:t>
      </w:r>
    </w:p>
    <w:p w14:paraId="7B7B9612" w14:textId="77777777" w:rsidR="005128E6" w:rsidRPr="00756336" w:rsidRDefault="005128E6" w:rsidP="006B301D">
      <w:pPr>
        <w:pStyle w:val="Standard"/>
        <w:ind w:firstLine="709"/>
        <w:jc w:val="both"/>
        <w:rPr>
          <w:rFonts w:ascii="Arial" w:hAnsi="Arial" w:cs="Arial"/>
          <w:lang w:val="uk-UA"/>
        </w:rPr>
      </w:pPr>
      <w:r w:rsidRPr="00756336">
        <w:rPr>
          <w:rFonts w:ascii="Arial" w:hAnsi="Arial" w:cs="Arial"/>
          <w:lang w:val="uk-UA"/>
        </w:rPr>
        <w:t>Завдяки цьому, область в цілому стане більш відкритою для нових інвестицій, для партнерства з інвесторами, базою для їх інтеграції в цих точках та створення нового бізнесу.</w:t>
      </w:r>
    </w:p>
    <w:p w14:paraId="4F391A0A" w14:textId="77777777" w:rsidR="005128E6" w:rsidRPr="00756336" w:rsidRDefault="005128E6" w:rsidP="006B301D">
      <w:pPr>
        <w:pStyle w:val="Standard"/>
        <w:ind w:firstLine="709"/>
        <w:jc w:val="both"/>
        <w:rPr>
          <w:rFonts w:ascii="Arial" w:hAnsi="Arial" w:cs="Arial"/>
          <w:lang w:val="uk-UA"/>
        </w:rPr>
      </w:pPr>
      <w:r w:rsidRPr="00756336">
        <w:rPr>
          <w:rFonts w:ascii="Arial" w:hAnsi="Arial" w:cs="Arial"/>
          <w:lang w:val="uk-UA"/>
        </w:rPr>
        <w:t xml:space="preserve">При цьому, внутрішні інвестиції забезпечать підвищення рівня продуктивності підприємств і розвиток інфраструктури, іноземні – в основному, додатковий  капітал  та  також  інноваційні  технології,  менеджмент  і  навички,  а залучення в бізнес-середовище регіону бізнес-партнерів, зокрема іноземних, стане важливою умовою зростання можливостей позиціонування області на конкурентних ринках. </w:t>
      </w:r>
    </w:p>
    <w:p w14:paraId="5CA8C1E1" w14:textId="77777777" w:rsidR="005128E6" w:rsidRPr="002A4502" w:rsidRDefault="005128E6" w:rsidP="006B301D">
      <w:pPr>
        <w:pStyle w:val="Standard"/>
        <w:ind w:firstLine="709"/>
        <w:jc w:val="both"/>
        <w:rPr>
          <w:rFonts w:ascii="Arial" w:hAnsi="Arial" w:cs="Arial"/>
          <w:lang w:val="uk-UA"/>
        </w:rPr>
      </w:pPr>
      <w:r w:rsidRPr="00756336">
        <w:rPr>
          <w:rFonts w:ascii="Arial" w:hAnsi="Arial" w:cs="Arial"/>
          <w:lang w:val="uk-UA"/>
          <w:rPrChange w:id="3915" w:author="Пользователь Windows" w:date="2024-02-08T14:22:00Z">
            <w:rPr>
              <w:rFonts w:ascii="Arial" w:hAnsi="Arial" w:cs="Arial"/>
              <w:color w:val="FF0000"/>
              <w:lang w:val="uk-UA"/>
            </w:rPr>
          </w:rPrChange>
        </w:rPr>
        <w:t>Створення сприятливих умов</w:t>
      </w:r>
      <w:r w:rsidRPr="00756336">
        <w:rPr>
          <w:rFonts w:ascii="Arial" w:hAnsi="Arial" w:cs="Arial"/>
          <w:lang w:val="uk-UA"/>
        </w:rPr>
        <w:t xml:space="preserve"> для розвитку в регіоні такого механізму активізації інвестицій дозволить забезпечити </w:t>
      </w:r>
      <w:r w:rsidRPr="00756336">
        <w:rPr>
          <w:rFonts w:ascii="Arial" w:hAnsi="Arial" w:cs="Arial"/>
          <w:lang w:val="uk-UA"/>
          <w:rPrChange w:id="3916" w:author="Пользователь Windows" w:date="2024-02-08T14:22:00Z">
            <w:rPr>
              <w:rFonts w:ascii="Arial" w:hAnsi="Arial" w:cs="Arial"/>
              <w:color w:val="FF0000"/>
              <w:lang w:val="uk-UA"/>
            </w:rPr>
          </w:rPrChange>
        </w:rPr>
        <w:t>розбудову туристичної інфраструктури</w:t>
      </w:r>
      <w:r w:rsidRPr="00756336">
        <w:rPr>
          <w:rFonts w:ascii="Arial" w:hAnsi="Arial" w:cs="Arial"/>
          <w:lang w:val="uk-UA"/>
        </w:rPr>
        <w:t xml:space="preserve">, </w:t>
      </w:r>
      <w:r w:rsidRPr="002A4502">
        <w:rPr>
          <w:rFonts w:ascii="Arial" w:hAnsi="Arial" w:cs="Arial"/>
          <w:lang w:val="uk-UA"/>
        </w:rPr>
        <w:t>внутрішньо регіональну інтеграцію ресурсів і видів діяльності, а також сприятиме інтеграції регіональних підприємств у міжрегіональну кооперацію та інтеграцію в промисловий і сільськогосподарський сектори глобальної економіки (вихід на міжнародні стандарти якості і продуктивності).</w:t>
      </w:r>
    </w:p>
    <w:p w14:paraId="5122C32F" w14:textId="77777777" w:rsidR="00F8590D" w:rsidRPr="002A4502" w:rsidRDefault="00F8590D" w:rsidP="006B301D">
      <w:pPr>
        <w:pStyle w:val="Standard"/>
        <w:ind w:firstLine="709"/>
        <w:jc w:val="both"/>
        <w:rPr>
          <w:rFonts w:ascii="Arial" w:hAnsi="Arial" w:cs="Arial"/>
          <w:lang w:val="uk-UA"/>
        </w:rPr>
      </w:pPr>
      <w:r w:rsidRPr="002A4502">
        <w:rPr>
          <w:rFonts w:ascii="Arial" w:hAnsi="Arial" w:cs="Arial"/>
          <w:lang w:val="uk-UA"/>
        </w:rPr>
        <w:t>Ефективність розвитку і функціонування туристичної галузі в територіальних громадах і в регіоні в цілому залежить, в першу чергу, від управління цим процесом. Різносторонні дії всіх суб’єктів повинні бути об’єднані в одне русло, здійснюватися в комплексі, щоб їхні цілі і завдання стали єдиною ціллю – забезпечення сталого розвитку територіальних громад, зокрема та регіону в цілому.</w:t>
      </w:r>
    </w:p>
    <w:p w14:paraId="3DA6B1E0" w14:textId="77777777" w:rsidR="00F8590D" w:rsidRPr="002A4502" w:rsidRDefault="00F8590D" w:rsidP="006B301D">
      <w:pPr>
        <w:pStyle w:val="Standard"/>
        <w:ind w:firstLine="709"/>
        <w:jc w:val="both"/>
        <w:rPr>
          <w:rFonts w:ascii="Arial" w:hAnsi="Arial" w:cs="Arial"/>
          <w:lang w:val="uk-UA"/>
        </w:rPr>
      </w:pPr>
      <w:r w:rsidRPr="002A4502">
        <w:rPr>
          <w:rFonts w:ascii="Arial" w:hAnsi="Arial" w:cs="Arial"/>
          <w:lang w:val="uk-UA"/>
        </w:rPr>
        <w:lastRenderedPageBreak/>
        <w:t xml:space="preserve">Розвиток туризму в Шацькому регіоні є однією з найбільш перспективних напрямків для зростання регіональної економіки, особливо північних районів Волинської області. При наявності значного туристичного потенціалу, частка туристичної галузі у валовому регіональному продукті області залишається невисокою. Тому необхідно підвищити конкурентоспроможність Волинської області шляхом створення якісних туристичних продуктів на основі залучення інвестицій у сферу туризму регіону та раціонального використання природно-рекреаційного потенціалу. </w:t>
      </w:r>
    </w:p>
    <w:p w14:paraId="3F02A302" w14:textId="77777777" w:rsidR="00F8590D" w:rsidRPr="002A4502" w:rsidRDefault="00F8590D" w:rsidP="006B301D">
      <w:pPr>
        <w:pStyle w:val="Standard"/>
        <w:ind w:firstLine="709"/>
        <w:jc w:val="both"/>
        <w:rPr>
          <w:rFonts w:ascii="Arial" w:hAnsi="Arial" w:cs="Arial"/>
          <w:lang w:val="uk-UA"/>
        </w:rPr>
      </w:pPr>
      <w:r w:rsidRPr="002A4502">
        <w:rPr>
          <w:rFonts w:ascii="Arial" w:hAnsi="Arial" w:cs="Arial"/>
          <w:lang w:val="uk-UA"/>
        </w:rPr>
        <w:t>Тому важливе значення для цього має забезпечення сприятливих умов для активізації розвитку сфери туризму та перетворення її на рентабельну конкурентоспроможну галузь, що є основним змістом цієї оперативної цілі.</w:t>
      </w:r>
    </w:p>
    <w:p w14:paraId="63346C40" w14:textId="77777777" w:rsidR="00F8590D" w:rsidRPr="002A4502" w:rsidRDefault="00F8590D" w:rsidP="006B301D">
      <w:pPr>
        <w:ind w:firstLine="720"/>
        <w:jc w:val="both"/>
        <w:rPr>
          <w:rFonts w:ascii="Arial" w:hAnsi="Arial" w:cs="Arial"/>
          <w:sz w:val="24"/>
          <w:szCs w:val="24"/>
        </w:rPr>
      </w:pPr>
      <w:r w:rsidRPr="002A4502">
        <w:rPr>
          <w:rFonts w:ascii="Arial" w:hAnsi="Arial" w:cs="Arial"/>
          <w:sz w:val="24"/>
          <w:szCs w:val="24"/>
        </w:rPr>
        <w:t xml:space="preserve">Не менш важливим пріоритетом розвитку області залишається - створення і підтримка сприятливого середовища для розвитку малого і середнього бізнесу, формування й упровадження ефективної державно-громадської системи його підтримки і захисту шляхом спрямування дій територіальних органів міністерств та інших центральних органів виконавчої влади, структурних підрозділів обласної державної адміністрації, органів місцевого самоврядування, об’єднань суб’єктів малого і середнього бізнесу та установ ринкової інфраструктури. </w:t>
      </w:r>
    </w:p>
    <w:p w14:paraId="6D29BBFF" w14:textId="77777777" w:rsidR="00F8590D" w:rsidRPr="002A4502" w:rsidRDefault="00F8590D" w:rsidP="006B301D">
      <w:pPr>
        <w:ind w:firstLine="720"/>
        <w:jc w:val="both"/>
        <w:rPr>
          <w:rFonts w:ascii="Arial" w:hAnsi="Arial" w:cs="Arial"/>
          <w:sz w:val="24"/>
          <w:szCs w:val="24"/>
        </w:rPr>
      </w:pPr>
      <w:r w:rsidRPr="002A4502">
        <w:rPr>
          <w:rFonts w:ascii="Arial" w:hAnsi="Arial" w:cs="Arial"/>
          <w:sz w:val="24"/>
          <w:szCs w:val="24"/>
        </w:rPr>
        <w:t xml:space="preserve">Реалізація заходів спрямована на створення правових, фінансових, соціально-економічних, організаційно-господарських та інших умов розвитку малого підприємництва в області. </w:t>
      </w:r>
    </w:p>
    <w:p w14:paraId="751E234A" w14:textId="77777777" w:rsidR="00F8590D" w:rsidRPr="002A4502" w:rsidRDefault="00F8590D" w:rsidP="006B301D">
      <w:pPr>
        <w:pStyle w:val="afa"/>
        <w:spacing w:after="0"/>
        <w:ind w:left="0" w:firstLine="720"/>
        <w:jc w:val="both"/>
        <w:rPr>
          <w:rFonts w:ascii="Arial" w:hAnsi="Arial" w:cs="Arial"/>
          <w:sz w:val="24"/>
          <w:szCs w:val="24"/>
        </w:rPr>
      </w:pPr>
      <w:r w:rsidRPr="002A4502">
        <w:rPr>
          <w:rFonts w:ascii="Arial" w:hAnsi="Arial" w:cs="Arial"/>
          <w:sz w:val="24"/>
          <w:szCs w:val="24"/>
        </w:rPr>
        <w:t>Провадження регіональної політики щодо розвитку малого і середнього бізнесу сприятиме зміцненню його потенціалу і піднесенню ролі у здійсненні економічних реформ та структурній перебудові економіки регіону. Це дозволить підвищити соціальне значення малого і середнього бізнесу шляхом активного залучення населення до процесу підвищення рівня життя, створення нових робочих місць, збільшення рівня працевлаштування незайнятого населення, наповнення місцевих бюджетів, насичення товарних ринків високоякісною конкурентоспроможною українською продукцією.</w:t>
      </w:r>
    </w:p>
    <w:p w14:paraId="203CBF40" w14:textId="77777777" w:rsidR="00F8590D" w:rsidRPr="002A4502" w:rsidRDefault="00F8590D" w:rsidP="006B301D">
      <w:pPr>
        <w:pStyle w:val="Standard"/>
        <w:ind w:firstLine="720"/>
        <w:jc w:val="both"/>
        <w:rPr>
          <w:rFonts w:ascii="Arial" w:hAnsi="Arial" w:cs="Arial"/>
          <w:lang w:val="uk-UA"/>
        </w:rPr>
      </w:pPr>
      <w:r w:rsidRPr="002A4502">
        <w:rPr>
          <w:rFonts w:ascii="Arial" w:hAnsi="Arial" w:cs="Arial"/>
          <w:lang w:val="uk-UA"/>
        </w:rPr>
        <w:t xml:space="preserve">Агропромисловий комплекс – один із найбільших і важливих секторів  економіки Волинської області. Тут формується основна частина продовольчих ресурсів та майже три чверті роздрібного товарообігу, що має визначальний вплив на гарантування продовольчої безпеки як регіону, так і держави в цілому. </w:t>
      </w:r>
    </w:p>
    <w:p w14:paraId="5581CD58" w14:textId="77777777" w:rsidR="00F8590D" w:rsidRPr="002A4502" w:rsidRDefault="00F8590D" w:rsidP="006B301D">
      <w:pPr>
        <w:pStyle w:val="Standard"/>
        <w:ind w:firstLine="720"/>
        <w:jc w:val="both"/>
        <w:rPr>
          <w:rFonts w:ascii="Arial" w:hAnsi="Arial" w:cs="Arial"/>
          <w:b/>
          <w:bCs/>
          <w:lang w:val="uk-UA"/>
        </w:rPr>
      </w:pPr>
      <w:r w:rsidRPr="002A4502">
        <w:rPr>
          <w:rFonts w:ascii="Arial" w:hAnsi="Arial" w:cs="Arial"/>
          <w:lang w:val="uk-UA"/>
        </w:rPr>
        <w:t xml:space="preserve">Сильними сторонами області є наявність родючих сільськогосподарських угідь, відсутність потужних об’єктів-забруднювачів довкілля та зон екологічного лиха. </w:t>
      </w:r>
    </w:p>
    <w:p w14:paraId="6FAF93AA" w14:textId="77777777" w:rsidR="00F8590D" w:rsidRPr="002A4502" w:rsidRDefault="00F8590D" w:rsidP="006B301D">
      <w:pPr>
        <w:shd w:val="clear" w:color="auto" w:fill="FFFFFF"/>
        <w:tabs>
          <w:tab w:val="left" w:pos="720"/>
        </w:tabs>
        <w:ind w:firstLine="720"/>
        <w:jc w:val="both"/>
        <w:rPr>
          <w:rFonts w:ascii="Arial" w:hAnsi="Arial" w:cs="Arial"/>
          <w:kern w:val="3"/>
          <w:sz w:val="24"/>
          <w:szCs w:val="24"/>
        </w:rPr>
      </w:pPr>
      <w:r w:rsidRPr="002A4502">
        <w:rPr>
          <w:rFonts w:ascii="Arial" w:hAnsi="Arial" w:cs="Arial"/>
          <w:kern w:val="3"/>
          <w:sz w:val="24"/>
          <w:szCs w:val="24"/>
        </w:rPr>
        <w:t xml:space="preserve">Особисті селянські господарства (далі – ОСГ) займають провідні позиції з виробництва сільськогосподарської продукції й залишаються основним джерелом доходів сільського населення. В основному це господарства сімейного типу, що виробляють, споживають та реалізують сільськогосподарську продукцію. Упродовж останніх років утримується тенденція поступового скорочення їх частки у загальнообласному виробництві сільськогосподарської продукції. </w:t>
      </w:r>
    </w:p>
    <w:p w14:paraId="3DC0D3C6" w14:textId="77777777" w:rsidR="00F8590D" w:rsidRPr="002A4502" w:rsidRDefault="00F8590D" w:rsidP="006B301D">
      <w:pPr>
        <w:shd w:val="clear" w:color="auto" w:fill="FFFFFF"/>
        <w:tabs>
          <w:tab w:val="left" w:pos="720"/>
        </w:tabs>
        <w:ind w:firstLine="720"/>
        <w:jc w:val="both"/>
        <w:rPr>
          <w:rFonts w:ascii="Arial" w:hAnsi="Arial" w:cs="Arial"/>
          <w:kern w:val="3"/>
          <w:sz w:val="24"/>
          <w:szCs w:val="24"/>
        </w:rPr>
      </w:pPr>
      <w:r w:rsidRPr="002A4502">
        <w:rPr>
          <w:rFonts w:ascii="Arial" w:hAnsi="Arial" w:cs="Arial"/>
          <w:kern w:val="3"/>
          <w:sz w:val="24"/>
          <w:szCs w:val="24"/>
        </w:rPr>
        <w:t>З метою захисту інтересів дрібних сільськогосподарських товаровиробників щодо вирішення питань переробки і збуту сільськогосподарської продукції, постачання мінеральних добрив, насіння, сільгосптехніки, технічного обслуговування та ін., в області проводиться роз’яснювальна робота щодо об’єднання дрібних агровиробників у  кооперативи.</w:t>
      </w:r>
    </w:p>
    <w:p w14:paraId="298925E1" w14:textId="77777777" w:rsidR="00F8590D" w:rsidRPr="002A4502" w:rsidRDefault="00F8590D" w:rsidP="006B301D">
      <w:pPr>
        <w:ind w:firstLine="720"/>
        <w:jc w:val="both"/>
        <w:rPr>
          <w:rFonts w:ascii="Arial" w:hAnsi="Arial" w:cs="Arial"/>
          <w:color w:val="000000"/>
          <w:sz w:val="24"/>
          <w:szCs w:val="24"/>
        </w:rPr>
      </w:pPr>
      <w:r w:rsidRPr="002A4502">
        <w:rPr>
          <w:rFonts w:ascii="Arial" w:hAnsi="Arial" w:cs="Arial"/>
          <w:sz w:val="24"/>
          <w:szCs w:val="24"/>
        </w:rPr>
        <w:t xml:space="preserve">Пріоритетним завданням розвитку молочного скотарства в області і надалі залишається реконструкція та будівництво молочних ферм та комплексів. </w:t>
      </w:r>
      <w:r w:rsidRPr="002A4502">
        <w:rPr>
          <w:rFonts w:ascii="Arial" w:hAnsi="Arial" w:cs="Arial"/>
          <w:color w:val="000000"/>
          <w:sz w:val="24"/>
          <w:szCs w:val="24"/>
        </w:rPr>
        <w:t>На Волині невеликі фермерські та особисті селянські господарства зайняли нішу вирощування овочів та картоплі. Для формування однорідних партій продукції проводиться робота щодо об’єднання селян у групи виробників.</w:t>
      </w:r>
    </w:p>
    <w:p w14:paraId="0D7EDF24" w14:textId="77777777" w:rsidR="005128E6" w:rsidRPr="002A4502" w:rsidRDefault="005128E6" w:rsidP="006B301D">
      <w:pPr>
        <w:ind w:firstLine="720"/>
        <w:jc w:val="both"/>
        <w:rPr>
          <w:rFonts w:ascii="Arial" w:hAnsi="Arial" w:cs="Arial"/>
          <w:sz w:val="24"/>
          <w:szCs w:val="24"/>
        </w:rPr>
      </w:pPr>
      <w:r w:rsidRPr="002A4502">
        <w:rPr>
          <w:rFonts w:ascii="Arial" w:hAnsi="Arial" w:cs="Arial"/>
          <w:sz w:val="24"/>
          <w:szCs w:val="24"/>
        </w:rPr>
        <w:lastRenderedPageBreak/>
        <w:t>Особливу увагу необхідно приділити відновленню наявних в області пам’яток архітектури, найперше Олицької резиденції, що спорудили за часів литовського князя Миколи Радзивілла в середині ХVІ сторіччя, одного з перших квадратних бастіонів на теренах теперішньої України. За схожість із резиденцією французьких королів, Олицький замок дослідники називають українським Версалем. Враховуючи, що захист історичної спадщини є одним із пріоритетних напрямів культурної політики усіх держав світу, яка здійснюється під егідою ЮНЕСКО, збереження історичних пам’яток для майбутніх поколінь стане поштовхом для зрушень у сфері збереження архітектурної спадщини Волинської області та дозволить створити належні умови для залучення коштів приватних інвесторів та міжнародних організацій до реалізації заходів.</w:t>
      </w:r>
    </w:p>
    <w:p w14:paraId="5743169C" w14:textId="77777777" w:rsidR="005128E6" w:rsidRPr="002A4502" w:rsidRDefault="005128E6" w:rsidP="006B301D">
      <w:pPr>
        <w:pStyle w:val="ae"/>
        <w:spacing w:before="0" w:beforeAutospacing="0" w:after="0" w:afterAutospacing="0"/>
        <w:ind w:firstLine="708"/>
        <w:jc w:val="both"/>
        <w:rPr>
          <w:rFonts w:ascii="Arial" w:hAnsi="Arial" w:cs="Arial"/>
          <w:lang w:val="uk-UA"/>
        </w:rPr>
      </w:pPr>
      <w:r w:rsidRPr="002A4502">
        <w:rPr>
          <w:rFonts w:ascii="Arial" w:hAnsi="Arial" w:cs="Arial"/>
          <w:color w:val="000000"/>
          <w:lang w:val="uk-UA"/>
        </w:rPr>
        <w:t>Виконання запланованих заходів сприятиме входженню України до європейської спільноти, як держави, що виконує свої міжнародно-правові зобов'язання у сфері охорони архітектурної спадщини.</w:t>
      </w:r>
    </w:p>
    <w:p w14:paraId="43C730CB" w14:textId="77777777" w:rsidR="005128E6" w:rsidRPr="002A4502" w:rsidRDefault="005128E6" w:rsidP="006B301D">
      <w:pPr>
        <w:pStyle w:val="afa"/>
        <w:spacing w:after="0"/>
        <w:ind w:left="0" w:firstLine="720"/>
        <w:jc w:val="both"/>
        <w:rPr>
          <w:rFonts w:ascii="Arial" w:hAnsi="Arial" w:cs="Arial"/>
          <w:sz w:val="24"/>
          <w:szCs w:val="24"/>
        </w:rPr>
      </w:pPr>
    </w:p>
    <w:p w14:paraId="4BA7B895" w14:textId="77777777" w:rsidR="005128E6" w:rsidRPr="002A4502" w:rsidRDefault="005128E6" w:rsidP="006B301D">
      <w:pPr>
        <w:pStyle w:val="Standard"/>
        <w:ind w:firstLine="708"/>
        <w:rPr>
          <w:rFonts w:ascii="Arial" w:hAnsi="Arial" w:cs="Arial"/>
          <w:b/>
          <w:bCs/>
          <w:i/>
          <w:iCs/>
          <w:lang w:val="uk-UA"/>
        </w:rPr>
      </w:pPr>
      <w:r w:rsidRPr="002A4502">
        <w:rPr>
          <w:rFonts w:ascii="Arial" w:hAnsi="Arial" w:cs="Arial"/>
          <w:b/>
          <w:bCs/>
          <w:i/>
          <w:iCs/>
          <w:lang w:val="uk-UA"/>
        </w:rPr>
        <w:t>Досягнення стратегічної цілі буде здійснюватися шляхом вирішення таких оперативних цілей:</w:t>
      </w:r>
    </w:p>
    <w:p w14:paraId="7C6107FD" w14:textId="77777777" w:rsidR="005128E6" w:rsidRPr="002A4502" w:rsidRDefault="005128E6" w:rsidP="006B301D">
      <w:pPr>
        <w:pStyle w:val="Standard"/>
        <w:ind w:firstLine="708"/>
        <w:rPr>
          <w:rFonts w:ascii="Arial" w:hAnsi="Arial" w:cs="Arial"/>
          <w:lang w:val="uk-UA"/>
        </w:rPr>
      </w:pPr>
      <w:r w:rsidRPr="002A4502">
        <w:rPr>
          <w:rFonts w:ascii="Arial" w:hAnsi="Arial" w:cs="Arial"/>
          <w:lang w:val="uk-UA"/>
        </w:rPr>
        <w:t>підвищення інвестиційної привабливості</w:t>
      </w:r>
    </w:p>
    <w:p w14:paraId="317C6946" w14:textId="77777777" w:rsidR="005128E6" w:rsidRPr="002A4502" w:rsidRDefault="005128E6" w:rsidP="006B301D">
      <w:pPr>
        <w:pStyle w:val="Standard"/>
        <w:ind w:firstLine="708"/>
        <w:rPr>
          <w:rFonts w:ascii="Arial" w:hAnsi="Arial" w:cs="Arial"/>
          <w:lang w:val="uk-UA"/>
        </w:rPr>
      </w:pPr>
      <w:r w:rsidRPr="002A4502">
        <w:rPr>
          <w:rFonts w:ascii="Arial" w:hAnsi="Arial" w:cs="Arial"/>
          <w:lang w:val="uk-UA"/>
        </w:rPr>
        <w:t>нарощення туристично-рекреаційного потенціалу</w:t>
      </w:r>
    </w:p>
    <w:p w14:paraId="0CDF7FB8" w14:textId="77777777" w:rsidR="005128E6" w:rsidRPr="002A4502" w:rsidRDefault="005128E6" w:rsidP="006B301D">
      <w:pPr>
        <w:pStyle w:val="Standard"/>
        <w:ind w:firstLine="708"/>
        <w:rPr>
          <w:rFonts w:ascii="Arial" w:hAnsi="Arial" w:cs="Arial"/>
          <w:lang w:val="uk-UA"/>
        </w:rPr>
      </w:pPr>
      <w:r w:rsidRPr="002A4502">
        <w:rPr>
          <w:rFonts w:ascii="Arial" w:hAnsi="Arial" w:cs="Arial"/>
          <w:lang w:val="uk-UA"/>
        </w:rPr>
        <w:t>розвиток малого та середнього бізнесу</w:t>
      </w:r>
    </w:p>
    <w:p w14:paraId="75336EC9" w14:textId="77777777" w:rsidR="005128E6" w:rsidRPr="002A4502" w:rsidRDefault="005128E6" w:rsidP="006B301D">
      <w:pPr>
        <w:pStyle w:val="Standard"/>
        <w:ind w:firstLine="708"/>
        <w:rPr>
          <w:rFonts w:ascii="Arial" w:hAnsi="Arial" w:cs="Arial"/>
          <w:lang w:val="uk-UA" w:eastAsia="ru-RU"/>
        </w:rPr>
      </w:pPr>
      <w:r w:rsidRPr="002A4502">
        <w:rPr>
          <w:rFonts w:ascii="Arial" w:hAnsi="Arial" w:cs="Arial"/>
          <w:lang w:val="uk-UA" w:eastAsia="ru-RU"/>
        </w:rPr>
        <w:t>підвищення продуктивності агропромислового сектору</w:t>
      </w:r>
    </w:p>
    <w:p w14:paraId="512E1705" w14:textId="77777777" w:rsidR="005128E6" w:rsidRPr="002A4502" w:rsidRDefault="005128E6" w:rsidP="006B301D">
      <w:pPr>
        <w:pStyle w:val="Standard"/>
        <w:ind w:firstLine="708"/>
        <w:rPr>
          <w:rFonts w:ascii="Arial" w:hAnsi="Arial" w:cs="Arial"/>
          <w:lang w:val="uk-UA"/>
        </w:rPr>
      </w:pPr>
      <w:r w:rsidRPr="002A4502">
        <w:rPr>
          <w:rFonts w:ascii="Arial" w:hAnsi="Arial" w:cs="Arial"/>
          <w:lang w:val="uk-UA"/>
        </w:rPr>
        <w:t>підтримка перспективних видів аграрного виробництва</w:t>
      </w:r>
    </w:p>
    <w:p w14:paraId="7035FA59" w14:textId="77777777" w:rsidR="005128E6" w:rsidRPr="002A4502" w:rsidRDefault="005128E6" w:rsidP="006B301D">
      <w:pPr>
        <w:pStyle w:val="Standard"/>
        <w:ind w:firstLine="708"/>
        <w:rPr>
          <w:rFonts w:ascii="Arial" w:hAnsi="Arial" w:cs="Arial"/>
          <w:b/>
          <w:bCs/>
          <w:i/>
          <w:iCs/>
          <w:lang w:val="uk-UA"/>
        </w:rPr>
      </w:pPr>
      <w:r w:rsidRPr="002A4502">
        <w:rPr>
          <w:rFonts w:ascii="Arial" w:hAnsi="Arial" w:cs="Arial"/>
          <w:lang w:val="uk-UA"/>
        </w:rPr>
        <w:t>ефективне використання економічного потенціалу культурної спадщини  для сталого розвитку громад</w:t>
      </w:r>
    </w:p>
    <w:p w14:paraId="61D218DF" w14:textId="77777777" w:rsidR="005128E6" w:rsidRPr="002A4502" w:rsidRDefault="005128E6" w:rsidP="006B301D">
      <w:pPr>
        <w:pStyle w:val="Standard"/>
        <w:ind w:firstLine="708"/>
        <w:rPr>
          <w:rFonts w:ascii="Arial" w:hAnsi="Arial" w:cs="Arial"/>
          <w:i/>
          <w:iCs/>
          <w:lang w:val="uk-UA"/>
        </w:rPr>
      </w:pPr>
      <w:r w:rsidRPr="002A4502">
        <w:rPr>
          <w:rFonts w:ascii="Arial" w:hAnsi="Arial" w:cs="Arial"/>
          <w:b/>
          <w:bCs/>
          <w:i/>
          <w:iCs/>
          <w:lang w:val="uk-UA"/>
        </w:rPr>
        <w:t xml:space="preserve">та пріоритетних завдань: </w:t>
      </w:r>
    </w:p>
    <w:p w14:paraId="54111C9F" w14:textId="77777777" w:rsidR="005128E6" w:rsidRPr="002A4502" w:rsidRDefault="005128E6" w:rsidP="006B301D">
      <w:pPr>
        <w:pStyle w:val="Standard"/>
        <w:ind w:firstLine="708"/>
        <w:rPr>
          <w:rFonts w:ascii="Arial" w:hAnsi="Arial" w:cs="Arial"/>
          <w:bCs/>
          <w:i/>
          <w:iCs/>
          <w:lang w:val="uk-UA"/>
        </w:rPr>
      </w:pPr>
      <w:r w:rsidRPr="002A4502">
        <w:rPr>
          <w:rFonts w:ascii="Arial" w:hAnsi="Arial" w:cs="Arial"/>
          <w:bCs/>
          <w:i/>
          <w:iCs/>
          <w:lang w:val="uk-UA"/>
        </w:rPr>
        <w:t xml:space="preserve">підготовка та розвиток інфраструктури залучення інвестицій </w:t>
      </w:r>
    </w:p>
    <w:p w14:paraId="2F83D209" w14:textId="77777777" w:rsidR="00030327" w:rsidRPr="002A4502" w:rsidRDefault="00030327" w:rsidP="006B301D">
      <w:pPr>
        <w:pStyle w:val="Standard"/>
        <w:ind w:firstLine="709"/>
        <w:jc w:val="both"/>
        <w:rPr>
          <w:rFonts w:ascii="Arial" w:hAnsi="Arial" w:cs="Arial"/>
          <w:i/>
          <w:lang w:val="uk-UA"/>
        </w:rPr>
      </w:pPr>
      <w:r w:rsidRPr="002A4502">
        <w:rPr>
          <w:rFonts w:ascii="Arial" w:hAnsi="Arial" w:cs="Arial"/>
          <w:i/>
          <w:lang w:val="uk-UA"/>
        </w:rPr>
        <w:t>формування системи стимулів для залучення інвестицій, в тому числі створення пільгових умов інвесторам, що здійснюють інвестиційну діяльність у найбільш важливих для задоволення суспільних потреб напрямах</w:t>
      </w:r>
    </w:p>
    <w:p w14:paraId="6F1D67AD" w14:textId="77777777" w:rsidR="005128E6" w:rsidRPr="002A4502" w:rsidRDefault="005128E6" w:rsidP="006B301D">
      <w:pPr>
        <w:pStyle w:val="Standard"/>
        <w:ind w:firstLine="709"/>
        <w:jc w:val="both"/>
        <w:rPr>
          <w:rFonts w:ascii="Arial" w:hAnsi="Arial" w:cs="Arial"/>
          <w:i/>
          <w:iCs/>
          <w:lang w:val="uk-UA"/>
        </w:rPr>
      </w:pPr>
      <w:r w:rsidRPr="002A4502">
        <w:rPr>
          <w:rFonts w:ascii="Arial" w:hAnsi="Arial" w:cs="Arial"/>
          <w:i/>
          <w:iCs/>
          <w:lang w:val="uk-UA" w:eastAsia="ru-RU"/>
        </w:rPr>
        <w:t>розвиток туристичних продуктів (подієвий, історико-культурний, культурно-мистецький, спортивний, «зелений», медичний туризм, тощо)</w:t>
      </w:r>
    </w:p>
    <w:p w14:paraId="561F51D4" w14:textId="77777777" w:rsidR="005128E6" w:rsidRPr="002A4502" w:rsidRDefault="005128E6" w:rsidP="006B301D">
      <w:pPr>
        <w:pStyle w:val="Standard"/>
        <w:ind w:firstLine="709"/>
        <w:jc w:val="both"/>
        <w:rPr>
          <w:rFonts w:ascii="Arial" w:hAnsi="Arial" w:cs="Arial"/>
          <w:i/>
          <w:iCs/>
          <w:lang w:val="uk-UA" w:eastAsia="ru-RU"/>
        </w:rPr>
      </w:pPr>
      <w:r w:rsidRPr="002A4502">
        <w:rPr>
          <w:rFonts w:ascii="Arial" w:hAnsi="Arial" w:cs="Arial"/>
          <w:i/>
          <w:iCs/>
          <w:lang w:val="uk-UA" w:eastAsia="ru-RU"/>
        </w:rPr>
        <w:t>туристична промоція області, підтримка інноваційних проєктів, заходів, що формують імідж регіону</w:t>
      </w:r>
    </w:p>
    <w:p w14:paraId="0A932722" w14:textId="77777777" w:rsidR="005128E6" w:rsidRPr="002A4502" w:rsidRDefault="005128E6" w:rsidP="006B301D">
      <w:pPr>
        <w:pStyle w:val="Standard"/>
        <w:ind w:firstLine="709"/>
        <w:jc w:val="both"/>
        <w:rPr>
          <w:rFonts w:ascii="Arial" w:hAnsi="Arial" w:cs="Arial"/>
          <w:i/>
          <w:iCs/>
          <w:lang w:val="uk-UA" w:eastAsia="ru-RU"/>
        </w:rPr>
      </w:pPr>
      <w:r w:rsidRPr="002A4502">
        <w:rPr>
          <w:rFonts w:ascii="Arial" w:hAnsi="Arial" w:cs="Arial"/>
          <w:i/>
          <w:iCs/>
          <w:lang w:val="uk-UA" w:eastAsia="ru-RU"/>
        </w:rPr>
        <w:t>розвиток рекреаційно-курортних зон</w:t>
      </w:r>
    </w:p>
    <w:p w14:paraId="4A50F328" w14:textId="77777777" w:rsidR="005128E6" w:rsidRPr="002A4502" w:rsidRDefault="005128E6" w:rsidP="006B301D">
      <w:pPr>
        <w:pStyle w:val="Standard"/>
        <w:ind w:firstLine="709"/>
        <w:jc w:val="both"/>
        <w:rPr>
          <w:rFonts w:ascii="Arial" w:hAnsi="Arial" w:cs="Arial"/>
          <w:i/>
          <w:iCs/>
          <w:lang w:val="uk-UA" w:eastAsia="ru-RU"/>
        </w:rPr>
      </w:pPr>
      <w:r w:rsidRPr="002A4502">
        <w:rPr>
          <w:rFonts w:ascii="Arial" w:hAnsi="Arial" w:cs="Arial"/>
          <w:i/>
          <w:iCs/>
          <w:lang w:val="uk-UA"/>
        </w:rPr>
        <w:t>збереження та відродження історико-архітектурної спадщини регіону</w:t>
      </w:r>
    </w:p>
    <w:p w14:paraId="1E8D1B07" w14:textId="77777777" w:rsidR="005128E6" w:rsidRPr="002A4502" w:rsidRDefault="00DD08BB" w:rsidP="006B301D">
      <w:pPr>
        <w:pStyle w:val="Standard"/>
        <w:ind w:firstLine="708"/>
        <w:jc w:val="both"/>
        <w:rPr>
          <w:rFonts w:ascii="Arial" w:hAnsi="Arial" w:cs="Arial"/>
          <w:i/>
          <w:iCs/>
          <w:lang w:val="uk-UA"/>
        </w:rPr>
      </w:pPr>
      <w:r w:rsidRPr="002A4502">
        <w:rPr>
          <w:rFonts w:ascii="Arial" w:hAnsi="Arial" w:cs="Arial"/>
          <w:i/>
          <w:iCs/>
          <w:lang w:val="uk-UA"/>
        </w:rPr>
        <w:t xml:space="preserve">стимулювання розвитку підприємницької ініціативи, в т.ч. серед ветеранів війни та членів їх сімей </w:t>
      </w:r>
    </w:p>
    <w:p w14:paraId="265298B0" w14:textId="77777777" w:rsidR="005128E6" w:rsidRPr="002A4502" w:rsidRDefault="005128E6" w:rsidP="006B301D">
      <w:pPr>
        <w:pStyle w:val="Standard"/>
        <w:ind w:firstLine="708"/>
        <w:jc w:val="both"/>
        <w:rPr>
          <w:rFonts w:ascii="Arial" w:hAnsi="Arial" w:cs="Arial"/>
          <w:i/>
          <w:iCs/>
          <w:lang w:val="uk-UA"/>
        </w:rPr>
      </w:pPr>
      <w:r w:rsidRPr="002A4502">
        <w:rPr>
          <w:rFonts w:ascii="Arial" w:hAnsi="Arial" w:cs="Arial"/>
          <w:i/>
          <w:iCs/>
          <w:lang w:val="uk-UA"/>
        </w:rPr>
        <w:t>розвиток інфраструктури підтримки бізнесу</w:t>
      </w:r>
    </w:p>
    <w:p w14:paraId="49B853CE" w14:textId="77777777" w:rsidR="005128E6" w:rsidRPr="002A4502" w:rsidRDefault="005128E6" w:rsidP="006B301D">
      <w:pPr>
        <w:pStyle w:val="Standard"/>
        <w:ind w:firstLine="708"/>
        <w:jc w:val="both"/>
        <w:rPr>
          <w:rFonts w:ascii="Arial" w:hAnsi="Arial" w:cs="Arial"/>
          <w:color w:val="000000"/>
          <w:lang w:val="uk-UA" w:eastAsia="ru-RU"/>
        </w:rPr>
      </w:pPr>
      <w:r w:rsidRPr="002A4502">
        <w:rPr>
          <w:rFonts w:ascii="Arial" w:hAnsi="Arial" w:cs="Arial"/>
          <w:i/>
          <w:iCs/>
          <w:color w:val="000000"/>
          <w:lang w:val="uk-UA" w:eastAsia="ru-RU"/>
        </w:rPr>
        <w:t>розвиток інституційної підтримки бізнесу</w:t>
      </w:r>
    </w:p>
    <w:p w14:paraId="3F73E4B2" w14:textId="77777777" w:rsidR="005128E6" w:rsidRPr="002A4502" w:rsidRDefault="005128E6" w:rsidP="006B301D">
      <w:pPr>
        <w:pStyle w:val="Standard"/>
        <w:ind w:firstLine="708"/>
        <w:jc w:val="both"/>
        <w:rPr>
          <w:rFonts w:ascii="Arial" w:hAnsi="Arial" w:cs="Arial"/>
          <w:i/>
          <w:iCs/>
          <w:lang w:val="uk-UA" w:eastAsia="ru-RU"/>
        </w:rPr>
      </w:pPr>
      <w:r w:rsidRPr="002A4502">
        <w:rPr>
          <w:rFonts w:ascii="Arial" w:hAnsi="Arial" w:cs="Arial"/>
          <w:i/>
          <w:iCs/>
          <w:lang w:val="uk-UA" w:eastAsia="ru-RU"/>
        </w:rPr>
        <w:t xml:space="preserve">сприяння розвитку та спроможності виробників сільськогосподарської продукції та їх об’єднань </w:t>
      </w:r>
    </w:p>
    <w:p w14:paraId="5C1958DA" w14:textId="77777777" w:rsidR="005128E6" w:rsidRPr="002A4502" w:rsidRDefault="00DD08BB" w:rsidP="006B301D">
      <w:pPr>
        <w:pStyle w:val="Standard"/>
        <w:ind w:firstLine="708"/>
        <w:jc w:val="both"/>
        <w:rPr>
          <w:rFonts w:ascii="Arial" w:hAnsi="Arial" w:cs="Arial"/>
          <w:bCs/>
          <w:i/>
          <w:iCs/>
          <w:lang w:val="uk-UA"/>
        </w:rPr>
      </w:pPr>
      <w:r w:rsidRPr="002A4502">
        <w:rPr>
          <w:rFonts w:ascii="Arial" w:hAnsi="Arial" w:cs="Arial"/>
          <w:bCs/>
          <w:i/>
          <w:iCs/>
          <w:lang w:val="uk-UA"/>
        </w:rPr>
        <w:t xml:space="preserve">диверсифікація сільської економіки для розвитку, переробки та зберігання сільськогосподарської продукції </w:t>
      </w:r>
    </w:p>
    <w:p w14:paraId="53729B61" w14:textId="77777777" w:rsidR="005128E6" w:rsidRPr="002A4502" w:rsidRDefault="005128E6" w:rsidP="006B301D">
      <w:pPr>
        <w:pStyle w:val="Standard"/>
        <w:ind w:firstLine="708"/>
        <w:jc w:val="both"/>
        <w:rPr>
          <w:rFonts w:ascii="Arial" w:hAnsi="Arial" w:cs="Arial"/>
          <w:b/>
          <w:bCs/>
          <w:i/>
          <w:iCs/>
          <w:lang w:val="uk-UA"/>
        </w:rPr>
      </w:pPr>
      <w:r w:rsidRPr="002A4502">
        <w:rPr>
          <w:rFonts w:ascii="Arial" w:hAnsi="Arial" w:cs="Arial"/>
          <w:i/>
          <w:iCs/>
          <w:lang w:val="uk-UA"/>
        </w:rPr>
        <w:t>промоція агропромислового сектору</w:t>
      </w:r>
      <w:r w:rsidR="00DD08BB" w:rsidRPr="002A4502">
        <w:rPr>
          <w:rFonts w:ascii="Arial" w:hAnsi="Arial" w:cs="Arial"/>
          <w:i/>
          <w:iCs/>
          <w:lang w:val="uk-UA"/>
        </w:rPr>
        <w:t xml:space="preserve"> та стимулювання розвитку інформаційно-комунікаційних технологій на селі</w:t>
      </w:r>
    </w:p>
    <w:p w14:paraId="6EBFBF90" w14:textId="77777777" w:rsidR="005128E6" w:rsidRPr="002A4502" w:rsidRDefault="005128E6" w:rsidP="006B301D">
      <w:pPr>
        <w:pStyle w:val="Standard"/>
        <w:ind w:firstLine="708"/>
        <w:jc w:val="both"/>
        <w:rPr>
          <w:rFonts w:ascii="Arial" w:hAnsi="Arial" w:cs="Arial"/>
          <w:i/>
          <w:iCs/>
          <w:lang w:val="uk-UA" w:eastAsia="ru-RU"/>
        </w:rPr>
      </w:pPr>
      <w:r w:rsidRPr="002A4502">
        <w:rPr>
          <w:rFonts w:ascii="Arial" w:hAnsi="Arial" w:cs="Arial"/>
          <w:i/>
          <w:iCs/>
          <w:lang w:val="uk-UA" w:eastAsia="ru-RU"/>
        </w:rPr>
        <w:t>розвиток фермерських господарств, в т. ч. сімейних ферм</w:t>
      </w:r>
      <w:r w:rsidR="00DD08BB" w:rsidRPr="002A4502">
        <w:rPr>
          <w:rFonts w:ascii="Arial" w:hAnsi="Arial" w:cs="Arial"/>
          <w:i/>
          <w:iCs/>
          <w:lang w:val="uk-UA" w:eastAsia="ru-RU"/>
        </w:rPr>
        <w:t>ерських господарств</w:t>
      </w:r>
      <w:r w:rsidRPr="002A4502">
        <w:rPr>
          <w:rFonts w:ascii="Arial" w:hAnsi="Arial" w:cs="Arial"/>
          <w:i/>
          <w:iCs/>
          <w:lang w:val="uk-UA" w:eastAsia="ru-RU"/>
        </w:rPr>
        <w:t>;</w:t>
      </w:r>
    </w:p>
    <w:p w14:paraId="4D24E3A9" w14:textId="77777777" w:rsidR="005128E6" w:rsidRPr="002A4502" w:rsidRDefault="00DD08BB" w:rsidP="006B301D">
      <w:pPr>
        <w:pStyle w:val="Standard"/>
        <w:ind w:firstLine="708"/>
        <w:jc w:val="both"/>
        <w:rPr>
          <w:rFonts w:ascii="Arial" w:hAnsi="Arial" w:cs="Arial"/>
          <w:i/>
          <w:iCs/>
          <w:lang w:val="uk-UA"/>
        </w:rPr>
      </w:pPr>
      <w:r w:rsidRPr="002A4502">
        <w:rPr>
          <w:rFonts w:ascii="Arial" w:hAnsi="Arial" w:cs="Arial"/>
          <w:i/>
          <w:iCs/>
          <w:lang w:val="uk-UA"/>
        </w:rPr>
        <w:t xml:space="preserve">підтримка </w:t>
      </w:r>
      <w:r w:rsidR="005128E6" w:rsidRPr="002A4502">
        <w:rPr>
          <w:rFonts w:ascii="Arial" w:hAnsi="Arial" w:cs="Arial"/>
          <w:i/>
          <w:iCs/>
          <w:lang w:val="uk-UA"/>
        </w:rPr>
        <w:t>диверсифікаці</w:t>
      </w:r>
      <w:r w:rsidR="00036276" w:rsidRPr="002A4502">
        <w:rPr>
          <w:rFonts w:ascii="Arial" w:hAnsi="Arial" w:cs="Arial"/>
          <w:i/>
          <w:iCs/>
          <w:lang w:val="uk-UA"/>
        </w:rPr>
        <w:t>ї</w:t>
      </w:r>
      <w:r w:rsidR="005128E6" w:rsidRPr="002A4502">
        <w:rPr>
          <w:rFonts w:ascii="Arial" w:hAnsi="Arial" w:cs="Arial"/>
          <w:i/>
          <w:iCs/>
          <w:lang w:val="uk-UA"/>
        </w:rPr>
        <w:t xml:space="preserve"> аграрного виробництва, вирощування нішевих культур</w:t>
      </w:r>
      <w:r w:rsidR="00036276" w:rsidRPr="002A4502">
        <w:rPr>
          <w:rFonts w:ascii="Arial" w:hAnsi="Arial" w:cs="Arial"/>
          <w:i/>
          <w:iCs/>
          <w:lang w:val="uk-UA"/>
        </w:rPr>
        <w:t>,</w:t>
      </w:r>
      <w:r w:rsidR="005128E6" w:rsidRPr="002A4502">
        <w:rPr>
          <w:rFonts w:ascii="Arial" w:hAnsi="Arial" w:cs="Arial"/>
          <w:i/>
          <w:iCs/>
          <w:lang w:val="uk-UA"/>
        </w:rPr>
        <w:t xml:space="preserve"> </w:t>
      </w:r>
      <w:r w:rsidR="00036276" w:rsidRPr="002A4502">
        <w:rPr>
          <w:rFonts w:ascii="Arial" w:hAnsi="Arial" w:cs="Arial"/>
          <w:i/>
          <w:iCs/>
          <w:lang w:val="uk-UA"/>
        </w:rPr>
        <w:t xml:space="preserve">в т.ч </w:t>
      </w:r>
      <w:r w:rsidR="005128E6" w:rsidRPr="002A4502">
        <w:rPr>
          <w:rFonts w:ascii="Arial" w:hAnsi="Arial" w:cs="Arial"/>
          <w:i/>
          <w:iCs/>
          <w:lang w:val="uk-UA"/>
        </w:rPr>
        <w:t>овочівництв</w:t>
      </w:r>
      <w:r w:rsidR="00036276" w:rsidRPr="002A4502">
        <w:rPr>
          <w:rFonts w:ascii="Arial" w:hAnsi="Arial" w:cs="Arial"/>
          <w:i/>
          <w:iCs/>
          <w:lang w:val="uk-UA"/>
        </w:rPr>
        <w:t>а</w:t>
      </w:r>
      <w:r w:rsidR="005128E6" w:rsidRPr="002A4502">
        <w:rPr>
          <w:rFonts w:ascii="Arial" w:hAnsi="Arial" w:cs="Arial"/>
          <w:i/>
          <w:iCs/>
          <w:lang w:val="uk-UA"/>
        </w:rPr>
        <w:t>, ягідництв</w:t>
      </w:r>
      <w:r w:rsidR="00036276" w:rsidRPr="002A4502">
        <w:rPr>
          <w:rFonts w:ascii="Arial" w:hAnsi="Arial" w:cs="Arial"/>
          <w:i/>
          <w:iCs/>
          <w:lang w:val="uk-UA"/>
        </w:rPr>
        <w:t>ва</w:t>
      </w:r>
      <w:r w:rsidR="005128E6" w:rsidRPr="002A4502">
        <w:rPr>
          <w:rFonts w:ascii="Arial" w:hAnsi="Arial" w:cs="Arial"/>
          <w:i/>
          <w:iCs/>
          <w:lang w:val="uk-UA"/>
        </w:rPr>
        <w:t xml:space="preserve">, </w:t>
      </w:r>
      <w:r w:rsidR="00036276" w:rsidRPr="002A4502">
        <w:rPr>
          <w:rFonts w:ascii="Arial" w:hAnsi="Arial" w:cs="Arial"/>
          <w:i/>
          <w:iCs/>
          <w:lang w:val="uk-UA"/>
        </w:rPr>
        <w:t>тощо</w:t>
      </w:r>
      <w:r w:rsidR="001E4C3F" w:rsidRPr="002A4502">
        <w:rPr>
          <w:rFonts w:ascii="Arial" w:hAnsi="Arial" w:cs="Arial"/>
          <w:i/>
          <w:iCs/>
          <w:lang w:val="uk-UA"/>
        </w:rPr>
        <w:t xml:space="preserve"> та</w:t>
      </w:r>
      <w:r w:rsidR="005128E6" w:rsidRPr="002A4502">
        <w:rPr>
          <w:rFonts w:ascii="Arial" w:hAnsi="Arial" w:cs="Arial"/>
          <w:i/>
          <w:iCs/>
          <w:lang w:val="uk-UA"/>
        </w:rPr>
        <w:t xml:space="preserve"> органічної продукції</w:t>
      </w:r>
    </w:p>
    <w:p w14:paraId="1B3E970C" w14:textId="77777777" w:rsidR="005128E6" w:rsidRPr="002A4502" w:rsidRDefault="005128E6" w:rsidP="006B301D">
      <w:pPr>
        <w:pStyle w:val="Standard"/>
        <w:ind w:firstLine="708"/>
        <w:jc w:val="both"/>
        <w:rPr>
          <w:rFonts w:ascii="Arial" w:hAnsi="Arial" w:cs="Arial"/>
          <w:i/>
          <w:iCs/>
          <w:lang w:val="ru-RU"/>
        </w:rPr>
      </w:pPr>
      <w:r w:rsidRPr="002A4502">
        <w:rPr>
          <w:rFonts w:ascii="Arial" w:hAnsi="Arial" w:cs="Arial"/>
          <w:i/>
          <w:iCs/>
          <w:lang w:val="ru-RU"/>
        </w:rPr>
        <w:t>створення умов для ефективного використання економічного потенціалу культурної спадщини</w:t>
      </w:r>
    </w:p>
    <w:p w14:paraId="4B357A3B" w14:textId="77777777" w:rsidR="005128E6" w:rsidRPr="002A4502" w:rsidRDefault="005128E6" w:rsidP="006B301D">
      <w:pPr>
        <w:pStyle w:val="Standard"/>
        <w:ind w:firstLine="708"/>
        <w:jc w:val="both"/>
        <w:rPr>
          <w:rFonts w:ascii="Arial" w:hAnsi="Arial" w:cs="Arial"/>
          <w:i/>
          <w:iCs/>
          <w:lang w:val="ru-RU"/>
        </w:rPr>
      </w:pPr>
      <w:r w:rsidRPr="002A4502">
        <w:rPr>
          <w:rFonts w:ascii="Arial" w:hAnsi="Arial" w:cs="Arial"/>
          <w:i/>
          <w:iCs/>
          <w:lang w:val="ru-RU"/>
        </w:rPr>
        <w:t>збереження, розвиток та популяризація культурної спадщини регіону.</w:t>
      </w:r>
    </w:p>
    <w:p w14:paraId="5D9EFF3A" w14:textId="37649174" w:rsidR="005128E6" w:rsidRDefault="005128E6" w:rsidP="006B301D">
      <w:pPr>
        <w:jc w:val="both"/>
        <w:rPr>
          <w:ins w:id="3917" w:author="Пользователь Windows" w:date="2024-02-09T08:32:00Z"/>
          <w:rFonts w:ascii="Arial" w:hAnsi="Arial" w:cs="Arial"/>
          <w:b/>
          <w:bCs/>
          <w:i/>
          <w:iCs/>
          <w:color w:val="3366FF"/>
          <w:sz w:val="24"/>
          <w:szCs w:val="24"/>
          <w:lang w:val="ru-RU"/>
        </w:rPr>
      </w:pPr>
    </w:p>
    <w:p w14:paraId="282CEE87" w14:textId="6503F16B" w:rsidR="00152425" w:rsidRDefault="00152425" w:rsidP="006B301D">
      <w:pPr>
        <w:jc w:val="both"/>
        <w:rPr>
          <w:ins w:id="3918" w:author="Пользователь Windows" w:date="2024-02-09T08:32:00Z"/>
          <w:rFonts w:ascii="Arial" w:hAnsi="Arial" w:cs="Arial"/>
          <w:b/>
          <w:bCs/>
          <w:i/>
          <w:iCs/>
          <w:color w:val="3366FF"/>
          <w:sz w:val="24"/>
          <w:szCs w:val="24"/>
          <w:lang w:val="ru-RU"/>
        </w:rPr>
      </w:pPr>
    </w:p>
    <w:p w14:paraId="635178A0" w14:textId="27C62A58" w:rsidR="00152425" w:rsidRDefault="00152425" w:rsidP="006B301D">
      <w:pPr>
        <w:jc w:val="both"/>
        <w:rPr>
          <w:ins w:id="3919" w:author="Пользователь Windows" w:date="2024-02-09T08:32:00Z"/>
          <w:rFonts w:ascii="Arial" w:hAnsi="Arial" w:cs="Arial"/>
          <w:b/>
          <w:bCs/>
          <w:i/>
          <w:iCs/>
          <w:color w:val="3366FF"/>
          <w:sz w:val="24"/>
          <w:szCs w:val="24"/>
          <w:lang w:val="ru-RU"/>
        </w:rPr>
      </w:pPr>
    </w:p>
    <w:p w14:paraId="78533FD1" w14:textId="7DA47EBB" w:rsidR="00152425" w:rsidRDefault="00152425" w:rsidP="006B301D">
      <w:pPr>
        <w:jc w:val="both"/>
        <w:rPr>
          <w:ins w:id="3920" w:author="Пользователь Windows" w:date="2024-02-09T08:32:00Z"/>
          <w:rFonts w:ascii="Arial" w:hAnsi="Arial" w:cs="Arial"/>
          <w:b/>
          <w:bCs/>
          <w:i/>
          <w:iCs/>
          <w:color w:val="3366FF"/>
          <w:sz w:val="24"/>
          <w:szCs w:val="24"/>
          <w:lang w:val="ru-RU"/>
        </w:rPr>
      </w:pPr>
    </w:p>
    <w:p w14:paraId="2A9EBE93" w14:textId="77777777" w:rsidR="00152425" w:rsidRPr="002A4502" w:rsidRDefault="00152425" w:rsidP="006B301D">
      <w:pPr>
        <w:jc w:val="both"/>
        <w:rPr>
          <w:rFonts w:ascii="Arial" w:hAnsi="Arial" w:cs="Arial"/>
          <w:b/>
          <w:bCs/>
          <w:i/>
          <w:iCs/>
          <w:color w:val="3366FF"/>
          <w:sz w:val="24"/>
          <w:szCs w:val="24"/>
          <w:lang w:val="ru-RU"/>
        </w:rPr>
      </w:pPr>
    </w:p>
    <w:p w14:paraId="37B22D16" w14:textId="77777777" w:rsidR="00CA4D68" w:rsidRPr="002A4502" w:rsidRDefault="00CA4D68" w:rsidP="006B301D">
      <w:pPr>
        <w:jc w:val="both"/>
        <w:rPr>
          <w:rFonts w:ascii="Arial" w:hAnsi="Arial" w:cs="Arial"/>
          <w:b/>
          <w:bCs/>
          <w:color w:val="3366FF"/>
          <w:sz w:val="24"/>
          <w:szCs w:val="24"/>
        </w:rPr>
      </w:pPr>
      <w:r w:rsidRPr="002A4502">
        <w:rPr>
          <w:rFonts w:ascii="Arial" w:hAnsi="Arial" w:cs="Arial"/>
          <w:b/>
          <w:bCs/>
          <w:i/>
          <w:iCs/>
          <w:color w:val="3366FF"/>
          <w:sz w:val="24"/>
          <w:szCs w:val="24"/>
        </w:rPr>
        <w:t>Стратегічна ціль 2.</w:t>
      </w:r>
      <w:r w:rsidRPr="002A4502">
        <w:rPr>
          <w:rFonts w:ascii="Arial" w:hAnsi="Arial" w:cs="Arial"/>
          <w:b/>
          <w:bCs/>
          <w:color w:val="3366FF"/>
          <w:sz w:val="24"/>
          <w:szCs w:val="24"/>
        </w:rPr>
        <w:t xml:space="preserve"> Розвиток людського капіталу та підвищення якості життя населення</w:t>
      </w:r>
    </w:p>
    <w:p w14:paraId="497876BD" w14:textId="77777777" w:rsidR="00CA4D68" w:rsidRPr="002A4502" w:rsidRDefault="00CA4D68" w:rsidP="006B301D">
      <w:pPr>
        <w:jc w:val="center"/>
        <w:rPr>
          <w:rFonts w:ascii="Arial" w:hAnsi="Arial" w:cs="Arial"/>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6283"/>
      </w:tblGrid>
      <w:tr w:rsidR="00CA4D68" w:rsidRPr="002A4502" w14:paraId="09FB47DD" w14:textId="77777777" w:rsidTr="008975B9">
        <w:tc>
          <w:tcPr>
            <w:tcW w:w="3343" w:type="dxa"/>
          </w:tcPr>
          <w:p w14:paraId="2D701105"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Оперативні цілі</w:t>
            </w:r>
          </w:p>
        </w:tc>
        <w:tc>
          <w:tcPr>
            <w:tcW w:w="6284" w:type="dxa"/>
          </w:tcPr>
          <w:p w14:paraId="3F49B6EC"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Завдання</w:t>
            </w:r>
          </w:p>
        </w:tc>
      </w:tr>
      <w:tr w:rsidR="00CA4D68" w:rsidRPr="002A4502" w14:paraId="738C6A5D" w14:textId="77777777" w:rsidTr="008975B9">
        <w:tc>
          <w:tcPr>
            <w:tcW w:w="3343" w:type="dxa"/>
            <w:vMerge w:val="restart"/>
          </w:tcPr>
          <w:p w14:paraId="0800B1BF" w14:textId="77777777" w:rsidR="00CA4D68" w:rsidRPr="002A4502" w:rsidRDefault="00CA4D68" w:rsidP="006B301D">
            <w:pPr>
              <w:rPr>
                <w:rFonts w:ascii="Arial" w:hAnsi="Arial" w:cs="Arial"/>
                <w:b/>
                <w:bCs/>
                <w:i/>
                <w:iCs/>
                <w:color w:val="993366"/>
                <w:sz w:val="24"/>
                <w:szCs w:val="24"/>
              </w:rPr>
            </w:pPr>
            <w:r w:rsidRPr="002A4502">
              <w:rPr>
                <w:rFonts w:ascii="Arial" w:hAnsi="Arial" w:cs="Arial"/>
                <w:b/>
                <w:bCs/>
                <w:i/>
                <w:iCs/>
                <w:color w:val="993366"/>
                <w:sz w:val="24"/>
                <w:szCs w:val="24"/>
              </w:rPr>
              <w:t>2.1. Збереження та розвиток людського капіталу</w:t>
            </w:r>
          </w:p>
        </w:tc>
        <w:tc>
          <w:tcPr>
            <w:tcW w:w="6284" w:type="dxa"/>
          </w:tcPr>
          <w:p w14:paraId="1DAF924E" w14:textId="77777777" w:rsidR="00CA4D68" w:rsidRPr="00FB3F7F" w:rsidRDefault="00CA4D68" w:rsidP="006B301D">
            <w:pPr>
              <w:pStyle w:val="13"/>
              <w:ind w:left="0"/>
              <w:jc w:val="both"/>
              <w:rPr>
                <w:rFonts w:ascii="Arial" w:hAnsi="Arial" w:cs="Arial"/>
                <w:sz w:val="24"/>
                <w:szCs w:val="24"/>
              </w:rPr>
            </w:pPr>
            <w:r w:rsidRPr="00FB3F7F">
              <w:rPr>
                <w:rFonts w:ascii="Arial" w:hAnsi="Arial" w:cs="Arial"/>
                <w:sz w:val="24"/>
                <w:szCs w:val="24"/>
              </w:rPr>
              <w:t>2.1.1. Розвиток мережі дошкільної освіти, формування оптимальної мережі загальної середньої освіти області відповідно до реальних потреб місцевих громад у тому числі профільних ліцеїв, опорних шкіл</w:t>
            </w:r>
          </w:p>
        </w:tc>
      </w:tr>
      <w:tr w:rsidR="00CA4D68" w:rsidRPr="002A4502" w14:paraId="786F7768" w14:textId="77777777" w:rsidTr="008975B9">
        <w:tc>
          <w:tcPr>
            <w:tcW w:w="3343" w:type="dxa"/>
            <w:vMerge/>
          </w:tcPr>
          <w:p w14:paraId="6CD95C2E" w14:textId="77777777" w:rsidR="00CA4D68" w:rsidRPr="002A4502" w:rsidRDefault="00CA4D68" w:rsidP="006B301D">
            <w:pPr>
              <w:rPr>
                <w:rFonts w:ascii="Arial" w:hAnsi="Arial" w:cs="Arial"/>
                <w:b/>
                <w:bCs/>
                <w:i/>
                <w:iCs/>
                <w:color w:val="993366"/>
                <w:sz w:val="24"/>
                <w:szCs w:val="24"/>
              </w:rPr>
            </w:pPr>
          </w:p>
        </w:tc>
        <w:tc>
          <w:tcPr>
            <w:tcW w:w="6284" w:type="dxa"/>
          </w:tcPr>
          <w:p w14:paraId="69B24E37" w14:textId="77777777" w:rsidR="00CA4D68" w:rsidRPr="00FB3F7F" w:rsidRDefault="00CA4D68" w:rsidP="006B301D">
            <w:pPr>
              <w:pStyle w:val="af1"/>
              <w:jc w:val="both"/>
              <w:rPr>
                <w:rFonts w:ascii="Arial" w:hAnsi="Arial" w:cs="Arial"/>
                <w:sz w:val="24"/>
                <w:szCs w:val="24"/>
                <w:lang w:val="ru-RU"/>
              </w:rPr>
            </w:pPr>
            <w:r w:rsidRPr="00FB3F7F">
              <w:rPr>
                <w:rFonts w:ascii="Arial" w:hAnsi="Arial" w:cs="Arial"/>
                <w:sz w:val="24"/>
                <w:szCs w:val="24"/>
                <w:lang w:val="ru-RU"/>
              </w:rPr>
              <w:t xml:space="preserve">2.1.2. Розвиток </w:t>
            </w:r>
            <w:r w:rsidRPr="00FB3F7F">
              <w:rPr>
                <w:rFonts w:ascii="Arial" w:hAnsi="Arial" w:cs="Arial"/>
                <w:sz w:val="24"/>
                <w:szCs w:val="24"/>
                <w:lang w:val="uk-UA"/>
                <w:rPrChange w:id="3921" w:author="Пользователь Windows" w:date="2024-02-08T14:24:00Z">
                  <w:rPr>
                    <w:rFonts w:ascii="Arial" w:hAnsi="Arial" w:cs="Arial"/>
                    <w:color w:val="FF0000"/>
                    <w:sz w:val="24"/>
                    <w:szCs w:val="24"/>
                    <w:lang w:val="uk-UA"/>
                  </w:rPr>
                </w:rPrChange>
              </w:rPr>
              <w:t>та модернізація системи професійно-технічної освіти в регіоні</w:t>
            </w:r>
            <w:r w:rsidRPr="00FB3F7F">
              <w:rPr>
                <w:rFonts w:ascii="Arial" w:hAnsi="Arial" w:cs="Arial"/>
                <w:sz w:val="24"/>
                <w:szCs w:val="24"/>
                <w:lang w:val="ru-RU"/>
                <w:rPrChange w:id="3922" w:author="Пользователь Windows" w:date="2024-02-08T14:24:00Z">
                  <w:rPr>
                    <w:rFonts w:ascii="Arial" w:hAnsi="Arial" w:cs="Arial"/>
                    <w:color w:val="FF0000"/>
                    <w:sz w:val="24"/>
                    <w:szCs w:val="24"/>
                    <w:lang w:val="ru-RU"/>
                  </w:rPr>
                </w:rPrChange>
              </w:rPr>
              <w:t>.</w:t>
            </w:r>
          </w:p>
        </w:tc>
      </w:tr>
      <w:tr w:rsidR="00CA4D68" w:rsidRPr="002A4502" w14:paraId="406A4A66" w14:textId="77777777" w:rsidTr="008975B9">
        <w:tc>
          <w:tcPr>
            <w:tcW w:w="3343" w:type="dxa"/>
            <w:vMerge/>
          </w:tcPr>
          <w:p w14:paraId="6744D268" w14:textId="77777777" w:rsidR="00CA4D68" w:rsidRPr="002A4502" w:rsidRDefault="00CA4D68" w:rsidP="006B301D">
            <w:pPr>
              <w:rPr>
                <w:rFonts w:ascii="Arial" w:hAnsi="Arial" w:cs="Arial"/>
                <w:b/>
                <w:bCs/>
                <w:i/>
                <w:iCs/>
                <w:color w:val="993366"/>
                <w:sz w:val="24"/>
                <w:szCs w:val="24"/>
              </w:rPr>
            </w:pPr>
          </w:p>
        </w:tc>
        <w:tc>
          <w:tcPr>
            <w:tcW w:w="6284" w:type="dxa"/>
          </w:tcPr>
          <w:p w14:paraId="5648C2E9" w14:textId="77777777" w:rsidR="00CA4D68" w:rsidRPr="00FB3F7F" w:rsidRDefault="00CA4D68" w:rsidP="006B301D">
            <w:pPr>
              <w:jc w:val="both"/>
              <w:rPr>
                <w:rFonts w:ascii="Arial" w:hAnsi="Arial" w:cs="Arial"/>
                <w:sz w:val="24"/>
                <w:szCs w:val="24"/>
              </w:rPr>
            </w:pPr>
            <w:r w:rsidRPr="00FB3F7F">
              <w:rPr>
                <w:rFonts w:ascii="Arial" w:hAnsi="Arial" w:cs="Arial"/>
                <w:sz w:val="24"/>
                <w:szCs w:val="24"/>
              </w:rPr>
              <w:t>2.1.3. Розвиток мережі закладів вищої освіти з урахуванням потреб ринку праці</w:t>
            </w:r>
          </w:p>
        </w:tc>
      </w:tr>
      <w:tr w:rsidR="00CA4D68" w:rsidRPr="002A4502" w14:paraId="75AB2442" w14:textId="77777777" w:rsidTr="008975B9">
        <w:tc>
          <w:tcPr>
            <w:tcW w:w="3343" w:type="dxa"/>
            <w:vMerge/>
          </w:tcPr>
          <w:p w14:paraId="48B4F828" w14:textId="77777777" w:rsidR="00CA4D68" w:rsidRPr="002A4502" w:rsidRDefault="00CA4D68" w:rsidP="006B301D">
            <w:pPr>
              <w:rPr>
                <w:rFonts w:ascii="Arial" w:hAnsi="Arial" w:cs="Arial"/>
                <w:b/>
                <w:bCs/>
                <w:i/>
                <w:iCs/>
                <w:color w:val="993366"/>
                <w:sz w:val="24"/>
                <w:szCs w:val="24"/>
              </w:rPr>
            </w:pPr>
          </w:p>
        </w:tc>
        <w:tc>
          <w:tcPr>
            <w:tcW w:w="6284" w:type="dxa"/>
          </w:tcPr>
          <w:p w14:paraId="61A0ECD9" w14:textId="77777777" w:rsidR="00CA4D68" w:rsidRPr="00FB3F7F" w:rsidRDefault="00CA4D68" w:rsidP="006B301D">
            <w:pPr>
              <w:jc w:val="both"/>
              <w:rPr>
                <w:rFonts w:ascii="Arial" w:hAnsi="Arial" w:cs="Arial"/>
                <w:sz w:val="24"/>
                <w:szCs w:val="24"/>
              </w:rPr>
            </w:pPr>
            <w:r w:rsidRPr="00FB3F7F">
              <w:rPr>
                <w:rFonts w:ascii="Arial" w:hAnsi="Arial" w:cs="Arial"/>
                <w:sz w:val="24"/>
                <w:szCs w:val="24"/>
              </w:rPr>
              <w:t xml:space="preserve">2.1.4. </w:t>
            </w:r>
            <w:r w:rsidRPr="00FB3F7F">
              <w:rPr>
                <w:rFonts w:ascii="Arial" w:hAnsi="Arial" w:cs="Arial"/>
                <w:sz w:val="24"/>
                <w:szCs w:val="24"/>
                <w:lang w:eastAsia="ru-RU"/>
              </w:rPr>
              <w:t xml:space="preserve">Покращення стану здоров’я, в т.ч. ментального, населення шляхом підвищення доступності та ефективності медичного обслуговування. </w:t>
            </w:r>
            <w:r w:rsidRPr="00FB3F7F">
              <w:rPr>
                <w:rFonts w:ascii="Arial" w:hAnsi="Arial" w:cs="Arial"/>
                <w:sz w:val="24"/>
                <w:szCs w:val="24"/>
                <w:lang w:eastAsia="ru-RU"/>
                <w:rPrChange w:id="3923" w:author="Пользователь Windows" w:date="2024-02-08T14:24:00Z">
                  <w:rPr>
                    <w:rFonts w:ascii="Arial" w:hAnsi="Arial" w:cs="Arial"/>
                    <w:color w:val="FF0000"/>
                    <w:sz w:val="24"/>
                    <w:szCs w:val="24"/>
                    <w:lang w:eastAsia="ru-RU"/>
                  </w:rPr>
                </w:rPrChange>
              </w:rPr>
              <w:t>Реабілітація та інтеграція ветеранів та їх членів сімей в цивільне життя.</w:t>
            </w:r>
          </w:p>
        </w:tc>
      </w:tr>
      <w:tr w:rsidR="00CA4D68" w:rsidRPr="002A4502" w14:paraId="014CFAA9" w14:textId="77777777" w:rsidTr="008975B9">
        <w:tc>
          <w:tcPr>
            <w:tcW w:w="3343" w:type="dxa"/>
            <w:vMerge/>
          </w:tcPr>
          <w:p w14:paraId="419AF99A" w14:textId="77777777" w:rsidR="00CA4D68" w:rsidRPr="002A4502" w:rsidRDefault="00CA4D68" w:rsidP="006B301D">
            <w:pPr>
              <w:rPr>
                <w:rFonts w:ascii="Arial" w:hAnsi="Arial" w:cs="Arial"/>
                <w:b/>
                <w:bCs/>
                <w:i/>
                <w:iCs/>
                <w:color w:val="993366"/>
                <w:sz w:val="24"/>
                <w:szCs w:val="24"/>
              </w:rPr>
            </w:pPr>
          </w:p>
        </w:tc>
        <w:tc>
          <w:tcPr>
            <w:tcW w:w="6284" w:type="dxa"/>
          </w:tcPr>
          <w:p w14:paraId="71666C13" w14:textId="77777777" w:rsidR="00CA4D68" w:rsidRPr="00FB3F7F" w:rsidRDefault="00CA4D68" w:rsidP="006B301D">
            <w:pPr>
              <w:pStyle w:val="af1"/>
              <w:jc w:val="both"/>
              <w:rPr>
                <w:rFonts w:ascii="Arial" w:hAnsi="Arial" w:cs="Arial"/>
                <w:sz w:val="24"/>
                <w:szCs w:val="24"/>
                <w:lang w:val="uk-UA"/>
              </w:rPr>
            </w:pPr>
            <w:r w:rsidRPr="00FB3F7F">
              <w:rPr>
                <w:rFonts w:ascii="Arial" w:hAnsi="Arial" w:cs="Arial"/>
                <w:sz w:val="24"/>
                <w:szCs w:val="24"/>
                <w:lang w:val="ru-RU"/>
              </w:rPr>
              <w:t xml:space="preserve">2.1.5. Розвиток культури, </w:t>
            </w:r>
            <w:r w:rsidRPr="00FB3F7F">
              <w:rPr>
                <w:rFonts w:ascii="Arial" w:hAnsi="Arial" w:cs="Arial"/>
                <w:sz w:val="24"/>
                <w:szCs w:val="24"/>
                <w:lang w:val="ru-RU"/>
                <w:rPrChange w:id="3924" w:author="Пользователь Windows" w:date="2024-02-08T14:24:00Z">
                  <w:rPr>
                    <w:rFonts w:ascii="Arial" w:hAnsi="Arial" w:cs="Arial"/>
                    <w:color w:val="31849B"/>
                    <w:sz w:val="24"/>
                    <w:szCs w:val="24"/>
                    <w:lang w:val="ru-RU"/>
                  </w:rPr>
                </w:rPrChange>
              </w:rPr>
              <w:t>фізичної культури та спорту,</w:t>
            </w:r>
            <w:r w:rsidRPr="00FB3F7F">
              <w:rPr>
                <w:rFonts w:ascii="Arial" w:hAnsi="Arial" w:cs="Arial"/>
                <w:sz w:val="24"/>
                <w:szCs w:val="24"/>
                <w:lang w:val="ru-RU"/>
              </w:rPr>
              <w:t xml:space="preserve"> </w:t>
            </w:r>
            <w:r w:rsidRPr="00FB3F7F">
              <w:rPr>
                <w:rFonts w:ascii="Arial" w:hAnsi="Arial" w:cs="Arial"/>
                <w:sz w:val="24"/>
                <w:szCs w:val="24"/>
                <w:lang w:val="uk-UA"/>
                <w:rPrChange w:id="3925" w:author="Пользователь Windows" w:date="2024-02-08T14:24:00Z">
                  <w:rPr>
                    <w:rFonts w:ascii="Arial" w:hAnsi="Arial" w:cs="Arial"/>
                    <w:color w:val="FF0000"/>
                    <w:sz w:val="24"/>
                    <w:szCs w:val="24"/>
                    <w:lang w:val="uk-UA"/>
                  </w:rPr>
                </w:rPrChange>
              </w:rPr>
              <w:t>молодіжного лідерства. Створення рівних можливостей задля самореалізації чоловіків та жінок.</w:t>
            </w:r>
          </w:p>
        </w:tc>
      </w:tr>
      <w:tr w:rsidR="00CA4D68" w:rsidRPr="002A4502" w14:paraId="0EBF04D6" w14:textId="77777777" w:rsidTr="008975B9">
        <w:tc>
          <w:tcPr>
            <w:tcW w:w="3343" w:type="dxa"/>
            <w:vMerge w:val="restart"/>
          </w:tcPr>
          <w:p w14:paraId="0138CC49" w14:textId="77777777" w:rsidR="00CA4D68" w:rsidRPr="002A4502" w:rsidRDefault="00CA4D68" w:rsidP="006B301D">
            <w:pPr>
              <w:rPr>
                <w:rFonts w:ascii="Arial" w:hAnsi="Arial" w:cs="Arial"/>
                <w:b/>
                <w:bCs/>
                <w:i/>
                <w:iCs/>
                <w:color w:val="993366"/>
                <w:sz w:val="24"/>
                <w:szCs w:val="24"/>
              </w:rPr>
            </w:pPr>
            <w:r w:rsidRPr="002A4502">
              <w:rPr>
                <w:rFonts w:ascii="Arial" w:hAnsi="Arial" w:cs="Arial"/>
                <w:b/>
                <w:bCs/>
                <w:i/>
                <w:iCs/>
                <w:color w:val="993366"/>
                <w:sz w:val="24"/>
                <w:szCs w:val="24"/>
              </w:rPr>
              <w:t>2.2. Створення умов для комфортного та безпечного проживання мешканців</w:t>
            </w:r>
          </w:p>
        </w:tc>
        <w:tc>
          <w:tcPr>
            <w:tcW w:w="6284" w:type="dxa"/>
          </w:tcPr>
          <w:p w14:paraId="7B01CA68" w14:textId="77777777" w:rsidR="00CA4D68" w:rsidRPr="00FB3F7F" w:rsidRDefault="00CA4D68" w:rsidP="006B301D">
            <w:pPr>
              <w:jc w:val="both"/>
              <w:rPr>
                <w:rFonts w:ascii="Arial" w:hAnsi="Arial" w:cs="Arial"/>
                <w:sz w:val="24"/>
                <w:szCs w:val="24"/>
                <w:lang w:eastAsia="ru-RU"/>
                <w:rPrChange w:id="3926" w:author="Пользователь Windows" w:date="2024-02-08T14:24:00Z">
                  <w:rPr>
                    <w:rFonts w:ascii="Arial" w:hAnsi="Arial" w:cs="Arial"/>
                    <w:color w:val="000000"/>
                    <w:sz w:val="24"/>
                    <w:szCs w:val="24"/>
                    <w:lang w:eastAsia="ru-RU"/>
                  </w:rPr>
                </w:rPrChange>
              </w:rPr>
            </w:pPr>
            <w:r w:rsidRPr="00FB3F7F">
              <w:rPr>
                <w:rFonts w:ascii="Arial" w:hAnsi="Arial" w:cs="Arial"/>
                <w:sz w:val="24"/>
                <w:szCs w:val="24"/>
              </w:rPr>
              <w:t xml:space="preserve">2.2.1. </w:t>
            </w:r>
            <w:r w:rsidRPr="00FB3F7F">
              <w:rPr>
                <w:rFonts w:ascii="Arial" w:hAnsi="Arial" w:cs="Arial"/>
                <w:sz w:val="24"/>
                <w:szCs w:val="24"/>
                <w:rPrChange w:id="3927" w:author="Пользователь Windows" w:date="2024-02-08T14:24:00Z">
                  <w:rPr>
                    <w:rFonts w:ascii="Arial" w:hAnsi="Arial" w:cs="Arial"/>
                    <w:color w:val="31849B"/>
                    <w:sz w:val="24"/>
                    <w:szCs w:val="24"/>
                  </w:rPr>
                </w:rPrChange>
              </w:rPr>
              <w:t>Створення умов для відновлення та стимулювання економічної активності в територіальних громадах.</w:t>
            </w:r>
          </w:p>
        </w:tc>
      </w:tr>
      <w:tr w:rsidR="00CA4D68" w:rsidRPr="002A4502" w14:paraId="74AAE6CE" w14:textId="77777777" w:rsidTr="008975B9">
        <w:tc>
          <w:tcPr>
            <w:tcW w:w="3343" w:type="dxa"/>
            <w:vMerge/>
          </w:tcPr>
          <w:p w14:paraId="51293313" w14:textId="77777777" w:rsidR="00CA4D68" w:rsidRPr="002A4502" w:rsidRDefault="00CA4D68" w:rsidP="006B301D">
            <w:pPr>
              <w:jc w:val="both"/>
              <w:rPr>
                <w:rFonts w:ascii="Arial" w:hAnsi="Arial" w:cs="Arial"/>
                <w:b/>
                <w:bCs/>
                <w:sz w:val="24"/>
                <w:szCs w:val="24"/>
              </w:rPr>
            </w:pPr>
          </w:p>
        </w:tc>
        <w:tc>
          <w:tcPr>
            <w:tcW w:w="6284" w:type="dxa"/>
          </w:tcPr>
          <w:p w14:paraId="3499359F" w14:textId="77777777" w:rsidR="00CA4D68" w:rsidRPr="00FB3F7F" w:rsidRDefault="00CA4D68" w:rsidP="006B301D">
            <w:pPr>
              <w:jc w:val="both"/>
              <w:rPr>
                <w:rFonts w:ascii="Arial" w:hAnsi="Arial" w:cs="Arial"/>
                <w:sz w:val="24"/>
                <w:szCs w:val="24"/>
              </w:rPr>
            </w:pPr>
            <w:r w:rsidRPr="00FB3F7F">
              <w:rPr>
                <w:rFonts w:ascii="Arial" w:hAnsi="Arial" w:cs="Arial"/>
                <w:sz w:val="24"/>
                <w:szCs w:val="24"/>
              </w:rPr>
              <w:t xml:space="preserve">2.2.2. </w:t>
            </w:r>
            <w:r w:rsidRPr="00FB3F7F">
              <w:rPr>
                <w:rFonts w:ascii="Arial" w:hAnsi="Arial" w:cs="Arial"/>
                <w:sz w:val="24"/>
                <w:szCs w:val="24"/>
                <w:rPrChange w:id="3928" w:author="Пользователь Windows" w:date="2024-02-08T14:24:00Z">
                  <w:rPr>
                    <w:rFonts w:ascii="Arial" w:hAnsi="Arial" w:cs="Arial"/>
                    <w:color w:val="31849B"/>
                    <w:sz w:val="24"/>
                    <w:szCs w:val="24"/>
                  </w:rPr>
                </w:rPrChange>
              </w:rPr>
              <w:t>Здійснення першочергових заходів щодо безпеки життєдіяльності в територіальних громадах, віднесених до територій відновлення.</w:t>
            </w:r>
          </w:p>
        </w:tc>
      </w:tr>
      <w:tr w:rsidR="00CA4D68" w:rsidRPr="002A4502" w14:paraId="31DF5F43" w14:textId="77777777" w:rsidTr="008975B9">
        <w:tc>
          <w:tcPr>
            <w:tcW w:w="3343" w:type="dxa"/>
            <w:vMerge/>
          </w:tcPr>
          <w:p w14:paraId="5B656911" w14:textId="77777777" w:rsidR="00CA4D68" w:rsidRPr="002A4502" w:rsidRDefault="00CA4D68" w:rsidP="006B301D">
            <w:pPr>
              <w:jc w:val="both"/>
              <w:rPr>
                <w:rFonts w:ascii="Arial" w:hAnsi="Arial" w:cs="Arial"/>
                <w:b/>
                <w:bCs/>
                <w:sz w:val="24"/>
                <w:szCs w:val="24"/>
              </w:rPr>
            </w:pPr>
          </w:p>
        </w:tc>
        <w:tc>
          <w:tcPr>
            <w:tcW w:w="6284" w:type="dxa"/>
          </w:tcPr>
          <w:p w14:paraId="5C7C914F" w14:textId="77777777" w:rsidR="00CA4D68" w:rsidRPr="00FB3F7F" w:rsidRDefault="00CA4D68" w:rsidP="006B301D">
            <w:pPr>
              <w:pStyle w:val="af1"/>
              <w:jc w:val="both"/>
              <w:rPr>
                <w:rFonts w:ascii="Arial" w:hAnsi="Arial" w:cs="Arial"/>
                <w:sz w:val="24"/>
                <w:szCs w:val="24"/>
                <w:lang w:val="uk-UA"/>
              </w:rPr>
            </w:pPr>
            <w:r w:rsidRPr="00FB3F7F">
              <w:rPr>
                <w:rFonts w:ascii="Arial" w:hAnsi="Arial" w:cs="Arial"/>
                <w:sz w:val="24"/>
                <w:szCs w:val="24"/>
                <w:lang w:val="ru-RU"/>
              </w:rPr>
              <w:t xml:space="preserve">2.2.3. Створення доступної інфраструктури та інших послуг для людей </w:t>
            </w:r>
            <w:r w:rsidRPr="00FB3F7F">
              <w:rPr>
                <w:rFonts w:ascii="Arial" w:hAnsi="Arial" w:cs="Arial"/>
                <w:sz w:val="24"/>
                <w:szCs w:val="24"/>
                <w:lang w:val="ru-RU"/>
                <w:rPrChange w:id="3929" w:author="Пользователь Windows" w:date="2024-02-08T14:24:00Z">
                  <w:rPr>
                    <w:rFonts w:ascii="Arial" w:hAnsi="Arial" w:cs="Arial"/>
                    <w:color w:val="FF0000"/>
                    <w:sz w:val="24"/>
                    <w:szCs w:val="24"/>
                    <w:lang w:val="ru-RU"/>
                  </w:rPr>
                </w:rPrChange>
              </w:rPr>
              <w:t xml:space="preserve">з </w:t>
            </w:r>
            <w:r w:rsidRPr="00FB3F7F">
              <w:rPr>
                <w:rFonts w:ascii="Arial" w:hAnsi="Arial" w:cs="Arial"/>
                <w:sz w:val="24"/>
                <w:szCs w:val="24"/>
                <w:lang w:val="uk-UA"/>
                <w:rPrChange w:id="3930" w:author="Пользователь Windows" w:date="2024-02-08T14:24:00Z">
                  <w:rPr>
                    <w:rFonts w:ascii="Arial" w:hAnsi="Arial" w:cs="Arial"/>
                    <w:color w:val="FF0000"/>
                    <w:sz w:val="24"/>
                    <w:szCs w:val="24"/>
                    <w:lang w:val="uk-UA"/>
                  </w:rPr>
                </w:rPrChange>
              </w:rPr>
              <w:t>інвалідністю, батьків з дітьми, людей похилого віку.</w:t>
            </w:r>
            <w:r w:rsidRPr="00FB3F7F">
              <w:rPr>
                <w:rFonts w:ascii="Arial" w:hAnsi="Arial" w:cs="Arial"/>
                <w:sz w:val="24"/>
                <w:szCs w:val="24"/>
                <w:lang w:val="ru-RU"/>
              </w:rPr>
              <w:t xml:space="preserve"> </w:t>
            </w:r>
          </w:p>
        </w:tc>
      </w:tr>
      <w:tr w:rsidR="00CA4D68" w:rsidRPr="002A4502" w14:paraId="2D3713F6" w14:textId="77777777" w:rsidTr="008975B9">
        <w:trPr>
          <w:trHeight w:val="593"/>
        </w:trPr>
        <w:tc>
          <w:tcPr>
            <w:tcW w:w="3343" w:type="dxa"/>
            <w:vMerge/>
          </w:tcPr>
          <w:p w14:paraId="615665D4" w14:textId="77777777" w:rsidR="00CA4D68" w:rsidRPr="002A4502" w:rsidRDefault="00CA4D68" w:rsidP="006B301D">
            <w:pPr>
              <w:jc w:val="both"/>
              <w:rPr>
                <w:rFonts w:ascii="Arial" w:hAnsi="Arial" w:cs="Arial"/>
                <w:b/>
                <w:bCs/>
                <w:sz w:val="24"/>
                <w:szCs w:val="24"/>
              </w:rPr>
            </w:pPr>
          </w:p>
        </w:tc>
        <w:tc>
          <w:tcPr>
            <w:tcW w:w="6284" w:type="dxa"/>
          </w:tcPr>
          <w:p w14:paraId="4A8D63B6" w14:textId="77777777" w:rsidR="00CA4D68" w:rsidRPr="00FB3F7F" w:rsidRDefault="00CA4D68" w:rsidP="006B301D">
            <w:pPr>
              <w:pStyle w:val="13"/>
              <w:ind w:left="0"/>
              <w:jc w:val="both"/>
              <w:rPr>
                <w:rFonts w:ascii="Arial" w:hAnsi="Arial" w:cs="Arial"/>
                <w:sz w:val="24"/>
                <w:szCs w:val="24"/>
              </w:rPr>
            </w:pPr>
            <w:r w:rsidRPr="00FB3F7F">
              <w:rPr>
                <w:rFonts w:ascii="Arial" w:hAnsi="Arial" w:cs="Arial"/>
                <w:sz w:val="24"/>
                <w:szCs w:val="24"/>
              </w:rPr>
              <w:t xml:space="preserve">2.2.4. </w:t>
            </w:r>
            <w:r w:rsidR="00F916D2" w:rsidRPr="00FB3F7F">
              <w:rPr>
                <w:rFonts w:ascii="Arial" w:hAnsi="Arial" w:cs="Arial"/>
                <w:sz w:val="24"/>
                <w:szCs w:val="24"/>
                <w:rPrChange w:id="3931" w:author="Пользователь Windows" w:date="2024-02-08T14:24:00Z">
                  <w:rPr>
                    <w:rFonts w:ascii="Arial" w:hAnsi="Arial" w:cs="Arial"/>
                    <w:color w:val="FF0000"/>
                    <w:sz w:val="24"/>
                    <w:szCs w:val="24"/>
                  </w:rPr>
                </w:rPrChange>
              </w:rPr>
              <w:t>Посилення енергетичної безпеки регіону в т.ч. за рахунок впровадження альтернативних джерел енергії та палива.</w:t>
            </w:r>
          </w:p>
        </w:tc>
      </w:tr>
      <w:tr w:rsidR="00CA4D68" w:rsidRPr="002A4502" w14:paraId="26328E47" w14:textId="77777777" w:rsidTr="008975B9">
        <w:trPr>
          <w:trHeight w:val="699"/>
        </w:trPr>
        <w:tc>
          <w:tcPr>
            <w:tcW w:w="3343" w:type="dxa"/>
            <w:vMerge/>
          </w:tcPr>
          <w:p w14:paraId="35058BDA" w14:textId="77777777" w:rsidR="00CA4D68" w:rsidRPr="002A4502" w:rsidRDefault="00CA4D68" w:rsidP="006B301D">
            <w:pPr>
              <w:jc w:val="both"/>
              <w:rPr>
                <w:rFonts w:ascii="Arial" w:hAnsi="Arial" w:cs="Arial"/>
                <w:b/>
                <w:bCs/>
                <w:sz w:val="24"/>
                <w:szCs w:val="24"/>
              </w:rPr>
            </w:pPr>
          </w:p>
        </w:tc>
        <w:tc>
          <w:tcPr>
            <w:tcW w:w="6284" w:type="dxa"/>
          </w:tcPr>
          <w:p w14:paraId="30D2E89D" w14:textId="77777777" w:rsidR="00CA4D68" w:rsidRPr="00FB3F7F" w:rsidRDefault="00CA4D68" w:rsidP="006B301D">
            <w:pPr>
              <w:pStyle w:val="13"/>
              <w:ind w:left="0"/>
              <w:jc w:val="both"/>
              <w:rPr>
                <w:rFonts w:ascii="Arial" w:hAnsi="Arial" w:cs="Arial"/>
                <w:sz w:val="24"/>
                <w:szCs w:val="24"/>
              </w:rPr>
            </w:pPr>
            <w:r w:rsidRPr="00FB3F7F">
              <w:rPr>
                <w:rFonts w:ascii="Arial" w:hAnsi="Arial" w:cs="Arial"/>
                <w:sz w:val="24"/>
                <w:szCs w:val="24"/>
              </w:rPr>
              <w:t>2.2.5. Створення сприятливих умов для розвитку житлового будівництва шляхом вдосконалення існуючих та створення нових механізмів придбання житла, забезпечення подальшого розвитку системи іпотечного житлового кредитування</w:t>
            </w:r>
          </w:p>
        </w:tc>
      </w:tr>
      <w:tr w:rsidR="008975B9" w:rsidRPr="002A4502" w14:paraId="46E65025" w14:textId="77777777" w:rsidTr="008975B9">
        <w:trPr>
          <w:trHeight w:val="699"/>
        </w:trPr>
        <w:tc>
          <w:tcPr>
            <w:tcW w:w="3343" w:type="dxa"/>
            <w:vMerge w:val="restart"/>
          </w:tcPr>
          <w:p w14:paraId="7C88F8F4" w14:textId="77777777" w:rsidR="008975B9" w:rsidRPr="00FB3F7F" w:rsidRDefault="008975B9" w:rsidP="006B301D">
            <w:pPr>
              <w:jc w:val="both"/>
              <w:rPr>
                <w:rFonts w:ascii="Arial" w:hAnsi="Arial" w:cs="Arial"/>
                <w:b/>
                <w:bCs/>
                <w:color w:val="943634" w:themeColor="accent2" w:themeShade="BF"/>
                <w:sz w:val="24"/>
                <w:szCs w:val="24"/>
                <w:rPrChange w:id="3932" w:author="Пользователь Windows" w:date="2024-02-08T14:24:00Z">
                  <w:rPr>
                    <w:rFonts w:ascii="Arial" w:hAnsi="Arial" w:cs="Arial"/>
                    <w:b/>
                    <w:bCs/>
                    <w:color w:val="FF0000"/>
                    <w:sz w:val="24"/>
                    <w:szCs w:val="24"/>
                  </w:rPr>
                </w:rPrChange>
              </w:rPr>
            </w:pPr>
            <w:r w:rsidRPr="00FB3F7F">
              <w:rPr>
                <w:rFonts w:ascii="Arial" w:hAnsi="Arial" w:cs="Arial"/>
                <w:b/>
                <w:bCs/>
                <w:i/>
                <w:iCs/>
                <w:color w:val="943634" w:themeColor="accent2" w:themeShade="BF"/>
                <w:sz w:val="24"/>
                <w:szCs w:val="24"/>
                <w:rPrChange w:id="3933" w:author="Пользователь Windows" w:date="2024-02-08T14:24:00Z">
                  <w:rPr>
                    <w:rFonts w:ascii="Arial" w:hAnsi="Arial" w:cs="Arial"/>
                    <w:b/>
                    <w:bCs/>
                    <w:i/>
                    <w:iCs/>
                    <w:color w:val="FF0000"/>
                    <w:sz w:val="24"/>
                    <w:szCs w:val="24"/>
                  </w:rPr>
                </w:rPrChange>
              </w:rPr>
              <w:t>2.3. Покращення управління відходами</w:t>
            </w:r>
          </w:p>
        </w:tc>
        <w:tc>
          <w:tcPr>
            <w:tcW w:w="6284" w:type="dxa"/>
          </w:tcPr>
          <w:p w14:paraId="2DC3AD91" w14:textId="77777777" w:rsidR="008975B9" w:rsidRPr="00FB3F7F" w:rsidRDefault="008975B9" w:rsidP="006B301D">
            <w:pPr>
              <w:pStyle w:val="13"/>
              <w:ind w:left="0"/>
              <w:jc w:val="both"/>
              <w:rPr>
                <w:rFonts w:ascii="Arial" w:hAnsi="Arial" w:cs="Arial"/>
                <w:sz w:val="24"/>
                <w:szCs w:val="24"/>
                <w:rPrChange w:id="3934" w:author="Пользователь Windows" w:date="2024-02-08T14:24:00Z">
                  <w:rPr>
                    <w:rFonts w:ascii="Arial" w:hAnsi="Arial" w:cs="Arial"/>
                    <w:color w:val="FF0000"/>
                    <w:sz w:val="24"/>
                    <w:szCs w:val="24"/>
                  </w:rPr>
                </w:rPrChange>
              </w:rPr>
            </w:pPr>
            <w:r w:rsidRPr="00FB3F7F">
              <w:rPr>
                <w:rFonts w:ascii="Arial" w:hAnsi="Arial" w:cs="Arial"/>
                <w:sz w:val="24"/>
                <w:szCs w:val="24"/>
                <w:rPrChange w:id="3935" w:author="Пользователь Windows" w:date="2024-02-08T14:24:00Z">
                  <w:rPr>
                    <w:rFonts w:ascii="Arial" w:hAnsi="Arial" w:cs="Arial"/>
                    <w:color w:val="FF0000"/>
                    <w:sz w:val="24"/>
                    <w:szCs w:val="24"/>
                  </w:rPr>
                </w:rPrChange>
              </w:rPr>
              <w:t xml:space="preserve">2.3.1. Створення сучасної системи управління відходами (роздільний збір, сортування і т.п)  </w:t>
            </w:r>
          </w:p>
        </w:tc>
      </w:tr>
      <w:tr w:rsidR="008975B9" w:rsidRPr="002A4502" w14:paraId="252DAFB2" w14:textId="77777777" w:rsidTr="008975B9">
        <w:trPr>
          <w:trHeight w:val="699"/>
        </w:trPr>
        <w:tc>
          <w:tcPr>
            <w:tcW w:w="3343" w:type="dxa"/>
            <w:vMerge/>
          </w:tcPr>
          <w:p w14:paraId="0C9D6553" w14:textId="77777777" w:rsidR="008975B9" w:rsidRPr="002A4502" w:rsidRDefault="008975B9" w:rsidP="006B301D">
            <w:pPr>
              <w:jc w:val="both"/>
              <w:rPr>
                <w:rFonts w:ascii="Arial" w:hAnsi="Arial" w:cs="Arial"/>
                <w:b/>
                <w:bCs/>
                <w:color w:val="FF0000"/>
                <w:sz w:val="24"/>
                <w:szCs w:val="24"/>
              </w:rPr>
            </w:pPr>
          </w:p>
        </w:tc>
        <w:tc>
          <w:tcPr>
            <w:tcW w:w="6284" w:type="dxa"/>
          </w:tcPr>
          <w:p w14:paraId="0D44D861" w14:textId="77777777" w:rsidR="008975B9" w:rsidRPr="00FB3F7F" w:rsidRDefault="008975B9" w:rsidP="006B301D">
            <w:pPr>
              <w:pStyle w:val="13"/>
              <w:ind w:left="0"/>
              <w:jc w:val="both"/>
              <w:rPr>
                <w:rFonts w:ascii="Arial" w:hAnsi="Arial" w:cs="Arial"/>
                <w:sz w:val="24"/>
                <w:szCs w:val="24"/>
                <w:rPrChange w:id="3936" w:author="Пользователь Windows" w:date="2024-02-08T14:24:00Z">
                  <w:rPr>
                    <w:rFonts w:ascii="Arial" w:hAnsi="Arial" w:cs="Arial"/>
                    <w:color w:val="FF0000"/>
                    <w:sz w:val="24"/>
                    <w:szCs w:val="24"/>
                  </w:rPr>
                </w:rPrChange>
              </w:rPr>
            </w:pPr>
            <w:r w:rsidRPr="00FB3F7F">
              <w:rPr>
                <w:rFonts w:ascii="Arial" w:hAnsi="Arial" w:cs="Arial"/>
                <w:sz w:val="24"/>
                <w:szCs w:val="24"/>
                <w:rPrChange w:id="3937" w:author="Пользователь Windows" w:date="2024-02-08T14:24:00Z">
                  <w:rPr>
                    <w:rFonts w:ascii="Arial" w:hAnsi="Arial" w:cs="Arial"/>
                    <w:color w:val="FF0000"/>
                    <w:sz w:val="24"/>
                    <w:szCs w:val="24"/>
                  </w:rPr>
                </w:rPrChange>
              </w:rPr>
              <w:t xml:space="preserve">2.3.2. </w:t>
            </w:r>
            <w:r w:rsidRPr="00FB3F7F">
              <w:rPr>
                <w:rFonts w:ascii="Arial" w:hAnsi="Arial" w:cs="Arial"/>
                <w:sz w:val="24"/>
                <w:szCs w:val="24"/>
                <w:lang w:eastAsia="ru-RU"/>
                <w:rPrChange w:id="3938" w:author="Пользователь Windows" w:date="2024-02-08T14:24:00Z">
                  <w:rPr>
                    <w:rFonts w:ascii="Arial" w:hAnsi="Arial" w:cs="Arial"/>
                    <w:color w:val="FF0000"/>
                    <w:sz w:val="24"/>
                    <w:szCs w:val="24"/>
                    <w:lang w:eastAsia="ru-RU"/>
                  </w:rPr>
                </w:rPrChange>
              </w:rPr>
              <w:t>Розвиток нових потужностей з переробки та утилізації відходів</w:t>
            </w:r>
          </w:p>
        </w:tc>
      </w:tr>
      <w:tr w:rsidR="008975B9" w:rsidRPr="002A4502" w14:paraId="6F1CBD96" w14:textId="77777777" w:rsidTr="008975B9">
        <w:trPr>
          <w:trHeight w:val="699"/>
        </w:trPr>
        <w:tc>
          <w:tcPr>
            <w:tcW w:w="3343" w:type="dxa"/>
            <w:vMerge/>
          </w:tcPr>
          <w:p w14:paraId="64BA0AD1" w14:textId="77777777" w:rsidR="008975B9" w:rsidRPr="002A4502" w:rsidRDefault="008975B9" w:rsidP="006B301D">
            <w:pPr>
              <w:jc w:val="both"/>
              <w:rPr>
                <w:rFonts w:ascii="Arial" w:hAnsi="Arial" w:cs="Arial"/>
                <w:b/>
                <w:bCs/>
                <w:color w:val="FF0000"/>
                <w:sz w:val="24"/>
                <w:szCs w:val="24"/>
              </w:rPr>
            </w:pPr>
          </w:p>
        </w:tc>
        <w:tc>
          <w:tcPr>
            <w:tcW w:w="6284" w:type="dxa"/>
          </w:tcPr>
          <w:p w14:paraId="503DD4E2" w14:textId="77777777" w:rsidR="008975B9" w:rsidRPr="00FB3F7F" w:rsidRDefault="008975B9" w:rsidP="006B301D">
            <w:pPr>
              <w:pStyle w:val="13"/>
              <w:ind w:left="0"/>
              <w:jc w:val="both"/>
              <w:rPr>
                <w:rFonts w:ascii="Arial" w:hAnsi="Arial" w:cs="Arial"/>
                <w:sz w:val="24"/>
                <w:szCs w:val="24"/>
                <w:rPrChange w:id="3939" w:author="Пользователь Windows" w:date="2024-02-08T14:24:00Z">
                  <w:rPr>
                    <w:rFonts w:ascii="Arial" w:hAnsi="Arial" w:cs="Arial"/>
                    <w:color w:val="FF0000"/>
                    <w:sz w:val="24"/>
                    <w:szCs w:val="24"/>
                  </w:rPr>
                </w:rPrChange>
              </w:rPr>
            </w:pPr>
            <w:r w:rsidRPr="00FB3F7F">
              <w:rPr>
                <w:rFonts w:ascii="Arial" w:hAnsi="Arial" w:cs="Arial"/>
                <w:sz w:val="24"/>
                <w:szCs w:val="24"/>
                <w:rPrChange w:id="3940" w:author="Пользователь Windows" w:date="2024-02-08T14:24:00Z">
                  <w:rPr>
                    <w:rFonts w:ascii="Arial" w:hAnsi="Arial" w:cs="Arial"/>
                    <w:color w:val="FF0000"/>
                    <w:sz w:val="24"/>
                    <w:szCs w:val="24"/>
                  </w:rPr>
                </w:rPrChange>
              </w:rPr>
              <w:t>2.3.3. Підвищення рівня обізнаності населення щодо поводження з ТПВ</w:t>
            </w:r>
          </w:p>
        </w:tc>
      </w:tr>
      <w:tr w:rsidR="00CA4D68" w:rsidRPr="002A4502" w14:paraId="70C313C4" w14:textId="77777777" w:rsidTr="008975B9">
        <w:trPr>
          <w:trHeight w:val="699"/>
        </w:trPr>
        <w:tc>
          <w:tcPr>
            <w:tcW w:w="3343" w:type="dxa"/>
            <w:vMerge w:val="restart"/>
          </w:tcPr>
          <w:p w14:paraId="3CA21B61" w14:textId="77777777" w:rsidR="00CA4D68" w:rsidRPr="002A4502" w:rsidRDefault="00CA4D68" w:rsidP="006B301D">
            <w:pPr>
              <w:rPr>
                <w:rFonts w:ascii="Arial" w:hAnsi="Arial" w:cs="Arial"/>
                <w:b/>
                <w:bCs/>
                <w:i/>
                <w:iCs/>
                <w:color w:val="800080"/>
                <w:sz w:val="24"/>
                <w:szCs w:val="24"/>
              </w:rPr>
            </w:pPr>
            <w:r w:rsidRPr="002A4502">
              <w:rPr>
                <w:rFonts w:ascii="Arial" w:hAnsi="Arial" w:cs="Arial"/>
                <w:b/>
                <w:bCs/>
                <w:i/>
                <w:iCs/>
                <w:color w:val="800080"/>
                <w:sz w:val="24"/>
                <w:szCs w:val="24"/>
              </w:rPr>
              <w:t>2.</w:t>
            </w:r>
            <w:r w:rsidR="008975B9" w:rsidRPr="002A4502">
              <w:rPr>
                <w:rFonts w:ascii="Arial" w:hAnsi="Arial" w:cs="Arial"/>
                <w:b/>
                <w:bCs/>
                <w:i/>
                <w:iCs/>
                <w:color w:val="800080"/>
                <w:sz w:val="24"/>
                <w:szCs w:val="24"/>
              </w:rPr>
              <w:t>4</w:t>
            </w:r>
            <w:r w:rsidRPr="002A4502">
              <w:rPr>
                <w:rFonts w:ascii="Arial" w:hAnsi="Arial" w:cs="Arial"/>
                <w:b/>
                <w:bCs/>
                <w:i/>
                <w:iCs/>
                <w:color w:val="800080"/>
                <w:sz w:val="24"/>
                <w:szCs w:val="24"/>
              </w:rPr>
              <w:t xml:space="preserve">. Підвищення спроможності органів державної влади та </w:t>
            </w:r>
            <w:r w:rsidRPr="002A4502">
              <w:rPr>
                <w:rFonts w:ascii="Arial" w:hAnsi="Arial" w:cs="Arial"/>
                <w:b/>
                <w:bCs/>
                <w:i/>
                <w:iCs/>
                <w:color w:val="800080"/>
                <w:sz w:val="24"/>
                <w:szCs w:val="24"/>
              </w:rPr>
              <w:lastRenderedPageBreak/>
              <w:t>місцевого самоврядування на новій територіальній основі</w:t>
            </w:r>
          </w:p>
        </w:tc>
        <w:tc>
          <w:tcPr>
            <w:tcW w:w="6284" w:type="dxa"/>
          </w:tcPr>
          <w:p w14:paraId="320123B1" w14:textId="77777777" w:rsidR="00CA4D68" w:rsidRPr="00FB3F7F" w:rsidRDefault="00CA4D68" w:rsidP="006B301D">
            <w:pPr>
              <w:jc w:val="both"/>
              <w:rPr>
                <w:rFonts w:ascii="Arial" w:hAnsi="Arial" w:cs="Arial"/>
                <w:sz w:val="24"/>
                <w:szCs w:val="24"/>
              </w:rPr>
            </w:pPr>
            <w:r w:rsidRPr="00FB3F7F">
              <w:rPr>
                <w:rFonts w:ascii="Arial" w:hAnsi="Arial" w:cs="Arial"/>
                <w:sz w:val="24"/>
                <w:szCs w:val="24"/>
              </w:rPr>
              <w:lastRenderedPageBreak/>
              <w:t>2.</w:t>
            </w:r>
            <w:r w:rsidR="008975B9" w:rsidRPr="00FB3F7F">
              <w:rPr>
                <w:rFonts w:ascii="Arial" w:hAnsi="Arial" w:cs="Arial"/>
                <w:sz w:val="24"/>
                <w:szCs w:val="24"/>
              </w:rPr>
              <w:t>4</w:t>
            </w:r>
            <w:r w:rsidRPr="00FB3F7F">
              <w:rPr>
                <w:rFonts w:ascii="Arial" w:hAnsi="Arial" w:cs="Arial"/>
                <w:sz w:val="24"/>
                <w:szCs w:val="24"/>
              </w:rPr>
              <w:t>.1. Посилення системи підвищення кваліфікації державних службовців та посадових осіб місцевого самоврядування.</w:t>
            </w:r>
          </w:p>
        </w:tc>
      </w:tr>
      <w:tr w:rsidR="00CA4D68" w:rsidRPr="002A4502" w14:paraId="2255960D" w14:textId="77777777" w:rsidTr="008975B9">
        <w:trPr>
          <w:trHeight w:val="699"/>
        </w:trPr>
        <w:tc>
          <w:tcPr>
            <w:tcW w:w="3343" w:type="dxa"/>
            <w:vMerge/>
          </w:tcPr>
          <w:p w14:paraId="06DA3793" w14:textId="77777777" w:rsidR="00CA4D68" w:rsidRPr="002A4502" w:rsidRDefault="00CA4D68" w:rsidP="006B301D">
            <w:pPr>
              <w:jc w:val="both"/>
              <w:rPr>
                <w:rFonts w:ascii="Arial" w:hAnsi="Arial" w:cs="Arial"/>
                <w:b/>
                <w:bCs/>
                <w:sz w:val="24"/>
                <w:szCs w:val="24"/>
              </w:rPr>
            </w:pPr>
          </w:p>
        </w:tc>
        <w:tc>
          <w:tcPr>
            <w:tcW w:w="6284" w:type="dxa"/>
          </w:tcPr>
          <w:p w14:paraId="7C92AF22" w14:textId="77777777" w:rsidR="00CA4D68" w:rsidRPr="00FB3F7F" w:rsidRDefault="00CA4D68" w:rsidP="006B301D">
            <w:pPr>
              <w:pStyle w:val="39"/>
              <w:spacing w:after="0" w:line="240" w:lineRule="auto"/>
              <w:jc w:val="both"/>
              <w:rPr>
                <w:sz w:val="24"/>
                <w:szCs w:val="24"/>
                <w:lang w:val="uk-UA"/>
                <w:rPrChange w:id="3941" w:author="Пользователь Windows" w:date="2024-02-08T14:24:00Z">
                  <w:rPr>
                    <w:color w:val="31849B"/>
                    <w:sz w:val="24"/>
                    <w:szCs w:val="24"/>
                    <w:lang w:val="uk-UA"/>
                  </w:rPr>
                </w:rPrChange>
              </w:rPr>
            </w:pPr>
            <w:r w:rsidRPr="00FB3F7F">
              <w:rPr>
                <w:sz w:val="24"/>
                <w:szCs w:val="24"/>
                <w:lang w:val="uk-UA"/>
                <w:rPrChange w:id="3942" w:author="Пользователь Windows" w:date="2024-02-08T14:24:00Z">
                  <w:rPr>
                    <w:color w:val="31849B"/>
                    <w:sz w:val="24"/>
                    <w:szCs w:val="24"/>
                    <w:lang w:val="uk-UA"/>
                  </w:rPr>
                </w:rPrChange>
              </w:rPr>
              <w:t>2.</w:t>
            </w:r>
            <w:r w:rsidR="008975B9" w:rsidRPr="00FB3F7F">
              <w:rPr>
                <w:sz w:val="24"/>
                <w:szCs w:val="24"/>
                <w:lang w:val="uk-UA"/>
                <w:rPrChange w:id="3943" w:author="Пользователь Windows" w:date="2024-02-08T14:24:00Z">
                  <w:rPr>
                    <w:color w:val="31849B"/>
                    <w:sz w:val="24"/>
                    <w:szCs w:val="24"/>
                    <w:lang w:val="uk-UA"/>
                  </w:rPr>
                </w:rPrChange>
              </w:rPr>
              <w:t>4</w:t>
            </w:r>
            <w:r w:rsidRPr="00FB3F7F">
              <w:rPr>
                <w:sz w:val="24"/>
                <w:szCs w:val="24"/>
                <w:lang w:val="uk-UA"/>
                <w:rPrChange w:id="3944" w:author="Пользователь Windows" w:date="2024-02-08T14:24:00Z">
                  <w:rPr>
                    <w:color w:val="31849B"/>
                    <w:sz w:val="24"/>
                    <w:szCs w:val="24"/>
                    <w:lang w:val="uk-UA"/>
                  </w:rPr>
                </w:rPrChange>
              </w:rPr>
              <w:t>.2. Сприяння розбудові партнерств та обміну досвідом між органами місцевого самоврядування та іншими субʼєктами регіональної політики щодо ефективності управління та інноваційних методів роботи.</w:t>
            </w:r>
          </w:p>
        </w:tc>
      </w:tr>
    </w:tbl>
    <w:p w14:paraId="486A3D60" w14:textId="77777777" w:rsidR="00CA4D68" w:rsidRPr="002A4502" w:rsidRDefault="00CA4D68" w:rsidP="006B301D">
      <w:pPr>
        <w:jc w:val="both"/>
        <w:rPr>
          <w:rFonts w:ascii="Arial" w:hAnsi="Arial" w:cs="Arial"/>
          <w:b/>
          <w:bCs/>
          <w:i/>
          <w:iCs/>
          <w:color w:val="3366FF"/>
          <w:sz w:val="24"/>
          <w:szCs w:val="24"/>
        </w:rPr>
      </w:pPr>
    </w:p>
    <w:p w14:paraId="2EC15EBF" w14:textId="77777777" w:rsidR="00BF2A0E" w:rsidRPr="002A4502" w:rsidRDefault="005C1A4D" w:rsidP="006B301D">
      <w:pPr>
        <w:pStyle w:val="Standard"/>
        <w:ind w:firstLine="709"/>
        <w:jc w:val="both"/>
        <w:rPr>
          <w:rFonts w:ascii="Arial" w:hAnsi="Arial" w:cs="Arial"/>
          <w:lang w:val="uk-UA"/>
        </w:rPr>
      </w:pPr>
      <w:r w:rsidRPr="002A4502">
        <w:rPr>
          <w:rFonts w:ascii="Arial" w:hAnsi="Arial" w:cs="Arial"/>
          <w:lang w:val="uk-UA"/>
        </w:rPr>
        <w:t>З</w:t>
      </w:r>
      <w:r w:rsidR="00BF2A0E" w:rsidRPr="002A4502">
        <w:rPr>
          <w:rFonts w:ascii="Arial" w:hAnsi="Arial" w:cs="Arial"/>
          <w:lang w:val="uk-UA"/>
        </w:rPr>
        <w:t>абезпечення нової якості життя, збереження і нагромадження людського потенціалу є важливим стратегічним пріоритетом, що обумовило вибір цієї стратегічної цілі.</w:t>
      </w:r>
    </w:p>
    <w:p w14:paraId="4B5C9B2E" w14:textId="77777777" w:rsidR="00BF2A0E" w:rsidRPr="002A4502" w:rsidRDefault="00BF2A0E" w:rsidP="006B301D">
      <w:pPr>
        <w:pStyle w:val="Standard"/>
        <w:ind w:firstLine="709"/>
        <w:jc w:val="both"/>
        <w:rPr>
          <w:rFonts w:ascii="Arial" w:hAnsi="Arial" w:cs="Arial"/>
          <w:lang w:val="uk-UA"/>
        </w:rPr>
      </w:pPr>
      <w:r w:rsidRPr="002A4502">
        <w:rPr>
          <w:rFonts w:ascii="Arial" w:hAnsi="Arial" w:cs="Arial"/>
          <w:lang w:val="uk-UA"/>
        </w:rPr>
        <w:t>Натомість низька якість життя, ґендерна нерівність, нерозвиненість суспільних інститутів обумовлять загострення таких проблем як зниження рівня людського розвитку і, відповідно, подальшого послаблення конкурентоспроможності регіону, погіршення співвідношення між працездатним і непрацездатним населенням, зростання трудової міграції, погіршення здоров’я громадян та зниження якості освіти, що призведе до браку кваліфікованого людського капіталу у всіх сферах економічної системи регіону.</w:t>
      </w:r>
    </w:p>
    <w:p w14:paraId="3ABA0CBA" w14:textId="77777777" w:rsidR="00BF2A0E" w:rsidRPr="00756336" w:rsidRDefault="00BF2A0E" w:rsidP="006B301D">
      <w:pPr>
        <w:pStyle w:val="Standard"/>
        <w:ind w:firstLine="709"/>
        <w:jc w:val="both"/>
        <w:rPr>
          <w:rFonts w:ascii="Arial" w:hAnsi="Arial" w:cs="Arial"/>
          <w:lang w:val="uk-UA"/>
          <w:rPrChange w:id="3945" w:author="Пользователь Windows" w:date="2024-02-08T14:22:00Z">
            <w:rPr>
              <w:rFonts w:ascii="Arial" w:hAnsi="Arial" w:cs="Arial"/>
              <w:color w:val="FF0000"/>
              <w:lang w:val="uk-UA"/>
            </w:rPr>
          </w:rPrChange>
        </w:rPr>
      </w:pPr>
      <w:r w:rsidRPr="002A4502">
        <w:rPr>
          <w:rFonts w:ascii="Arial" w:hAnsi="Arial" w:cs="Arial"/>
          <w:lang w:val="uk-UA"/>
        </w:rPr>
        <w:t xml:space="preserve">Саме тому система цілей і завдань у цій сфері охоплює діяльність у різних сферах соціально-економічного життя мешканців області, серед яких: забезпечення </w:t>
      </w:r>
      <w:r w:rsidRPr="00756336">
        <w:rPr>
          <w:rFonts w:ascii="Arial" w:hAnsi="Arial" w:cs="Arial"/>
          <w:lang w:val="uk-UA"/>
        </w:rPr>
        <w:t xml:space="preserve">доступності та якості послуг охорони здоров’я, якісної освіти, </w:t>
      </w:r>
      <w:r w:rsidRPr="00756336">
        <w:rPr>
          <w:rFonts w:ascii="Arial" w:hAnsi="Arial" w:cs="Arial"/>
          <w:lang w:val="uk-UA"/>
          <w:rPrChange w:id="3946" w:author="Пользователь Windows" w:date="2024-02-08T14:22:00Z">
            <w:rPr>
              <w:rFonts w:ascii="Arial" w:hAnsi="Arial" w:cs="Arial"/>
              <w:color w:val="FF0000"/>
              <w:lang w:val="uk-UA"/>
            </w:rPr>
          </w:rPrChange>
        </w:rPr>
        <w:t>зміцнення статусу української мови, сприяння її розвитку та популяризації,</w:t>
      </w:r>
      <w:r w:rsidRPr="00756336">
        <w:rPr>
          <w:rFonts w:ascii="Arial" w:hAnsi="Arial" w:cs="Arial"/>
          <w:lang w:val="uk-UA"/>
        </w:rPr>
        <w:t xml:space="preserve"> </w:t>
      </w:r>
      <w:r w:rsidRPr="00756336">
        <w:rPr>
          <w:rFonts w:ascii="Arial" w:hAnsi="Arial" w:cs="Arial"/>
          <w:lang w:val="uk-UA"/>
          <w:rPrChange w:id="3947" w:author="Пользователь Windows" w:date="2024-02-08T14:22:00Z">
            <w:rPr>
              <w:rFonts w:ascii="Arial" w:hAnsi="Arial" w:cs="Arial"/>
              <w:color w:val="FF0000"/>
              <w:lang w:val="uk-UA"/>
            </w:rPr>
          </w:rPrChange>
        </w:rPr>
        <w:t>реалізація на регіональному та місцевому рівні державної політики у сфері утвердження української національної та громадянської ідентичності, створення умов для національно-патріотичного, військово-патріотичного виховання та громадянської освіти населення на рівні регіонів, територіальних громад, зокрема шляхом розроблення та реалізації відповідних програм, створення та розширення мережі відповідних центрів</w:t>
      </w:r>
      <w:r w:rsidRPr="00756336">
        <w:rPr>
          <w:rFonts w:ascii="Arial" w:hAnsi="Arial" w:cs="Arial"/>
          <w:lang w:val="uk-UA"/>
        </w:rPr>
        <w:t>, соціальних  послуг, ґендерної рівності, створення доступної інфраструктури та інших послуг для людей з обмеженими можливостями, п</w:t>
      </w:r>
      <w:r w:rsidRPr="00756336">
        <w:rPr>
          <w:rFonts w:ascii="Arial" w:hAnsi="Arial" w:cs="Arial"/>
          <w:lang w:val="uk-UA" w:eastAsia="ru-RU"/>
        </w:rPr>
        <w:t>окращення системи надання адміністративних послуг</w:t>
      </w:r>
      <w:r w:rsidRPr="00756336">
        <w:rPr>
          <w:rFonts w:ascii="Arial" w:hAnsi="Arial" w:cs="Arial"/>
          <w:lang w:val="uk-UA"/>
        </w:rPr>
        <w:t xml:space="preserve"> та зміцнення громадянської безпеки, </w:t>
      </w:r>
      <w:r w:rsidRPr="00756336">
        <w:rPr>
          <w:rFonts w:ascii="Arial" w:hAnsi="Arial" w:cs="Arial"/>
          <w:lang w:val="uk-UA"/>
          <w:rPrChange w:id="3948" w:author="Пользователь Windows" w:date="2024-02-08T14:22:00Z">
            <w:rPr>
              <w:rFonts w:ascii="Arial" w:hAnsi="Arial" w:cs="Arial"/>
              <w:color w:val="FF0000"/>
              <w:lang w:val="uk-UA"/>
            </w:rPr>
          </w:rPrChange>
        </w:rPr>
        <w:t xml:space="preserve">вжиття заходів для підвищення доступності населення до фонду захисних споруд цивільного захисту з урахуванням принципів інклюзивності та безбар'єрності. </w:t>
      </w:r>
    </w:p>
    <w:p w14:paraId="0E870D52" w14:textId="77777777" w:rsidR="005C1A4D" w:rsidRPr="00756336" w:rsidRDefault="00BF2A0E" w:rsidP="006B301D">
      <w:pPr>
        <w:suppressAutoHyphens/>
        <w:ind w:right="-143" w:firstLine="708"/>
        <w:jc w:val="both"/>
        <w:rPr>
          <w:rFonts w:ascii="Arial" w:hAnsi="Arial" w:cs="Arial"/>
          <w:sz w:val="24"/>
          <w:szCs w:val="24"/>
        </w:rPr>
      </w:pPr>
      <w:r w:rsidRPr="00756336">
        <w:rPr>
          <w:rFonts w:ascii="Arial" w:hAnsi="Arial" w:cs="Arial"/>
          <w:sz w:val="24"/>
          <w:szCs w:val="24"/>
        </w:rPr>
        <w:t xml:space="preserve">Досягнення цілі дозволить в умовах процесів глобалізації економіки і конкурентної боротьби забезпечити поліпшення демографічної ситуації, зменшити трудову  міграцію,  </w:t>
      </w:r>
      <w:r w:rsidRPr="00756336">
        <w:rPr>
          <w:rFonts w:ascii="Arial" w:hAnsi="Arial" w:cs="Arial"/>
          <w:sz w:val="24"/>
          <w:szCs w:val="24"/>
          <w:rPrChange w:id="3949" w:author="Пользователь Windows" w:date="2024-02-08T14:22:00Z">
            <w:rPr>
              <w:rFonts w:ascii="Arial" w:hAnsi="Arial" w:cs="Arial"/>
              <w:color w:val="FF0000"/>
              <w:sz w:val="24"/>
              <w:szCs w:val="24"/>
            </w:rPr>
          </w:rPrChange>
        </w:rPr>
        <w:t xml:space="preserve">зменшити вплив негативних наслідків та здійснення заходів для розв’язання проблем, пов’язаних з внутрішнім переміщенням, зумовленого збройною агресією російської федерації, шляхом виконання на регіональному та місцевому рівні завдань, визначених Стратегією державної політики щодо внутрішнього переміщення на період до 2025 року. </w:t>
      </w:r>
      <w:r w:rsidRPr="00756336">
        <w:rPr>
          <w:rFonts w:ascii="Arial" w:hAnsi="Arial" w:cs="Arial"/>
          <w:i/>
          <w:sz w:val="24"/>
          <w:szCs w:val="24"/>
          <w:rPrChange w:id="3950" w:author="Пользователь Windows" w:date="2024-02-08T14:22:00Z">
            <w:rPr>
              <w:rFonts w:ascii="Arial" w:hAnsi="Arial" w:cs="Arial"/>
              <w:i/>
              <w:color w:val="FF0000"/>
              <w:sz w:val="24"/>
              <w:szCs w:val="24"/>
            </w:rPr>
          </w:rPrChange>
        </w:rPr>
        <w:t>Створення ефективного та прозорого механізму обліку, розподілу та використання житлових чи інших приміщень, придатних для тимчасового розміщення внутрішньо переміщених осіб, державної та комунальної власності.</w:t>
      </w:r>
      <w:r w:rsidRPr="00756336">
        <w:rPr>
          <w:rFonts w:ascii="Arial" w:hAnsi="Arial" w:cs="Arial"/>
          <w:sz w:val="24"/>
          <w:szCs w:val="24"/>
        </w:rPr>
        <w:t xml:space="preserve"> </w:t>
      </w:r>
    </w:p>
    <w:p w14:paraId="6E16BCC8" w14:textId="77777777" w:rsidR="00F95AC6" w:rsidRPr="002A4502" w:rsidRDefault="00F95AC6" w:rsidP="006B301D">
      <w:pPr>
        <w:suppressAutoHyphens/>
        <w:ind w:right="-143" w:firstLine="708"/>
        <w:jc w:val="both"/>
        <w:rPr>
          <w:rFonts w:ascii="Arial" w:eastAsia="Calibri" w:hAnsi="Arial" w:cs="Arial"/>
          <w:color w:val="000000"/>
          <w:sz w:val="24"/>
          <w:szCs w:val="24"/>
          <w:lang w:val="ru-RU" w:eastAsia="ru-RU"/>
        </w:rPr>
      </w:pPr>
      <w:r w:rsidRPr="002A4502">
        <w:rPr>
          <w:rFonts w:ascii="Arial" w:hAnsi="Arial" w:cs="Arial"/>
          <w:sz w:val="24"/>
          <w:szCs w:val="24"/>
          <w:lang w:eastAsia="ru-RU"/>
        </w:rPr>
        <w:t>Основним джерелом  утворення відходів у Волинській області є підприємства гірничо-добувного, машинобудівного, будівельного, деревообробного комплексів.</w:t>
      </w:r>
      <w:r w:rsidRPr="002A4502">
        <w:rPr>
          <w:rFonts w:ascii="Arial" w:eastAsia="Calibri" w:hAnsi="Arial" w:cs="Arial"/>
          <w:color w:val="000000"/>
          <w:sz w:val="24"/>
          <w:szCs w:val="24"/>
          <w:lang w:val="ru-RU" w:eastAsia="ru-RU"/>
        </w:rPr>
        <w:t xml:space="preserve"> В області існує проблема поводження з твердими побутовими відходами, яких на території області за рік накопичується близько 1,0 млн</w:t>
      </w:r>
      <w:r w:rsidRPr="002A4502">
        <w:rPr>
          <w:rFonts w:ascii="Arial" w:eastAsia="Calibri" w:hAnsi="Arial" w:cs="Arial"/>
          <w:color w:val="000000"/>
          <w:sz w:val="24"/>
          <w:szCs w:val="24"/>
          <w:lang w:eastAsia="ru-RU"/>
        </w:rPr>
        <w:t>. тон</w:t>
      </w:r>
      <w:r w:rsidRPr="002A4502">
        <w:rPr>
          <w:rFonts w:ascii="Arial" w:eastAsia="Calibri" w:hAnsi="Arial" w:cs="Arial"/>
          <w:color w:val="000000"/>
          <w:sz w:val="24"/>
          <w:szCs w:val="24"/>
          <w:lang w:val="ru-RU" w:eastAsia="ru-RU"/>
        </w:rPr>
        <w:t xml:space="preserve">. </w:t>
      </w:r>
    </w:p>
    <w:p w14:paraId="7955351F" w14:textId="4FFEF49A" w:rsidR="00F95AC6" w:rsidRPr="002A4502" w:rsidDel="00EA1181" w:rsidRDefault="00F95AC6" w:rsidP="006B301D">
      <w:pPr>
        <w:pStyle w:val="aff6"/>
        <w:ind w:firstLine="708"/>
        <w:jc w:val="both"/>
        <w:rPr>
          <w:del w:id="3951" w:author="Пользователь Windows" w:date="2024-02-09T09:00:00Z"/>
          <w:rFonts w:ascii="Arial" w:hAnsi="Arial" w:cs="Arial"/>
          <w:sz w:val="24"/>
          <w:szCs w:val="24"/>
          <w:lang w:val="uk-UA" w:eastAsia="ru-RU"/>
        </w:rPr>
      </w:pPr>
    </w:p>
    <w:p w14:paraId="54E3D8D3" w14:textId="77777777" w:rsidR="00F95AC6" w:rsidRPr="002A4502" w:rsidRDefault="00F95AC6" w:rsidP="006B301D">
      <w:pPr>
        <w:pStyle w:val="Standard"/>
        <w:ind w:firstLine="708"/>
        <w:jc w:val="both"/>
        <w:rPr>
          <w:rFonts w:ascii="Arial" w:hAnsi="Arial" w:cs="Arial"/>
          <w:lang w:val="uk-UA"/>
        </w:rPr>
      </w:pPr>
      <w:r w:rsidRPr="002A4502">
        <w:rPr>
          <w:rFonts w:ascii="Arial" w:hAnsi="Arial" w:cs="Arial"/>
          <w:lang w:val="uk-UA"/>
        </w:rPr>
        <w:t xml:space="preserve">Головним  завданням  стійкого  розвитку  громад  є  створення  безпечного середовища та забезпечення належного санітарного та екологічного стану в них. </w:t>
      </w:r>
    </w:p>
    <w:p w14:paraId="44020C84" w14:textId="7EC59464" w:rsidR="00F95AC6" w:rsidRDefault="00F95AC6" w:rsidP="006B301D">
      <w:pPr>
        <w:suppressAutoHyphens/>
        <w:ind w:right="-143" w:firstLine="708"/>
        <w:jc w:val="both"/>
        <w:rPr>
          <w:ins w:id="3952" w:author="Пользователь Windows" w:date="2024-02-09T09:00:00Z"/>
          <w:rFonts w:ascii="Arial" w:hAnsi="Arial" w:cs="Arial"/>
          <w:sz w:val="24"/>
          <w:szCs w:val="24"/>
        </w:rPr>
      </w:pPr>
      <w:r w:rsidRPr="002A4502">
        <w:rPr>
          <w:rFonts w:ascii="Arial" w:hAnsi="Arial" w:cs="Arial"/>
          <w:sz w:val="24"/>
          <w:szCs w:val="24"/>
        </w:rPr>
        <w:t>Якщо на сьогодні в містах забезпечена централізована система збору сміття, то в сільській місцевості вона в основному відсутня. Тому  передбачається вжиття заходів, спрямованих на забезпечення утилізації сміття, ліквідації несанкціонованих його звалищ, створення нових полігонів твердих побутових відходів і забезпечення безпечності діючих та вирішення питань його переробки.</w:t>
      </w:r>
    </w:p>
    <w:p w14:paraId="7CDACCAA" w14:textId="77777777" w:rsidR="00EA1181" w:rsidRPr="002A4502" w:rsidRDefault="00EA1181" w:rsidP="006B301D">
      <w:pPr>
        <w:suppressAutoHyphens/>
        <w:ind w:right="-143" w:firstLine="708"/>
        <w:jc w:val="both"/>
        <w:rPr>
          <w:rFonts w:ascii="Arial" w:eastAsia="Calibri" w:hAnsi="Arial" w:cs="Arial"/>
          <w:color w:val="000000"/>
          <w:sz w:val="24"/>
          <w:szCs w:val="24"/>
          <w:lang w:eastAsia="ru-RU"/>
        </w:rPr>
      </w:pPr>
    </w:p>
    <w:p w14:paraId="1DA6F314" w14:textId="77777777" w:rsidR="00BF2A0E" w:rsidRPr="002A4502" w:rsidRDefault="00BF2A0E" w:rsidP="006B301D">
      <w:pPr>
        <w:pStyle w:val="Standard"/>
        <w:ind w:firstLine="709"/>
        <w:jc w:val="both"/>
        <w:rPr>
          <w:rFonts w:ascii="Arial" w:hAnsi="Arial" w:cs="Arial"/>
          <w:b/>
          <w:bCs/>
          <w:i/>
          <w:iCs/>
          <w:lang w:val="uk-UA"/>
        </w:rPr>
      </w:pPr>
      <w:r w:rsidRPr="002A4502">
        <w:rPr>
          <w:rFonts w:ascii="Arial" w:hAnsi="Arial" w:cs="Arial"/>
          <w:b/>
          <w:bCs/>
          <w:i/>
          <w:iCs/>
          <w:lang w:val="uk-UA"/>
        </w:rPr>
        <w:lastRenderedPageBreak/>
        <w:t>Досягнення стратегічної цілі буде здійснюватися шляхом вирішення таких оперативних цілей:</w:t>
      </w:r>
    </w:p>
    <w:p w14:paraId="28C818EA" w14:textId="77777777" w:rsidR="00BF2A0E" w:rsidRPr="002A4502" w:rsidRDefault="00BF2A0E" w:rsidP="006B301D">
      <w:pPr>
        <w:pStyle w:val="Standard"/>
        <w:ind w:firstLine="708"/>
        <w:rPr>
          <w:rFonts w:ascii="Arial" w:hAnsi="Arial" w:cs="Arial"/>
          <w:lang w:val="uk-UA"/>
        </w:rPr>
      </w:pPr>
      <w:r w:rsidRPr="002A4502">
        <w:rPr>
          <w:rFonts w:ascii="Arial" w:hAnsi="Arial" w:cs="Arial"/>
          <w:lang w:val="uk-UA"/>
        </w:rPr>
        <w:t>збереження та розвиток людського капіталу;</w:t>
      </w:r>
    </w:p>
    <w:p w14:paraId="1F7089E6" w14:textId="77777777" w:rsidR="00BF2A0E" w:rsidRPr="002A4502" w:rsidRDefault="00BF2A0E" w:rsidP="006B301D">
      <w:pPr>
        <w:pStyle w:val="Standard"/>
        <w:ind w:firstLine="708"/>
        <w:rPr>
          <w:rFonts w:ascii="Arial" w:hAnsi="Arial" w:cs="Arial"/>
          <w:lang w:val="uk-UA"/>
        </w:rPr>
      </w:pPr>
      <w:r w:rsidRPr="002A4502">
        <w:rPr>
          <w:rFonts w:ascii="Arial" w:hAnsi="Arial" w:cs="Arial"/>
          <w:lang w:val="uk-UA"/>
        </w:rPr>
        <w:t>створення умов для комфортного та безпечного проживання мешканців;</w:t>
      </w:r>
    </w:p>
    <w:p w14:paraId="3B66FB92" w14:textId="77777777" w:rsidR="005C1A4D" w:rsidRPr="002A4502" w:rsidRDefault="005C1A4D" w:rsidP="006B301D">
      <w:pPr>
        <w:pStyle w:val="Standard"/>
        <w:ind w:firstLine="708"/>
        <w:rPr>
          <w:rFonts w:ascii="Arial" w:hAnsi="Arial" w:cs="Arial"/>
          <w:lang w:val="uk-UA"/>
        </w:rPr>
      </w:pPr>
      <w:r w:rsidRPr="002A4502">
        <w:rPr>
          <w:rFonts w:ascii="Arial" w:hAnsi="Arial" w:cs="Arial"/>
          <w:lang w:val="uk-UA"/>
        </w:rPr>
        <w:t xml:space="preserve">покращення управління відходами; </w:t>
      </w:r>
    </w:p>
    <w:p w14:paraId="78CDE0A9" w14:textId="77777777" w:rsidR="00BF2A0E" w:rsidRPr="002A4502" w:rsidRDefault="00BF2A0E" w:rsidP="006B301D">
      <w:pPr>
        <w:pStyle w:val="Standard"/>
        <w:ind w:firstLine="708"/>
        <w:jc w:val="both"/>
        <w:rPr>
          <w:rFonts w:ascii="Arial" w:hAnsi="Arial" w:cs="Arial"/>
          <w:lang w:val="uk-UA"/>
        </w:rPr>
      </w:pPr>
      <w:r w:rsidRPr="002A4502">
        <w:rPr>
          <w:rFonts w:ascii="Arial" w:hAnsi="Arial" w:cs="Arial"/>
          <w:lang w:val="uk-UA"/>
        </w:rPr>
        <w:t>п</w:t>
      </w:r>
      <w:r w:rsidRPr="002A4502">
        <w:rPr>
          <w:rFonts w:ascii="Arial" w:hAnsi="Arial" w:cs="Arial"/>
          <w:lang w:val="ru-RU"/>
        </w:rPr>
        <w:t>ідвищення спроможності органів державної влади та місцевого самоврядування на новій територіальній основі</w:t>
      </w:r>
      <w:r w:rsidRPr="002A4502">
        <w:rPr>
          <w:rFonts w:ascii="Arial" w:hAnsi="Arial" w:cs="Arial"/>
          <w:lang w:val="uk-UA"/>
        </w:rPr>
        <w:t>.</w:t>
      </w:r>
    </w:p>
    <w:p w14:paraId="0D309E52" w14:textId="77777777" w:rsidR="00BF2A0E" w:rsidRPr="002A4502" w:rsidRDefault="00BF2A0E" w:rsidP="006B301D">
      <w:pPr>
        <w:pStyle w:val="Standard"/>
        <w:ind w:firstLine="708"/>
        <w:rPr>
          <w:rFonts w:ascii="Arial" w:hAnsi="Arial" w:cs="Arial"/>
          <w:i/>
          <w:iCs/>
          <w:lang w:val="uk-UA"/>
        </w:rPr>
      </w:pPr>
      <w:r w:rsidRPr="002A4502">
        <w:rPr>
          <w:rFonts w:ascii="Arial" w:hAnsi="Arial" w:cs="Arial"/>
          <w:b/>
          <w:bCs/>
          <w:i/>
          <w:iCs/>
          <w:lang w:val="uk-UA"/>
        </w:rPr>
        <w:t xml:space="preserve">та пріоритетних завдань: </w:t>
      </w:r>
    </w:p>
    <w:p w14:paraId="1D366B0F"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rPr>
        <w:t>розвиток мережі дошкільної освіти, формування оптимальної мережі загальної середньої освіти області відповідно до реальних потреб місцевих громад у тому числі профільних ліцеїв, опорних шкіл</w:t>
      </w:r>
    </w:p>
    <w:p w14:paraId="4BB5EBED"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rPr>
        <w:t>розвиток та модернізація системи професійно-технічної освіти в регіоні</w:t>
      </w:r>
    </w:p>
    <w:p w14:paraId="1D28B5E5"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rPr>
        <w:t>розвиток мережі закладів вищої освіти з урахуванням потреб ринку праці</w:t>
      </w:r>
    </w:p>
    <w:p w14:paraId="3DD6E104" w14:textId="77777777" w:rsidR="00BF2A0E" w:rsidRPr="002A4502" w:rsidRDefault="00BF2A0E" w:rsidP="006B301D">
      <w:pPr>
        <w:pStyle w:val="Standard"/>
        <w:ind w:firstLine="708"/>
        <w:jc w:val="both"/>
        <w:rPr>
          <w:rFonts w:ascii="Arial" w:hAnsi="Arial" w:cs="Arial"/>
          <w:i/>
          <w:iCs/>
          <w:lang w:val="uk-UA" w:eastAsia="ru-RU"/>
        </w:rPr>
      </w:pPr>
      <w:r w:rsidRPr="002A4502">
        <w:rPr>
          <w:rFonts w:ascii="Arial" w:hAnsi="Arial" w:cs="Arial"/>
          <w:i/>
          <w:iCs/>
          <w:lang w:val="uk-UA" w:eastAsia="ru-RU"/>
        </w:rPr>
        <w:t>покращення стану здоров’я, в т.ч. ментального, населення шляхом підвищення доступності та ефективності медичного обслуговування. Реабілітація та інтеграція ветеранів та їх членів сімей в цивільне життя</w:t>
      </w:r>
    </w:p>
    <w:p w14:paraId="77833396" w14:textId="77777777" w:rsidR="00BF2A0E" w:rsidRPr="002A4502" w:rsidRDefault="00BF2A0E" w:rsidP="006B301D">
      <w:pPr>
        <w:pStyle w:val="Standard"/>
        <w:ind w:firstLine="708"/>
        <w:jc w:val="both"/>
        <w:rPr>
          <w:rFonts w:ascii="Arial" w:hAnsi="Arial" w:cs="Arial"/>
          <w:i/>
          <w:iCs/>
          <w:lang w:val="uk-UA" w:eastAsia="ru-RU"/>
        </w:rPr>
      </w:pPr>
      <w:r w:rsidRPr="002A4502">
        <w:rPr>
          <w:rFonts w:ascii="Arial" w:hAnsi="Arial" w:cs="Arial"/>
          <w:i/>
          <w:iCs/>
          <w:lang w:val="uk-UA" w:eastAsia="ru-RU"/>
        </w:rPr>
        <w:t>розвиток культури, молодіжного лідерства. Створення рівних можливостей задля самореалізації чоловіків та жінок</w:t>
      </w:r>
    </w:p>
    <w:p w14:paraId="7F5EF939" w14:textId="77777777" w:rsidR="00BF2A0E" w:rsidRPr="002A4502" w:rsidRDefault="00D052DE" w:rsidP="006B301D">
      <w:pPr>
        <w:pStyle w:val="Standard"/>
        <w:ind w:firstLine="708"/>
        <w:jc w:val="both"/>
        <w:rPr>
          <w:rFonts w:ascii="Arial" w:hAnsi="Arial" w:cs="Arial"/>
          <w:i/>
          <w:iCs/>
          <w:color w:val="000000"/>
          <w:lang w:val="uk-UA" w:eastAsia="ru-RU"/>
        </w:rPr>
      </w:pPr>
      <w:r w:rsidRPr="002A4502">
        <w:rPr>
          <w:rFonts w:ascii="Arial" w:hAnsi="Arial" w:cs="Arial"/>
          <w:i/>
          <w:iCs/>
          <w:color w:val="000000"/>
          <w:lang w:val="uk-UA" w:eastAsia="ru-RU"/>
        </w:rPr>
        <w:t xml:space="preserve">створення умов для відновлення та стимулювання економічної активності в територіальних громадах </w:t>
      </w:r>
    </w:p>
    <w:p w14:paraId="798C0A19" w14:textId="77777777" w:rsidR="00BF2A0E" w:rsidRPr="002A4502" w:rsidRDefault="00D052DE" w:rsidP="006B301D">
      <w:pPr>
        <w:pStyle w:val="Standard"/>
        <w:ind w:firstLine="708"/>
        <w:jc w:val="both"/>
        <w:rPr>
          <w:rFonts w:ascii="Arial" w:hAnsi="Arial" w:cs="Arial"/>
          <w:i/>
          <w:iCs/>
          <w:lang w:val="uk-UA"/>
        </w:rPr>
      </w:pPr>
      <w:r w:rsidRPr="002A4502">
        <w:rPr>
          <w:rFonts w:ascii="Arial" w:hAnsi="Arial" w:cs="Arial"/>
          <w:i/>
          <w:iCs/>
          <w:lang w:val="uk-UA"/>
        </w:rPr>
        <w:t xml:space="preserve">здійснення першочергових заходів щодо безпеки життєдіяльності в територіальних громадах, віднесених до територій відновлення </w:t>
      </w:r>
    </w:p>
    <w:p w14:paraId="0C6C4DCE"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rPr>
        <w:t>створення доступної інфраструктури та інших послуг для людей з інвалідністю, батьків з дітьми, людей похилого віку</w:t>
      </w:r>
    </w:p>
    <w:p w14:paraId="31F1A0E4" w14:textId="77777777" w:rsidR="00BF2A0E" w:rsidRPr="002A4502" w:rsidRDefault="00D052DE" w:rsidP="006B301D">
      <w:pPr>
        <w:pStyle w:val="Standard"/>
        <w:ind w:firstLine="708"/>
        <w:jc w:val="both"/>
        <w:rPr>
          <w:rFonts w:ascii="Arial" w:hAnsi="Arial" w:cs="Arial"/>
          <w:i/>
          <w:iCs/>
          <w:lang w:val="uk-UA" w:eastAsia="ru-RU"/>
        </w:rPr>
      </w:pPr>
      <w:r w:rsidRPr="002A4502">
        <w:rPr>
          <w:rFonts w:ascii="Arial" w:hAnsi="Arial" w:cs="Arial"/>
          <w:i/>
          <w:iCs/>
          <w:lang w:val="uk-UA" w:eastAsia="ru-RU"/>
        </w:rPr>
        <w:t xml:space="preserve">посилення енергетичної безпеки регіону в т.ч. за рахунок впровадження альтернативних джерел енергії та палива </w:t>
      </w:r>
    </w:p>
    <w:p w14:paraId="1DB6287E"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rPr>
        <w:t>створення сприятливих умов для розвитку житлового будівництва шляхом вдосконалення існуючих та створення нових механізмів придбання житла, забезпечення подальшого розвитку системи іпотечного житлового кредитування</w:t>
      </w:r>
    </w:p>
    <w:p w14:paraId="703C1F32" w14:textId="77777777" w:rsidR="00BF2A0E" w:rsidRPr="002A4502" w:rsidRDefault="00D052DE" w:rsidP="006B301D">
      <w:pPr>
        <w:pStyle w:val="Standard"/>
        <w:ind w:firstLine="708"/>
        <w:jc w:val="both"/>
        <w:rPr>
          <w:rFonts w:ascii="Arial" w:hAnsi="Arial" w:cs="Arial"/>
          <w:i/>
          <w:iCs/>
          <w:lang w:val="uk-UA"/>
        </w:rPr>
      </w:pPr>
      <w:r w:rsidRPr="002A4502">
        <w:rPr>
          <w:rFonts w:ascii="Arial" w:hAnsi="Arial" w:cs="Arial"/>
          <w:i/>
          <w:iCs/>
          <w:lang w:val="uk-UA"/>
        </w:rPr>
        <w:t xml:space="preserve">створення сучасної системи управління відходами (роздільний збір, сортування і т.д.) </w:t>
      </w:r>
    </w:p>
    <w:p w14:paraId="4D85AE8F" w14:textId="77777777" w:rsidR="00D052DE" w:rsidRPr="002A4502" w:rsidRDefault="00D052DE" w:rsidP="006B301D">
      <w:pPr>
        <w:pStyle w:val="Standard"/>
        <w:ind w:firstLine="708"/>
        <w:jc w:val="both"/>
        <w:rPr>
          <w:rFonts w:ascii="Arial" w:hAnsi="Arial" w:cs="Arial"/>
          <w:i/>
          <w:iCs/>
          <w:lang w:val="ru-RU"/>
        </w:rPr>
      </w:pPr>
      <w:r w:rsidRPr="002A4502">
        <w:rPr>
          <w:rFonts w:ascii="Arial" w:hAnsi="Arial" w:cs="Arial"/>
          <w:i/>
          <w:iCs/>
          <w:lang w:val="ru-RU"/>
        </w:rPr>
        <w:t>розвиток нових потужностей з переробки та утилізації відходів</w:t>
      </w:r>
    </w:p>
    <w:p w14:paraId="1C868549" w14:textId="77777777" w:rsidR="00D052DE" w:rsidRPr="002A4502" w:rsidRDefault="00D052DE" w:rsidP="006B301D">
      <w:pPr>
        <w:pStyle w:val="Standard"/>
        <w:ind w:firstLine="708"/>
        <w:jc w:val="both"/>
        <w:rPr>
          <w:rFonts w:ascii="Arial" w:hAnsi="Arial" w:cs="Arial"/>
          <w:i/>
          <w:iCs/>
          <w:lang w:val="ru-RU"/>
        </w:rPr>
      </w:pPr>
      <w:r w:rsidRPr="002A4502">
        <w:rPr>
          <w:rFonts w:ascii="Arial" w:hAnsi="Arial" w:cs="Arial"/>
          <w:i/>
          <w:iCs/>
          <w:lang w:val="ru-RU"/>
        </w:rPr>
        <w:t>підвищення рівня обізнаності населення щодо поводження з ТПВ</w:t>
      </w:r>
    </w:p>
    <w:p w14:paraId="6FB3F31F" w14:textId="77777777" w:rsidR="00D052DE" w:rsidRPr="002A4502" w:rsidRDefault="00D052DE" w:rsidP="006B301D">
      <w:pPr>
        <w:pStyle w:val="Standard"/>
        <w:ind w:firstLine="708"/>
        <w:jc w:val="both"/>
        <w:rPr>
          <w:rFonts w:ascii="Arial" w:hAnsi="Arial" w:cs="Arial"/>
          <w:i/>
          <w:iCs/>
          <w:lang w:val="ru-RU"/>
        </w:rPr>
      </w:pPr>
      <w:r w:rsidRPr="002A4502">
        <w:rPr>
          <w:rFonts w:ascii="Arial" w:hAnsi="Arial" w:cs="Arial"/>
          <w:i/>
          <w:iCs/>
          <w:lang w:val="ru-RU"/>
        </w:rPr>
        <w:t>посилення системи підвищення кваліфікації державних службовців та посадових осіб місцевого самоврядування</w:t>
      </w:r>
    </w:p>
    <w:p w14:paraId="6582CF8A" w14:textId="77777777" w:rsidR="00BF2A0E" w:rsidRPr="002A4502" w:rsidRDefault="00D052DE" w:rsidP="006B301D">
      <w:pPr>
        <w:pStyle w:val="Standard"/>
        <w:ind w:firstLine="708"/>
        <w:jc w:val="both"/>
        <w:rPr>
          <w:rFonts w:ascii="Arial" w:hAnsi="Arial" w:cs="Arial"/>
          <w:b/>
          <w:bCs/>
          <w:i/>
          <w:iCs/>
          <w:lang w:val="uk-UA"/>
        </w:rPr>
      </w:pPr>
      <w:r w:rsidRPr="002A4502">
        <w:rPr>
          <w:rFonts w:ascii="Arial" w:hAnsi="Arial" w:cs="Arial"/>
          <w:i/>
          <w:iCs/>
          <w:lang w:val="ru-RU"/>
        </w:rPr>
        <w:t xml:space="preserve">сприяння розбудові партнерств та обміну досвідом між органами місцевого самоврядування та іншими </w:t>
      </w:r>
      <w:r w:rsidR="00E6710A" w:rsidRPr="002A4502">
        <w:rPr>
          <w:rFonts w:ascii="Arial" w:hAnsi="Arial" w:cs="Arial"/>
          <w:i/>
          <w:lang w:val="uk-UA"/>
        </w:rPr>
        <w:t>субʼєктами регіональної політики щодо ефективності управління та інноваційних методів роботи</w:t>
      </w:r>
    </w:p>
    <w:p w14:paraId="6660D4E5" w14:textId="77777777" w:rsidR="00BF2A0E" w:rsidRPr="002A4502" w:rsidRDefault="00BF2A0E" w:rsidP="006B301D">
      <w:pPr>
        <w:jc w:val="both"/>
        <w:rPr>
          <w:rFonts w:ascii="Arial" w:hAnsi="Arial" w:cs="Arial"/>
          <w:b/>
          <w:bCs/>
          <w:i/>
          <w:iCs/>
          <w:color w:val="3366FF"/>
          <w:sz w:val="24"/>
          <w:szCs w:val="24"/>
        </w:rPr>
      </w:pPr>
    </w:p>
    <w:p w14:paraId="2BD44762" w14:textId="77777777" w:rsidR="00CA4D68" w:rsidRPr="002A4502" w:rsidRDefault="00CA4D68" w:rsidP="006B301D">
      <w:pPr>
        <w:jc w:val="both"/>
        <w:rPr>
          <w:rFonts w:ascii="Arial" w:hAnsi="Arial" w:cs="Arial"/>
          <w:b/>
          <w:bCs/>
          <w:color w:val="0070C0"/>
          <w:sz w:val="24"/>
          <w:szCs w:val="24"/>
        </w:rPr>
      </w:pPr>
      <w:r w:rsidRPr="002A4502">
        <w:rPr>
          <w:rFonts w:ascii="Arial" w:hAnsi="Arial" w:cs="Arial"/>
          <w:b/>
          <w:bCs/>
          <w:i/>
          <w:iCs/>
          <w:color w:val="0070C0"/>
          <w:sz w:val="24"/>
          <w:szCs w:val="24"/>
        </w:rPr>
        <w:t>Стратегічна ціль 3.</w:t>
      </w:r>
      <w:r w:rsidRPr="002A4502">
        <w:rPr>
          <w:rFonts w:ascii="Arial" w:hAnsi="Arial" w:cs="Arial"/>
          <w:b/>
          <w:bCs/>
          <w:color w:val="0070C0"/>
          <w:sz w:val="24"/>
          <w:szCs w:val="24"/>
        </w:rPr>
        <w:t xml:space="preserve"> Розвиток інноваційної економіки (на засадах смарт-спеціалізації). </w:t>
      </w:r>
    </w:p>
    <w:p w14:paraId="09C34D8D" w14:textId="77777777" w:rsidR="00CA4D68" w:rsidRPr="002A4502" w:rsidRDefault="00CA4D68" w:rsidP="006B301D">
      <w:pPr>
        <w:jc w:val="center"/>
        <w:rPr>
          <w:rFonts w:ascii="Arial" w:hAnsi="Arial" w:cs="Arial"/>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4"/>
        <w:gridCol w:w="6282"/>
      </w:tblGrid>
      <w:tr w:rsidR="00CA4D68" w:rsidRPr="002A4502" w14:paraId="56AC5727" w14:textId="77777777" w:rsidTr="00CA4D68">
        <w:tc>
          <w:tcPr>
            <w:tcW w:w="3348" w:type="dxa"/>
          </w:tcPr>
          <w:p w14:paraId="2482D09F"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Оперативні цілі</w:t>
            </w:r>
          </w:p>
        </w:tc>
        <w:tc>
          <w:tcPr>
            <w:tcW w:w="6300" w:type="dxa"/>
          </w:tcPr>
          <w:p w14:paraId="498A38A8"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Завдання</w:t>
            </w:r>
          </w:p>
        </w:tc>
      </w:tr>
      <w:tr w:rsidR="00CA4D68" w:rsidRPr="002A4502" w14:paraId="03C20913" w14:textId="77777777" w:rsidTr="00CA4D68">
        <w:tc>
          <w:tcPr>
            <w:tcW w:w="3348" w:type="dxa"/>
            <w:vMerge w:val="restart"/>
          </w:tcPr>
          <w:p w14:paraId="2C985001" w14:textId="77777777" w:rsidR="00CA4D68" w:rsidRPr="002A4502" w:rsidRDefault="00CA4D68" w:rsidP="006B301D">
            <w:pPr>
              <w:pStyle w:val="13"/>
              <w:ind w:left="0"/>
              <w:rPr>
                <w:rFonts w:ascii="Arial" w:hAnsi="Arial" w:cs="Arial"/>
                <w:b/>
                <w:bCs/>
                <w:i/>
                <w:iCs/>
                <w:color w:val="993366"/>
                <w:sz w:val="24"/>
                <w:szCs w:val="24"/>
              </w:rPr>
            </w:pPr>
            <w:r w:rsidRPr="002A4502">
              <w:rPr>
                <w:rFonts w:ascii="Arial" w:hAnsi="Arial" w:cs="Arial"/>
                <w:b/>
                <w:bCs/>
                <w:i/>
                <w:iCs/>
                <w:color w:val="993366"/>
                <w:sz w:val="24"/>
                <w:szCs w:val="24"/>
              </w:rPr>
              <w:t>3.1. Збільшення доданої вартості промислової продукції  в секторах смарт-спеціалізації</w:t>
            </w:r>
            <w:r w:rsidRPr="002A4502">
              <w:rPr>
                <w:rFonts w:ascii="Arial" w:hAnsi="Arial" w:cs="Arial"/>
                <w:color w:val="993366"/>
                <w:sz w:val="24"/>
                <w:szCs w:val="24"/>
              </w:rPr>
              <w:t xml:space="preserve"> </w:t>
            </w:r>
          </w:p>
        </w:tc>
        <w:tc>
          <w:tcPr>
            <w:tcW w:w="6300" w:type="dxa"/>
          </w:tcPr>
          <w:p w14:paraId="6A421239" w14:textId="77777777" w:rsidR="00CA4D68" w:rsidRPr="002A4502" w:rsidRDefault="00CA4D68" w:rsidP="006B301D">
            <w:pPr>
              <w:jc w:val="both"/>
              <w:rPr>
                <w:rFonts w:ascii="Arial" w:hAnsi="Arial" w:cs="Arial"/>
                <w:sz w:val="24"/>
                <w:szCs w:val="24"/>
                <w:lang w:eastAsia="ru-RU"/>
              </w:rPr>
            </w:pPr>
            <w:r w:rsidRPr="002A4502">
              <w:rPr>
                <w:rFonts w:ascii="Arial" w:hAnsi="Arial" w:cs="Arial"/>
                <w:sz w:val="24"/>
                <w:szCs w:val="24"/>
              </w:rPr>
              <w:t xml:space="preserve">3.1.1. </w:t>
            </w:r>
            <w:r w:rsidRPr="002A4502">
              <w:rPr>
                <w:rFonts w:ascii="Arial" w:hAnsi="Arial" w:cs="Arial"/>
                <w:sz w:val="24"/>
                <w:szCs w:val="24"/>
                <w:lang w:eastAsia="ru-RU"/>
              </w:rPr>
              <w:t>Стимулювання розвитку іннова</w:t>
            </w:r>
            <w:r w:rsidR="00E6710A" w:rsidRPr="002A4502">
              <w:rPr>
                <w:rFonts w:ascii="Arial" w:hAnsi="Arial" w:cs="Arial"/>
                <w:sz w:val="24"/>
                <w:szCs w:val="24"/>
                <w:lang w:eastAsia="ru-RU"/>
              </w:rPr>
              <w:t>ційних досліджень та технологій</w:t>
            </w:r>
          </w:p>
        </w:tc>
      </w:tr>
      <w:tr w:rsidR="00CA4D68" w:rsidRPr="002A4502" w14:paraId="283F2C1E" w14:textId="77777777" w:rsidTr="00CA4D68">
        <w:tc>
          <w:tcPr>
            <w:tcW w:w="3348" w:type="dxa"/>
            <w:vMerge/>
          </w:tcPr>
          <w:p w14:paraId="45E2D4C0" w14:textId="77777777" w:rsidR="00CA4D68" w:rsidRPr="002A4502" w:rsidRDefault="00CA4D68" w:rsidP="006B301D">
            <w:pPr>
              <w:rPr>
                <w:rFonts w:ascii="Arial" w:hAnsi="Arial" w:cs="Arial"/>
                <w:b/>
                <w:bCs/>
                <w:color w:val="993366"/>
                <w:sz w:val="24"/>
                <w:szCs w:val="24"/>
              </w:rPr>
            </w:pPr>
          </w:p>
        </w:tc>
        <w:tc>
          <w:tcPr>
            <w:tcW w:w="6300" w:type="dxa"/>
          </w:tcPr>
          <w:p w14:paraId="2A08A218" w14:textId="77777777" w:rsidR="00CA4D68" w:rsidRPr="002A4502" w:rsidRDefault="00CA4D68" w:rsidP="006B301D">
            <w:pPr>
              <w:jc w:val="both"/>
              <w:rPr>
                <w:rFonts w:ascii="Arial" w:hAnsi="Arial" w:cs="Arial"/>
                <w:sz w:val="24"/>
                <w:szCs w:val="24"/>
              </w:rPr>
            </w:pPr>
            <w:r w:rsidRPr="002A4502">
              <w:rPr>
                <w:rFonts w:ascii="Arial" w:hAnsi="Arial" w:cs="Arial"/>
                <w:sz w:val="24"/>
                <w:szCs w:val="24"/>
              </w:rPr>
              <w:t>3.1.2. Створення та впровадження інноваційного продукту</w:t>
            </w:r>
          </w:p>
        </w:tc>
      </w:tr>
      <w:tr w:rsidR="00CA4D68" w:rsidRPr="002A4502" w14:paraId="4D02CA98" w14:textId="77777777" w:rsidTr="00CA4D68">
        <w:tc>
          <w:tcPr>
            <w:tcW w:w="3348" w:type="dxa"/>
            <w:vMerge w:val="restart"/>
          </w:tcPr>
          <w:p w14:paraId="1A8C339F" w14:textId="77777777" w:rsidR="00CA4D68" w:rsidRPr="002A4502" w:rsidRDefault="00CA4D68" w:rsidP="006B301D">
            <w:pPr>
              <w:rPr>
                <w:rFonts w:ascii="Arial" w:hAnsi="Arial" w:cs="Arial"/>
                <w:b/>
                <w:bCs/>
                <w:i/>
                <w:iCs/>
                <w:color w:val="993366"/>
                <w:sz w:val="24"/>
                <w:szCs w:val="24"/>
              </w:rPr>
            </w:pPr>
            <w:r w:rsidRPr="002A4502">
              <w:rPr>
                <w:rFonts w:ascii="Arial" w:hAnsi="Arial" w:cs="Arial"/>
                <w:b/>
                <w:bCs/>
                <w:i/>
                <w:iCs/>
                <w:color w:val="993366"/>
                <w:sz w:val="24"/>
                <w:szCs w:val="24"/>
              </w:rPr>
              <w:t>3.2. Розвиток інноваційної інфраструктури</w:t>
            </w:r>
          </w:p>
        </w:tc>
        <w:tc>
          <w:tcPr>
            <w:tcW w:w="6300" w:type="dxa"/>
          </w:tcPr>
          <w:p w14:paraId="0FA5217F" w14:textId="77777777" w:rsidR="00CA4D68" w:rsidRPr="002A4502" w:rsidRDefault="00CA4D68" w:rsidP="006B301D">
            <w:pPr>
              <w:pStyle w:val="13"/>
              <w:keepNext/>
              <w:autoSpaceDE w:val="0"/>
              <w:autoSpaceDN w:val="0"/>
              <w:adjustRightInd w:val="0"/>
              <w:ind w:left="0"/>
              <w:jc w:val="both"/>
              <w:rPr>
                <w:rFonts w:ascii="Arial" w:hAnsi="Arial" w:cs="Arial"/>
                <w:sz w:val="24"/>
                <w:szCs w:val="24"/>
              </w:rPr>
            </w:pPr>
            <w:r w:rsidRPr="002A4502">
              <w:rPr>
                <w:rFonts w:ascii="Arial" w:hAnsi="Arial" w:cs="Arial"/>
                <w:sz w:val="24"/>
                <w:szCs w:val="24"/>
              </w:rPr>
              <w:t>3.2.1. Організаційна та фінансова підтримка інноваційних підприємств</w:t>
            </w:r>
          </w:p>
        </w:tc>
      </w:tr>
      <w:tr w:rsidR="00CA4D68" w:rsidRPr="002A4502" w14:paraId="1467AF69" w14:textId="77777777" w:rsidTr="00CA4D68">
        <w:tc>
          <w:tcPr>
            <w:tcW w:w="3348" w:type="dxa"/>
            <w:vMerge/>
          </w:tcPr>
          <w:p w14:paraId="7F2311AA" w14:textId="77777777" w:rsidR="00CA4D68" w:rsidRPr="002A4502" w:rsidRDefault="00CA4D68" w:rsidP="006B301D">
            <w:pPr>
              <w:rPr>
                <w:rFonts w:ascii="Arial" w:hAnsi="Arial" w:cs="Arial"/>
                <w:b/>
                <w:bCs/>
                <w:i/>
                <w:iCs/>
                <w:color w:val="993366"/>
                <w:sz w:val="24"/>
                <w:szCs w:val="24"/>
              </w:rPr>
            </w:pPr>
          </w:p>
        </w:tc>
        <w:tc>
          <w:tcPr>
            <w:tcW w:w="6300" w:type="dxa"/>
          </w:tcPr>
          <w:p w14:paraId="7F69AEE6" w14:textId="77777777" w:rsidR="00CA4D68" w:rsidRPr="002A4502" w:rsidRDefault="00CA4D68" w:rsidP="006B301D">
            <w:pPr>
              <w:pStyle w:val="13"/>
              <w:keepNext/>
              <w:autoSpaceDE w:val="0"/>
              <w:autoSpaceDN w:val="0"/>
              <w:adjustRightInd w:val="0"/>
              <w:ind w:left="0"/>
              <w:jc w:val="both"/>
              <w:rPr>
                <w:rFonts w:ascii="Arial" w:hAnsi="Arial" w:cs="Arial"/>
                <w:sz w:val="24"/>
                <w:szCs w:val="24"/>
              </w:rPr>
            </w:pPr>
            <w:r w:rsidRPr="002A4502">
              <w:rPr>
                <w:rFonts w:ascii="Arial" w:hAnsi="Arial" w:cs="Arial"/>
                <w:sz w:val="24"/>
                <w:szCs w:val="24"/>
              </w:rPr>
              <w:t>3.2.2. Створення та підтримка інформаційної бази інноваційних проєктів</w:t>
            </w:r>
          </w:p>
        </w:tc>
      </w:tr>
      <w:tr w:rsidR="00CA4D68" w:rsidRPr="002A4502" w14:paraId="41AE7EBE" w14:textId="77777777" w:rsidTr="00CA4D68">
        <w:tc>
          <w:tcPr>
            <w:tcW w:w="3348" w:type="dxa"/>
            <w:vMerge/>
          </w:tcPr>
          <w:p w14:paraId="68C0FA60" w14:textId="77777777" w:rsidR="00CA4D68" w:rsidRPr="002A4502" w:rsidRDefault="00CA4D68" w:rsidP="006B301D">
            <w:pPr>
              <w:rPr>
                <w:rFonts w:ascii="Arial" w:hAnsi="Arial" w:cs="Arial"/>
                <w:b/>
                <w:bCs/>
                <w:color w:val="993366"/>
                <w:sz w:val="24"/>
                <w:szCs w:val="24"/>
              </w:rPr>
            </w:pPr>
          </w:p>
        </w:tc>
        <w:tc>
          <w:tcPr>
            <w:tcW w:w="6300" w:type="dxa"/>
          </w:tcPr>
          <w:p w14:paraId="4E522DA9" w14:textId="77777777" w:rsidR="00CA4D68" w:rsidRPr="002A4502" w:rsidRDefault="00CA4D68" w:rsidP="006B301D">
            <w:pPr>
              <w:pStyle w:val="13"/>
              <w:keepNext/>
              <w:autoSpaceDE w:val="0"/>
              <w:autoSpaceDN w:val="0"/>
              <w:adjustRightInd w:val="0"/>
              <w:ind w:left="0"/>
              <w:jc w:val="both"/>
              <w:rPr>
                <w:rFonts w:ascii="Arial" w:hAnsi="Arial" w:cs="Arial"/>
                <w:sz w:val="24"/>
                <w:szCs w:val="24"/>
              </w:rPr>
            </w:pPr>
            <w:r w:rsidRPr="002A4502">
              <w:rPr>
                <w:rFonts w:ascii="Arial" w:hAnsi="Arial" w:cs="Arial"/>
                <w:sz w:val="24"/>
                <w:szCs w:val="24"/>
              </w:rPr>
              <w:t>3.2.3. Розбудова інноваційної інфраструктури, в т.ч. наукових, технологічних парків, ІТ-кластерів</w:t>
            </w:r>
          </w:p>
        </w:tc>
      </w:tr>
      <w:tr w:rsidR="00CA4D68" w:rsidRPr="002A4502" w14:paraId="2119667F" w14:textId="77777777" w:rsidTr="00CA4D68">
        <w:trPr>
          <w:trHeight w:val="418"/>
        </w:trPr>
        <w:tc>
          <w:tcPr>
            <w:tcW w:w="3348" w:type="dxa"/>
            <w:vMerge w:val="restart"/>
          </w:tcPr>
          <w:p w14:paraId="5E410A66" w14:textId="77777777" w:rsidR="00CA4D68" w:rsidRPr="002A4502" w:rsidRDefault="00CA4D68" w:rsidP="006B301D">
            <w:pPr>
              <w:rPr>
                <w:rFonts w:ascii="Arial" w:hAnsi="Arial" w:cs="Arial"/>
                <w:b/>
                <w:bCs/>
                <w:i/>
                <w:iCs/>
                <w:color w:val="993366"/>
                <w:sz w:val="24"/>
                <w:szCs w:val="24"/>
              </w:rPr>
            </w:pPr>
            <w:r w:rsidRPr="002A4502">
              <w:rPr>
                <w:rFonts w:ascii="Arial" w:hAnsi="Arial" w:cs="Arial"/>
                <w:b/>
                <w:bCs/>
                <w:i/>
                <w:iCs/>
                <w:color w:val="993366"/>
                <w:sz w:val="24"/>
                <w:szCs w:val="24"/>
              </w:rPr>
              <w:lastRenderedPageBreak/>
              <w:t>3.3. Розвиток людських ресурсів в галузях смарт-спеціалізації</w:t>
            </w:r>
          </w:p>
        </w:tc>
        <w:tc>
          <w:tcPr>
            <w:tcW w:w="6300" w:type="dxa"/>
          </w:tcPr>
          <w:p w14:paraId="0038E0EC" w14:textId="77777777" w:rsidR="00CA4D68" w:rsidRPr="00756336" w:rsidRDefault="00CA4D68" w:rsidP="006B301D">
            <w:pPr>
              <w:jc w:val="both"/>
              <w:rPr>
                <w:rFonts w:ascii="Arial" w:hAnsi="Arial" w:cs="Arial"/>
                <w:sz w:val="24"/>
                <w:szCs w:val="24"/>
              </w:rPr>
            </w:pPr>
            <w:r w:rsidRPr="00756336">
              <w:rPr>
                <w:rFonts w:ascii="Arial" w:hAnsi="Arial" w:cs="Arial"/>
                <w:sz w:val="24"/>
                <w:szCs w:val="24"/>
              </w:rPr>
              <w:t xml:space="preserve">3.3.1. Підвищення професійних компетенцій </w:t>
            </w:r>
            <w:r w:rsidRPr="00756336">
              <w:rPr>
                <w:rFonts w:ascii="Arial" w:hAnsi="Arial" w:cs="Arial"/>
                <w:sz w:val="24"/>
                <w:szCs w:val="24"/>
                <w:rPrChange w:id="3953" w:author="Пользователь Windows" w:date="2024-02-08T14:22:00Z">
                  <w:rPr>
                    <w:rFonts w:ascii="Arial" w:hAnsi="Arial" w:cs="Arial"/>
                    <w:color w:val="FF0000"/>
                    <w:sz w:val="24"/>
                    <w:szCs w:val="24"/>
                  </w:rPr>
                </w:rPrChange>
              </w:rPr>
              <w:t>науково-педагогічних</w:t>
            </w:r>
            <w:r w:rsidRPr="00756336">
              <w:rPr>
                <w:rFonts w:ascii="Arial" w:hAnsi="Arial" w:cs="Arial"/>
                <w:sz w:val="24"/>
                <w:szCs w:val="24"/>
              </w:rPr>
              <w:t xml:space="preserve"> кадрів</w:t>
            </w:r>
          </w:p>
        </w:tc>
      </w:tr>
      <w:tr w:rsidR="00CA4D68" w:rsidRPr="002A4502" w14:paraId="5E27BBD4" w14:textId="77777777" w:rsidTr="00CA4D68">
        <w:trPr>
          <w:trHeight w:val="418"/>
        </w:trPr>
        <w:tc>
          <w:tcPr>
            <w:tcW w:w="3348" w:type="dxa"/>
            <w:vMerge/>
          </w:tcPr>
          <w:p w14:paraId="667DE8C8" w14:textId="77777777" w:rsidR="00CA4D68" w:rsidRPr="002A4502" w:rsidRDefault="00CA4D68" w:rsidP="006B301D">
            <w:pPr>
              <w:jc w:val="both"/>
              <w:rPr>
                <w:rFonts w:ascii="Arial" w:hAnsi="Arial" w:cs="Arial"/>
                <w:b/>
                <w:bCs/>
                <w:i/>
                <w:iCs/>
                <w:color w:val="FF0000"/>
                <w:sz w:val="24"/>
                <w:szCs w:val="24"/>
              </w:rPr>
            </w:pPr>
          </w:p>
        </w:tc>
        <w:tc>
          <w:tcPr>
            <w:tcW w:w="6300" w:type="dxa"/>
          </w:tcPr>
          <w:p w14:paraId="0758364C" w14:textId="77777777" w:rsidR="00CA4D68" w:rsidRPr="00756336" w:rsidRDefault="00CA4D68" w:rsidP="006B301D">
            <w:pPr>
              <w:jc w:val="both"/>
              <w:rPr>
                <w:rFonts w:ascii="Arial" w:hAnsi="Arial" w:cs="Arial"/>
                <w:sz w:val="24"/>
                <w:szCs w:val="24"/>
              </w:rPr>
            </w:pPr>
            <w:r w:rsidRPr="00756336">
              <w:rPr>
                <w:rFonts w:ascii="Arial" w:hAnsi="Arial" w:cs="Arial"/>
                <w:sz w:val="24"/>
                <w:szCs w:val="24"/>
              </w:rPr>
              <w:t xml:space="preserve">3.3.2. </w:t>
            </w:r>
            <w:r w:rsidRPr="00756336">
              <w:rPr>
                <w:rFonts w:ascii="Arial" w:hAnsi="Arial" w:cs="Arial"/>
                <w:sz w:val="24"/>
                <w:szCs w:val="24"/>
                <w:lang w:eastAsia="ru-RU"/>
                <w:rPrChange w:id="3954" w:author="Пользователь Windows" w:date="2024-02-08T14:22:00Z">
                  <w:rPr>
                    <w:rFonts w:ascii="Arial" w:hAnsi="Arial" w:cs="Arial"/>
                    <w:color w:val="FF0000"/>
                    <w:sz w:val="24"/>
                    <w:szCs w:val="24"/>
                    <w:lang w:eastAsia="ru-RU"/>
                  </w:rPr>
                </w:rPrChange>
              </w:rPr>
              <w:t>Підтримка та розвиток</w:t>
            </w:r>
            <w:r w:rsidRPr="00756336">
              <w:rPr>
                <w:rFonts w:ascii="Arial" w:hAnsi="Arial" w:cs="Arial"/>
                <w:sz w:val="24"/>
                <w:szCs w:val="24"/>
                <w:lang w:eastAsia="ru-RU"/>
              </w:rPr>
              <w:t xml:space="preserve"> співробітництва між навчальними закладами, науково-дослідними установами і підприємствами регіону</w:t>
            </w:r>
          </w:p>
        </w:tc>
      </w:tr>
      <w:tr w:rsidR="00CA4D68" w:rsidRPr="002A4502" w14:paraId="0AE6B6DF" w14:textId="77777777" w:rsidTr="00CA4D68">
        <w:trPr>
          <w:trHeight w:val="418"/>
        </w:trPr>
        <w:tc>
          <w:tcPr>
            <w:tcW w:w="3348" w:type="dxa"/>
            <w:vMerge w:val="restart"/>
          </w:tcPr>
          <w:p w14:paraId="355D9307" w14:textId="77777777" w:rsidR="00CA4D68" w:rsidRPr="002A4502" w:rsidRDefault="00CA4D68" w:rsidP="006B301D">
            <w:pPr>
              <w:rPr>
                <w:rFonts w:ascii="Arial" w:hAnsi="Arial" w:cs="Arial"/>
                <w:b/>
                <w:bCs/>
                <w:i/>
                <w:iCs/>
                <w:color w:val="800080"/>
                <w:sz w:val="24"/>
                <w:szCs w:val="24"/>
              </w:rPr>
            </w:pPr>
            <w:r w:rsidRPr="002A4502">
              <w:rPr>
                <w:rFonts w:ascii="Arial" w:hAnsi="Arial" w:cs="Arial"/>
                <w:b/>
                <w:bCs/>
                <w:i/>
                <w:iCs/>
                <w:color w:val="800080"/>
                <w:sz w:val="24"/>
                <w:szCs w:val="24"/>
              </w:rPr>
              <w:t xml:space="preserve">3.4. «Цифрова трансформація» </w:t>
            </w:r>
          </w:p>
          <w:p w14:paraId="61DE334E" w14:textId="77777777" w:rsidR="00CA4D68" w:rsidRPr="002A4502" w:rsidRDefault="00CA4D68" w:rsidP="006B301D">
            <w:pPr>
              <w:rPr>
                <w:rFonts w:ascii="Arial" w:hAnsi="Arial" w:cs="Arial"/>
                <w:b/>
                <w:bCs/>
                <w:color w:val="800080"/>
                <w:sz w:val="24"/>
                <w:szCs w:val="24"/>
              </w:rPr>
            </w:pPr>
          </w:p>
        </w:tc>
        <w:tc>
          <w:tcPr>
            <w:tcW w:w="6300" w:type="dxa"/>
          </w:tcPr>
          <w:p w14:paraId="24632748" w14:textId="77777777" w:rsidR="00CA4D68" w:rsidRPr="002A4502" w:rsidRDefault="00CA4D68" w:rsidP="006B301D">
            <w:pPr>
              <w:jc w:val="both"/>
              <w:rPr>
                <w:rFonts w:ascii="Arial" w:hAnsi="Arial" w:cs="Arial"/>
                <w:sz w:val="24"/>
                <w:szCs w:val="24"/>
              </w:rPr>
            </w:pPr>
            <w:r w:rsidRPr="002A4502">
              <w:rPr>
                <w:rFonts w:ascii="Arial" w:hAnsi="Arial" w:cs="Arial"/>
                <w:sz w:val="24"/>
                <w:szCs w:val="24"/>
              </w:rPr>
              <w:t>3.4.1. Формування системи електронних інформаційних ресурсів на території області</w:t>
            </w:r>
          </w:p>
        </w:tc>
      </w:tr>
      <w:tr w:rsidR="00CA4D68" w:rsidRPr="002A4502" w14:paraId="48969D4A" w14:textId="77777777" w:rsidTr="00CA4D68">
        <w:trPr>
          <w:trHeight w:val="418"/>
        </w:trPr>
        <w:tc>
          <w:tcPr>
            <w:tcW w:w="3348" w:type="dxa"/>
            <w:vMerge/>
          </w:tcPr>
          <w:p w14:paraId="500247F3" w14:textId="77777777" w:rsidR="00CA4D68" w:rsidRPr="002A4502" w:rsidRDefault="00CA4D68" w:rsidP="006B301D">
            <w:pPr>
              <w:jc w:val="both"/>
              <w:rPr>
                <w:rFonts w:ascii="Arial" w:hAnsi="Arial" w:cs="Arial"/>
                <w:b/>
                <w:bCs/>
                <w:i/>
                <w:iCs/>
                <w:color w:val="FF0000"/>
                <w:sz w:val="24"/>
                <w:szCs w:val="24"/>
              </w:rPr>
            </w:pPr>
          </w:p>
        </w:tc>
        <w:tc>
          <w:tcPr>
            <w:tcW w:w="6300" w:type="dxa"/>
          </w:tcPr>
          <w:p w14:paraId="028F254D" w14:textId="77777777" w:rsidR="00CA4D68" w:rsidRPr="002A4502" w:rsidRDefault="00CA4D68" w:rsidP="006B301D">
            <w:pPr>
              <w:jc w:val="both"/>
              <w:rPr>
                <w:rFonts w:ascii="Arial" w:hAnsi="Arial" w:cs="Arial"/>
                <w:color w:val="548DD4"/>
                <w:sz w:val="24"/>
                <w:szCs w:val="24"/>
              </w:rPr>
            </w:pPr>
            <w:r w:rsidRPr="002A4502">
              <w:rPr>
                <w:rFonts w:ascii="Arial" w:hAnsi="Arial" w:cs="Arial"/>
                <w:sz w:val="24"/>
                <w:szCs w:val="24"/>
              </w:rPr>
              <w:t>3.4.2. Запровадження новітніх цифрових техн</w:t>
            </w:r>
            <w:r w:rsidR="00E426B0" w:rsidRPr="002A4502">
              <w:rPr>
                <w:rFonts w:ascii="Arial" w:hAnsi="Arial" w:cs="Arial"/>
                <w:sz w:val="24"/>
                <w:szCs w:val="24"/>
              </w:rPr>
              <w:t>о</w:t>
            </w:r>
            <w:r w:rsidR="005977E9" w:rsidRPr="002A4502">
              <w:rPr>
                <w:rFonts w:ascii="Arial" w:hAnsi="Arial" w:cs="Arial"/>
                <w:sz w:val="24"/>
                <w:szCs w:val="24"/>
              </w:rPr>
              <w:t>логій та швидкісного інтернету</w:t>
            </w:r>
          </w:p>
        </w:tc>
      </w:tr>
      <w:tr w:rsidR="00CA4D68" w:rsidRPr="002A4502" w14:paraId="366035B6" w14:textId="77777777" w:rsidTr="00CA4D68">
        <w:trPr>
          <w:trHeight w:val="418"/>
        </w:trPr>
        <w:tc>
          <w:tcPr>
            <w:tcW w:w="3348" w:type="dxa"/>
            <w:vMerge/>
          </w:tcPr>
          <w:p w14:paraId="551D0111" w14:textId="77777777" w:rsidR="00CA4D68" w:rsidRPr="002A4502" w:rsidRDefault="00CA4D68" w:rsidP="006B301D">
            <w:pPr>
              <w:jc w:val="both"/>
              <w:rPr>
                <w:rFonts w:ascii="Arial" w:hAnsi="Arial" w:cs="Arial"/>
                <w:b/>
                <w:bCs/>
                <w:i/>
                <w:iCs/>
                <w:color w:val="FF0000"/>
                <w:sz w:val="24"/>
                <w:szCs w:val="24"/>
              </w:rPr>
            </w:pPr>
          </w:p>
        </w:tc>
        <w:tc>
          <w:tcPr>
            <w:tcW w:w="6300" w:type="dxa"/>
          </w:tcPr>
          <w:p w14:paraId="54BECA35" w14:textId="77777777" w:rsidR="00CA4D68" w:rsidRPr="002A4502" w:rsidRDefault="00CA4D68" w:rsidP="006B301D">
            <w:pPr>
              <w:jc w:val="both"/>
              <w:rPr>
                <w:rFonts w:ascii="Arial" w:hAnsi="Arial" w:cs="Arial"/>
                <w:sz w:val="24"/>
                <w:szCs w:val="24"/>
              </w:rPr>
            </w:pPr>
            <w:r w:rsidRPr="002A4502">
              <w:rPr>
                <w:rFonts w:ascii="Arial" w:hAnsi="Arial" w:cs="Arial"/>
                <w:sz w:val="24"/>
                <w:szCs w:val="24"/>
              </w:rPr>
              <w:t>3.4.3. Забезпечення цифровізації системи надання послуг у соціальній сфері.</w:t>
            </w:r>
          </w:p>
        </w:tc>
      </w:tr>
    </w:tbl>
    <w:p w14:paraId="23F95485" w14:textId="77777777" w:rsidR="00CA4D68" w:rsidRPr="002A4502" w:rsidRDefault="00CA4D68" w:rsidP="006B301D">
      <w:pPr>
        <w:jc w:val="both"/>
        <w:rPr>
          <w:rFonts w:ascii="Arial" w:hAnsi="Arial" w:cs="Arial"/>
          <w:b/>
          <w:bCs/>
          <w:i/>
          <w:iCs/>
          <w:color w:val="3366FF"/>
          <w:sz w:val="24"/>
          <w:szCs w:val="24"/>
        </w:rPr>
      </w:pPr>
    </w:p>
    <w:p w14:paraId="2F2C3E25" w14:textId="77777777" w:rsidR="00E6710A" w:rsidRPr="002A4502" w:rsidRDefault="00E6710A" w:rsidP="006B301D">
      <w:pPr>
        <w:pStyle w:val="Standard"/>
        <w:ind w:firstLine="708"/>
        <w:jc w:val="both"/>
        <w:rPr>
          <w:rFonts w:ascii="Arial" w:hAnsi="Arial" w:cs="Arial"/>
          <w:lang w:val="uk-UA"/>
        </w:rPr>
      </w:pPr>
      <w:r w:rsidRPr="002A4502">
        <w:rPr>
          <w:rFonts w:ascii="Arial" w:hAnsi="Arial" w:cs="Arial"/>
          <w:lang w:val="uk-UA"/>
        </w:rPr>
        <w:t xml:space="preserve">Інноваційна економіка </w:t>
      </w:r>
      <w:r w:rsidR="005977E9" w:rsidRPr="002A4502">
        <w:rPr>
          <w:rFonts w:ascii="Arial" w:hAnsi="Arial" w:cs="Arial"/>
          <w:lang w:val="uk-UA"/>
        </w:rPr>
        <w:t>-</w:t>
      </w:r>
      <w:r w:rsidRPr="002A4502">
        <w:rPr>
          <w:rFonts w:ascii="Arial" w:hAnsi="Arial" w:cs="Arial"/>
          <w:lang w:val="uk-UA"/>
        </w:rPr>
        <w:t xml:space="preserve"> інтелектуальн</w:t>
      </w:r>
      <w:r w:rsidR="005977E9" w:rsidRPr="002A4502">
        <w:rPr>
          <w:rFonts w:ascii="Arial" w:hAnsi="Arial" w:cs="Arial"/>
          <w:lang w:val="uk-UA"/>
        </w:rPr>
        <w:t>а</w:t>
      </w:r>
      <w:r w:rsidRPr="002A4502">
        <w:rPr>
          <w:rFonts w:ascii="Arial" w:hAnsi="Arial" w:cs="Arial"/>
          <w:lang w:val="uk-UA"/>
        </w:rPr>
        <w:t xml:space="preserve"> економік</w:t>
      </w:r>
      <w:r w:rsidR="005977E9" w:rsidRPr="002A4502">
        <w:rPr>
          <w:rFonts w:ascii="Arial" w:hAnsi="Arial" w:cs="Arial"/>
          <w:lang w:val="uk-UA"/>
        </w:rPr>
        <w:t>а</w:t>
      </w:r>
      <w:r w:rsidRPr="002A4502">
        <w:rPr>
          <w:rFonts w:ascii="Arial" w:hAnsi="Arial" w:cs="Arial"/>
          <w:lang w:val="uk-UA"/>
        </w:rPr>
        <w:t>. Ґрунтується вона на впровадженні в життя інновацій, безперервному технологічному удосконалюванні, а також на виробництві та експортуванні високотехнологічної продукції, у якій є висока додаткова вартість. Основою такої економіки є новітні технології. Від інших видів економік її відрізняє те, що основну частину прибутку створює інтелект учених, новаторів, розвиток інформаційної сфери, а не просте матеріальне виробництво, характерне для індустріальної економіки або висока концентрація фінансів, властива для капіталу.</w:t>
      </w:r>
    </w:p>
    <w:p w14:paraId="4F58E463" w14:textId="77777777" w:rsidR="005977E9" w:rsidRPr="002A4502" w:rsidRDefault="005977E9" w:rsidP="006B301D">
      <w:pPr>
        <w:pStyle w:val="Standard"/>
        <w:ind w:firstLine="708"/>
        <w:jc w:val="both"/>
        <w:rPr>
          <w:rFonts w:ascii="Arial" w:hAnsi="Arial" w:cs="Arial"/>
          <w:b/>
          <w:bCs/>
          <w:i/>
          <w:iCs/>
          <w:lang w:val="uk-UA"/>
        </w:rPr>
      </w:pPr>
      <w:r w:rsidRPr="002A4502">
        <w:rPr>
          <w:rFonts w:ascii="Arial" w:hAnsi="Arial" w:cs="Arial"/>
          <w:lang w:val="ru-RU"/>
        </w:rPr>
        <w:t>Інноваційна інфраструктура формує швидкість (темпи) розвитку економіки і підвищення добробуту населення.</w:t>
      </w:r>
    </w:p>
    <w:p w14:paraId="203E86BA" w14:textId="77777777" w:rsidR="00BF2A0E" w:rsidRPr="002A4502" w:rsidRDefault="00BF2A0E" w:rsidP="006B301D">
      <w:pPr>
        <w:pStyle w:val="Standard"/>
        <w:ind w:firstLine="708"/>
        <w:rPr>
          <w:rFonts w:ascii="Arial" w:hAnsi="Arial" w:cs="Arial"/>
          <w:b/>
          <w:bCs/>
          <w:i/>
          <w:iCs/>
          <w:lang w:val="uk-UA"/>
        </w:rPr>
      </w:pPr>
      <w:r w:rsidRPr="002A4502">
        <w:rPr>
          <w:rFonts w:ascii="Arial" w:hAnsi="Arial" w:cs="Arial"/>
          <w:b/>
          <w:bCs/>
          <w:i/>
          <w:iCs/>
          <w:lang w:val="uk-UA"/>
        </w:rPr>
        <w:t>Досягнення стратегічної цілі буде здійснюватися шляхом вирішення таких оперативних цілей:</w:t>
      </w:r>
    </w:p>
    <w:p w14:paraId="19C36277" w14:textId="77777777" w:rsidR="00BF2A0E" w:rsidRPr="002A4502" w:rsidRDefault="00BF2A0E" w:rsidP="006B301D">
      <w:pPr>
        <w:pStyle w:val="Standard"/>
        <w:ind w:firstLine="708"/>
        <w:jc w:val="both"/>
        <w:rPr>
          <w:rFonts w:ascii="Arial" w:hAnsi="Arial" w:cs="Arial"/>
          <w:lang w:val="uk-UA"/>
        </w:rPr>
      </w:pPr>
      <w:r w:rsidRPr="002A4502">
        <w:rPr>
          <w:rFonts w:ascii="Arial" w:hAnsi="Arial" w:cs="Arial"/>
          <w:lang w:val="uk-UA"/>
        </w:rPr>
        <w:t>збільшення доданої вартості промислової продукції  в секторах смарт-спеціалізації;</w:t>
      </w:r>
    </w:p>
    <w:p w14:paraId="77A54159" w14:textId="77777777" w:rsidR="00BF2A0E" w:rsidRPr="002A4502" w:rsidRDefault="00BF2A0E" w:rsidP="006B301D">
      <w:pPr>
        <w:pStyle w:val="Standard"/>
        <w:ind w:firstLine="708"/>
        <w:jc w:val="both"/>
        <w:rPr>
          <w:rFonts w:ascii="Arial" w:hAnsi="Arial" w:cs="Arial"/>
          <w:lang w:val="uk-UA"/>
        </w:rPr>
      </w:pPr>
      <w:r w:rsidRPr="002A4502">
        <w:rPr>
          <w:rFonts w:ascii="Arial" w:hAnsi="Arial" w:cs="Arial"/>
          <w:lang w:val="uk-UA"/>
        </w:rPr>
        <w:t>розвиток інноваційної інфраструктури;</w:t>
      </w:r>
    </w:p>
    <w:p w14:paraId="19C8F689" w14:textId="77777777" w:rsidR="00BF2A0E" w:rsidRPr="002A4502" w:rsidRDefault="00BF2A0E" w:rsidP="006B301D">
      <w:pPr>
        <w:pStyle w:val="Standard"/>
        <w:ind w:firstLine="708"/>
        <w:jc w:val="both"/>
        <w:rPr>
          <w:rFonts w:ascii="Arial" w:hAnsi="Arial" w:cs="Arial"/>
          <w:lang w:val="uk-UA"/>
        </w:rPr>
      </w:pPr>
      <w:r w:rsidRPr="002A4502">
        <w:rPr>
          <w:rFonts w:ascii="Arial" w:hAnsi="Arial" w:cs="Arial"/>
          <w:lang w:val="uk-UA"/>
        </w:rPr>
        <w:t>розвиток людських ресурсів в галузях смарт-спеціалізації;</w:t>
      </w:r>
    </w:p>
    <w:p w14:paraId="4DA69B58" w14:textId="77777777" w:rsidR="00BF2A0E" w:rsidRPr="002A4502" w:rsidRDefault="00BF2A0E" w:rsidP="006B301D">
      <w:pPr>
        <w:pStyle w:val="Standard"/>
        <w:ind w:firstLine="708"/>
        <w:jc w:val="both"/>
        <w:rPr>
          <w:rFonts w:ascii="Arial" w:hAnsi="Arial" w:cs="Arial"/>
          <w:lang w:val="uk-UA"/>
        </w:rPr>
      </w:pPr>
      <w:r w:rsidRPr="002A4502">
        <w:rPr>
          <w:rFonts w:ascii="Arial" w:hAnsi="Arial" w:cs="Arial"/>
          <w:lang w:val="uk-UA"/>
        </w:rPr>
        <w:t>цифрова трансформація.</w:t>
      </w:r>
    </w:p>
    <w:p w14:paraId="0BA253F1" w14:textId="77777777" w:rsidR="00BF2A0E" w:rsidRPr="002A4502" w:rsidRDefault="00BF2A0E" w:rsidP="006B301D">
      <w:pPr>
        <w:pStyle w:val="Standard"/>
        <w:rPr>
          <w:rFonts w:ascii="Arial" w:hAnsi="Arial" w:cs="Arial"/>
          <w:i/>
          <w:iCs/>
          <w:lang w:val="uk-UA"/>
        </w:rPr>
      </w:pPr>
      <w:r w:rsidRPr="002A4502">
        <w:rPr>
          <w:rFonts w:ascii="Arial" w:hAnsi="Arial" w:cs="Arial"/>
          <w:b/>
          <w:bCs/>
          <w:i/>
          <w:iCs/>
          <w:lang w:val="uk-UA"/>
        </w:rPr>
        <w:t xml:space="preserve">та пріоритетних завдань: </w:t>
      </w:r>
    </w:p>
    <w:p w14:paraId="6D7AF746" w14:textId="77777777" w:rsidR="00BF2A0E" w:rsidRPr="002A4502" w:rsidRDefault="00BF2A0E" w:rsidP="006B301D">
      <w:pPr>
        <w:ind w:firstLine="720"/>
        <w:jc w:val="both"/>
        <w:rPr>
          <w:rFonts w:ascii="Arial" w:hAnsi="Arial" w:cs="Arial"/>
          <w:i/>
          <w:iCs/>
          <w:sz w:val="24"/>
          <w:szCs w:val="24"/>
          <w:lang w:eastAsia="ru-RU"/>
        </w:rPr>
      </w:pPr>
      <w:r w:rsidRPr="002A4502">
        <w:rPr>
          <w:rFonts w:ascii="Arial" w:hAnsi="Arial" w:cs="Arial"/>
          <w:i/>
          <w:iCs/>
          <w:sz w:val="24"/>
          <w:szCs w:val="24"/>
          <w:lang w:eastAsia="ru-RU"/>
        </w:rPr>
        <w:t>стимулювання розвитку інноваційних досліджень та технологій;</w:t>
      </w:r>
    </w:p>
    <w:p w14:paraId="216D3783" w14:textId="77777777" w:rsidR="00BF2A0E" w:rsidRPr="002A4502" w:rsidRDefault="00BF2A0E" w:rsidP="006B301D">
      <w:pPr>
        <w:ind w:firstLine="720"/>
        <w:jc w:val="both"/>
        <w:rPr>
          <w:rFonts w:ascii="Arial" w:hAnsi="Arial" w:cs="Arial"/>
          <w:i/>
          <w:iCs/>
          <w:sz w:val="24"/>
          <w:szCs w:val="24"/>
        </w:rPr>
      </w:pPr>
      <w:r w:rsidRPr="002A4502">
        <w:rPr>
          <w:rFonts w:ascii="Arial" w:hAnsi="Arial" w:cs="Arial"/>
          <w:i/>
          <w:iCs/>
          <w:sz w:val="24"/>
          <w:szCs w:val="24"/>
        </w:rPr>
        <w:t>створення та впровадження інноваційного продукту;</w:t>
      </w:r>
    </w:p>
    <w:p w14:paraId="75F75276" w14:textId="77777777" w:rsidR="00BF2A0E" w:rsidRPr="002A4502" w:rsidRDefault="00BF2A0E" w:rsidP="006B301D">
      <w:pPr>
        <w:ind w:firstLine="720"/>
        <w:jc w:val="both"/>
        <w:rPr>
          <w:rFonts w:ascii="Arial" w:hAnsi="Arial" w:cs="Arial"/>
          <w:i/>
          <w:iCs/>
          <w:sz w:val="24"/>
          <w:szCs w:val="24"/>
        </w:rPr>
      </w:pPr>
      <w:r w:rsidRPr="002A4502">
        <w:rPr>
          <w:rFonts w:ascii="Arial" w:hAnsi="Arial" w:cs="Arial"/>
          <w:i/>
          <w:iCs/>
          <w:sz w:val="24"/>
          <w:szCs w:val="24"/>
        </w:rPr>
        <w:t>організаційна та фінансова підтримка інноваційних підприємств;</w:t>
      </w:r>
    </w:p>
    <w:p w14:paraId="2C2369B6" w14:textId="77777777" w:rsidR="00BF2A0E" w:rsidRPr="002A4502" w:rsidRDefault="00BF2A0E" w:rsidP="006B301D">
      <w:pPr>
        <w:ind w:firstLine="720"/>
        <w:jc w:val="both"/>
        <w:rPr>
          <w:rFonts w:ascii="Arial" w:hAnsi="Arial" w:cs="Arial"/>
          <w:i/>
          <w:iCs/>
          <w:sz w:val="24"/>
          <w:szCs w:val="24"/>
        </w:rPr>
      </w:pPr>
      <w:r w:rsidRPr="002A4502">
        <w:rPr>
          <w:rFonts w:ascii="Arial" w:hAnsi="Arial" w:cs="Arial"/>
          <w:i/>
          <w:iCs/>
          <w:sz w:val="24"/>
          <w:szCs w:val="24"/>
        </w:rPr>
        <w:t>створення та підтримка інформаційної бази інноваційних проєктів;</w:t>
      </w:r>
    </w:p>
    <w:p w14:paraId="659B33DF" w14:textId="77777777" w:rsidR="00BF2A0E" w:rsidRPr="002A4502" w:rsidRDefault="00BF2A0E" w:rsidP="006B301D">
      <w:pPr>
        <w:ind w:firstLine="720"/>
        <w:jc w:val="both"/>
        <w:rPr>
          <w:rFonts w:ascii="Arial" w:hAnsi="Arial" w:cs="Arial"/>
          <w:i/>
          <w:iCs/>
          <w:sz w:val="24"/>
          <w:szCs w:val="24"/>
        </w:rPr>
      </w:pPr>
      <w:r w:rsidRPr="002A4502">
        <w:rPr>
          <w:rFonts w:ascii="Arial" w:hAnsi="Arial" w:cs="Arial"/>
          <w:i/>
          <w:iCs/>
          <w:sz w:val="24"/>
          <w:szCs w:val="24"/>
        </w:rPr>
        <w:t>розбудова інноваційної інфраструктури, в т.ч. наукових парків, технологічних, ІТ-кластерів;</w:t>
      </w:r>
    </w:p>
    <w:p w14:paraId="0E21DA2A" w14:textId="77777777" w:rsidR="00BF2A0E" w:rsidRPr="002A4502" w:rsidRDefault="00BF2A0E" w:rsidP="006B301D">
      <w:pPr>
        <w:ind w:firstLine="720"/>
        <w:jc w:val="both"/>
        <w:rPr>
          <w:rFonts w:ascii="Arial" w:hAnsi="Arial" w:cs="Arial"/>
          <w:i/>
          <w:iCs/>
          <w:sz w:val="24"/>
          <w:szCs w:val="24"/>
        </w:rPr>
      </w:pPr>
      <w:r w:rsidRPr="002A4502">
        <w:rPr>
          <w:rFonts w:ascii="Arial" w:hAnsi="Arial" w:cs="Arial"/>
          <w:i/>
          <w:iCs/>
          <w:sz w:val="24"/>
          <w:szCs w:val="24"/>
        </w:rPr>
        <w:t>підвищення професійних компетенцій науково-педагогічних кадрів;</w:t>
      </w:r>
    </w:p>
    <w:p w14:paraId="43BB432A" w14:textId="77777777" w:rsidR="00BF2A0E" w:rsidRPr="002A4502" w:rsidRDefault="00BF2A0E" w:rsidP="006B301D">
      <w:pPr>
        <w:ind w:firstLine="720"/>
        <w:jc w:val="both"/>
        <w:rPr>
          <w:rFonts w:ascii="Arial" w:hAnsi="Arial" w:cs="Arial"/>
          <w:i/>
          <w:iCs/>
          <w:sz w:val="24"/>
          <w:szCs w:val="24"/>
          <w:lang w:eastAsia="ru-RU"/>
        </w:rPr>
      </w:pPr>
      <w:r w:rsidRPr="002A4502">
        <w:rPr>
          <w:rFonts w:ascii="Arial" w:hAnsi="Arial" w:cs="Arial"/>
          <w:i/>
          <w:iCs/>
          <w:sz w:val="24"/>
          <w:szCs w:val="24"/>
          <w:lang w:eastAsia="ru-RU"/>
        </w:rPr>
        <w:t>підтримка та розвиток співробітництва між навчальними закладами, науково-дослідними установами і підприємствами регіону;</w:t>
      </w:r>
    </w:p>
    <w:p w14:paraId="020C8E29" w14:textId="77777777" w:rsidR="00BF2A0E" w:rsidRPr="002A4502" w:rsidRDefault="00BF2A0E" w:rsidP="006B301D">
      <w:pPr>
        <w:ind w:firstLine="720"/>
        <w:jc w:val="both"/>
        <w:rPr>
          <w:rFonts w:ascii="Arial" w:hAnsi="Arial" w:cs="Arial"/>
          <w:i/>
          <w:iCs/>
          <w:sz w:val="24"/>
          <w:szCs w:val="24"/>
          <w:lang w:eastAsia="ru-RU"/>
        </w:rPr>
      </w:pPr>
      <w:r w:rsidRPr="002A4502">
        <w:rPr>
          <w:rFonts w:ascii="Arial" w:hAnsi="Arial" w:cs="Arial"/>
          <w:i/>
          <w:iCs/>
          <w:sz w:val="24"/>
          <w:szCs w:val="24"/>
          <w:lang w:eastAsia="ru-RU"/>
        </w:rPr>
        <w:t>формування системи електронних інформаційних ресурсів на території області;</w:t>
      </w:r>
    </w:p>
    <w:p w14:paraId="36B65D96" w14:textId="77777777" w:rsidR="00BF2A0E" w:rsidRPr="002A4502" w:rsidRDefault="00BF2A0E" w:rsidP="006B301D">
      <w:pPr>
        <w:ind w:firstLine="720"/>
        <w:jc w:val="both"/>
        <w:rPr>
          <w:rFonts w:ascii="Arial" w:hAnsi="Arial" w:cs="Arial"/>
          <w:i/>
          <w:iCs/>
          <w:sz w:val="24"/>
          <w:szCs w:val="24"/>
          <w:lang w:eastAsia="ru-RU"/>
        </w:rPr>
      </w:pPr>
      <w:r w:rsidRPr="002A4502">
        <w:rPr>
          <w:rFonts w:ascii="Arial" w:hAnsi="Arial" w:cs="Arial"/>
          <w:i/>
          <w:iCs/>
          <w:sz w:val="24"/>
          <w:szCs w:val="24"/>
          <w:lang w:eastAsia="ru-RU"/>
        </w:rPr>
        <w:t>запровадження новітніх цифрових технологій та швидкісного інтернету;</w:t>
      </w:r>
    </w:p>
    <w:p w14:paraId="0D312129" w14:textId="77777777" w:rsidR="00BF2A0E" w:rsidRPr="002A4502" w:rsidRDefault="005977E9" w:rsidP="006B301D">
      <w:pPr>
        <w:jc w:val="both"/>
        <w:rPr>
          <w:rFonts w:ascii="Arial" w:hAnsi="Arial" w:cs="Arial"/>
          <w:b/>
          <w:bCs/>
          <w:i/>
          <w:iCs/>
          <w:color w:val="3366FF"/>
          <w:sz w:val="24"/>
          <w:szCs w:val="24"/>
        </w:rPr>
      </w:pPr>
      <w:r w:rsidRPr="002A4502">
        <w:rPr>
          <w:rFonts w:ascii="Arial" w:hAnsi="Arial" w:cs="Arial"/>
          <w:i/>
          <w:iCs/>
          <w:sz w:val="24"/>
          <w:szCs w:val="24"/>
        </w:rPr>
        <w:t xml:space="preserve">         </w:t>
      </w:r>
      <w:r w:rsidR="00BF2A0E" w:rsidRPr="002A4502">
        <w:rPr>
          <w:rFonts w:ascii="Arial" w:hAnsi="Arial" w:cs="Arial"/>
          <w:i/>
          <w:iCs/>
          <w:sz w:val="24"/>
          <w:szCs w:val="24"/>
        </w:rPr>
        <w:t>забезпечення цифровізації системи надання послуг у соціальній сфері.</w:t>
      </w:r>
    </w:p>
    <w:p w14:paraId="30D1C7F6" w14:textId="77777777" w:rsidR="00BF2A0E" w:rsidRPr="002A4502" w:rsidRDefault="00BF2A0E" w:rsidP="006B301D">
      <w:pPr>
        <w:jc w:val="center"/>
        <w:rPr>
          <w:rFonts w:ascii="Arial" w:hAnsi="Arial" w:cs="Arial"/>
          <w:b/>
          <w:bCs/>
          <w:i/>
          <w:iCs/>
          <w:color w:val="3366FF"/>
          <w:sz w:val="24"/>
          <w:szCs w:val="24"/>
        </w:rPr>
      </w:pPr>
    </w:p>
    <w:p w14:paraId="7AF0E654" w14:textId="77777777" w:rsidR="00CA4D68" w:rsidRPr="002A4502" w:rsidRDefault="00CA4D68" w:rsidP="006B301D">
      <w:pPr>
        <w:jc w:val="center"/>
        <w:rPr>
          <w:rFonts w:ascii="Arial" w:hAnsi="Arial" w:cs="Arial"/>
          <w:b/>
          <w:bCs/>
          <w:i/>
          <w:iCs/>
          <w:color w:val="3366FF"/>
          <w:sz w:val="24"/>
          <w:szCs w:val="24"/>
        </w:rPr>
      </w:pPr>
      <w:r w:rsidRPr="002A4502">
        <w:rPr>
          <w:rFonts w:ascii="Arial" w:hAnsi="Arial" w:cs="Arial"/>
          <w:b/>
          <w:bCs/>
          <w:i/>
          <w:iCs/>
          <w:color w:val="3366FF"/>
          <w:sz w:val="24"/>
          <w:szCs w:val="24"/>
        </w:rPr>
        <w:t xml:space="preserve">Стратегічна ціль 4. </w:t>
      </w:r>
      <w:r w:rsidRPr="002A4502">
        <w:rPr>
          <w:rFonts w:ascii="Arial" w:hAnsi="Arial" w:cs="Arial"/>
          <w:b/>
          <w:bCs/>
          <w:color w:val="3366FF"/>
          <w:sz w:val="24"/>
          <w:szCs w:val="24"/>
        </w:rPr>
        <w:t>Розвиток транскордонного співробітництва</w:t>
      </w:r>
    </w:p>
    <w:p w14:paraId="06C12D0A" w14:textId="77777777" w:rsidR="00CA4D68" w:rsidRPr="002A4502" w:rsidRDefault="00CA4D68" w:rsidP="006B301D">
      <w:pPr>
        <w:jc w:val="center"/>
        <w:rPr>
          <w:rFonts w:ascii="Arial" w:hAnsi="Arial" w:cs="Arial"/>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6283"/>
      </w:tblGrid>
      <w:tr w:rsidR="00CA4D68" w:rsidRPr="002A4502" w14:paraId="0AEE4D7C" w14:textId="77777777" w:rsidTr="00CA4D68">
        <w:tc>
          <w:tcPr>
            <w:tcW w:w="3348" w:type="dxa"/>
          </w:tcPr>
          <w:p w14:paraId="3BE98A50"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Оперативні цілі</w:t>
            </w:r>
          </w:p>
        </w:tc>
        <w:tc>
          <w:tcPr>
            <w:tcW w:w="6300" w:type="dxa"/>
          </w:tcPr>
          <w:p w14:paraId="096BE2F4"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Завдання</w:t>
            </w:r>
          </w:p>
        </w:tc>
      </w:tr>
      <w:tr w:rsidR="00CA4D68" w:rsidRPr="002A4502" w14:paraId="64E8F53F" w14:textId="77777777" w:rsidTr="00CA4D68">
        <w:tc>
          <w:tcPr>
            <w:tcW w:w="3348" w:type="dxa"/>
            <w:vMerge w:val="restart"/>
          </w:tcPr>
          <w:p w14:paraId="731F5347" w14:textId="0B74B08A" w:rsidR="00CA4D68" w:rsidRPr="002A4502" w:rsidRDefault="00CA4D68" w:rsidP="00756336">
            <w:pPr>
              <w:rPr>
                <w:rFonts w:ascii="Arial" w:hAnsi="Arial" w:cs="Arial"/>
                <w:b/>
                <w:bCs/>
                <w:color w:val="993366"/>
                <w:sz w:val="24"/>
                <w:szCs w:val="24"/>
              </w:rPr>
            </w:pPr>
            <w:r w:rsidRPr="002A4502">
              <w:rPr>
                <w:rFonts w:ascii="Arial" w:hAnsi="Arial" w:cs="Arial"/>
                <w:b/>
                <w:bCs/>
                <w:i/>
                <w:iCs/>
                <w:color w:val="993366"/>
                <w:sz w:val="24"/>
                <w:szCs w:val="24"/>
              </w:rPr>
              <w:t>4.1. Інфраструктурне забез</w:t>
            </w:r>
            <w:del w:id="3955" w:author="Пользователь Windows" w:date="2024-02-08T12:32:00Z">
              <w:r w:rsidRPr="002A4502" w:rsidDel="00BC66C8">
                <w:rPr>
                  <w:rFonts w:ascii="Arial" w:hAnsi="Arial" w:cs="Arial"/>
                  <w:b/>
                  <w:bCs/>
                  <w:i/>
                  <w:iCs/>
                  <w:color w:val="993366"/>
                  <w:sz w:val="24"/>
                  <w:szCs w:val="24"/>
                </w:rPr>
                <w:delText>-</w:delText>
              </w:r>
            </w:del>
            <w:r w:rsidRPr="002A4502">
              <w:rPr>
                <w:rFonts w:ascii="Arial" w:hAnsi="Arial" w:cs="Arial"/>
                <w:b/>
                <w:bCs/>
                <w:i/>
                <w:iCs/>
                <w:color w:val="993366"/>
                <w:sz w:val="24"/>
                <w:szCs w:val="24"/>
              </w:rPr>
              <w:t xml:space="preserve">печення </w:t>
            </w:r>
            <w:r w:rsidRPr="002A4502">
              <w:rPr>
                <w:rFonts w:ascii="Arial" w:hAnsi="Arial" w:cs="Arial"/>
                <w:b/>
                <w:bCs/>
                <w:i/>
                <w:iCs/>
                <w:color w:val="993366"/>
                <w:sz w:val="24"/>
                <w:szCs w:val="24"/>
              </w:rPr>
              <w:lastRenderedPageBreak/>
              <w:t>транскордонного співробітництва</w:t>
            </w:r>
          </w:p>
        </w:tc>
        <w:tc>
          <w:tcPr>
            <w:tcW w:w="6300" w:type="dxa"/>
          </w:tcPr>
          <w:p w14:paraId="13CAC4B4" w14:textId="77777777" w:rsidR="00CA4D68" w:rsidRPr="002A4502" w:rsidRDefault="00CA4D68" w:rsidP="006B301D">
            <w:pPr>
              <w:pStyle w:val="13"/>
              <w:ind w:left="0"/>
              <w:jc w:val="both"/>
              <w:rPr>
                <w:rFonts w:ascii="Arial" w:hAnsi="Arial" w:cs="Arial"/>
                <w:sz w:val="24"/>
                <w:szCs w:val="24"/>
              </w:rPr>
            </w:pPr>
            <w:r w:rsidRPr="002A4502">
              <w:rPr>
                <w:rFonts w:ascii="Arial" w:hAnsi="Arial" w:cs="Arial"/>
                <w:sz w:val="24"/>
                <w:szCs w:val="24"/>
              </w:rPr>
              <w:lastRenderedPageBreak/>
              <w:t xml:space="preserve">4.1.1. </w:t>
            </w:r>
            <w:r w:rsidRPr="002A4502">
              <w:rPr>
                <w:rFonts w:ascii="Arial" w:hAnsi="Arial" w:cs="Arial"/>
                <w:sz w:val="24"/>
                <w:szCs w:val="24"/>
                <w:lang w:eastAsia="ru-RU"/>
              </w:rPr>
              <w:t>Поліпшення стану дорожньо-транспортної інфраструктури та транспортного сполучення територій</w:t>
            </w:r>
          </w:p>
        </w:tc>
      </w:tr>
      <w:tr w:rsidR="00CA4D68" w:rsidRPr="002A4502" w14:paraId="7E764716" w14:textId="77777777" w:rsidTr="00CA4D68">
        <w:trPr>
          <w:trHeight w:val="295"/>
        </w:trPr>
        <w:tc>
          <w:tcPr>
            <w:tcW w:w="3348" w:type="dxa"/>
            <w:vMerge/>
          </w:tcPr>
          <w:p w14:paraId="58155324" w14:textId="77777777" w:rsidR="00CA4D68" w:rsidRPr="002A4502" w:rsidRDefault="00CA4D68" w:rsidP="006B301D">
            <w:pPr>
              <w:rPr>
                <w:rFonts w:ascii="Arial" w:hAnsi="Arial" w:cs="Arial"/>
                <w:b/>
                <w:bCs/>
                <w:sz w:val="24"/>
                <w:szCs w:val="24"/>
              </w:rPr>
            </w:pPr>
          </w:p>
        </w:tc>
        <w:tc>
          <w:tcPr>
            <w:tcW w:w="6300" w:type="dxa"/>
          </w:tcPr>
          <w:p w14:paraId="45238370" w14:textId="77777777" w:rsidR="00CA4D68" w:rsidRPr="002A4502" w:rsidRDefault="00CA4D68" w:rsidP="006B301D">
            <w:pPr>
              <w:pStyle w:val="13"/>
              <w:ind w:left="0"/>
              <w:jc w:val="both"/>
              <w:rPr>
                <w:rFonts w:ascii="Arial" w:hAnsi="Arial" w:cs="Arial"/>
                <w:sz w:val="24"/>
                <w:szCs w:val="24"/>
              </w:rPr>
            </w:pPr>
            <w:r w:rsidRPr="002A4502">
              <w:rPr>
                <w:rFonts w:ascii="Arial" w:hAnsi="Arial" w:cs="Arial"/>
                <w:sz w:val="24"/>
                <w:szCs w:val="24"/>
              </w:rPr>
              <w:t xml:space="preserve">4.1.2. Розвиток прикордонної інфраструктури. </w:t>
            </w:r>
          </w:p>
        </w:tc>
      </w:tr>
      <w:tr w:rsidR="00CA4D68" w:rsidRPr="002A4502" w14:paraId="3EAA67CF" w14:textId="77777777" w:rsidTr="00CA4D68">
        <w:trPr>
          <w:trHeight w:val="550"/>
        </w:trPr>
        <w:tc>
          <w:tcPr>
            <w:tcW w:w="3348" w:type="dxa"/>
            <w:vMerge/>
          </w:tcPr>
          <w:p w14:paraId="1A920A4F" w14:textId="77777777" w:rsidR="00CA4D68" w:rsidRPr="002A4502" w:rsidRDefault="00CA4D68" w:rsidP="006B301D">
            <w:pPr>
              <w:rPr>
                <w:rFonts w:ascii="Arial" w:hAnsi="Arial" w:cs="Arial"/>
                <w:b/>
                <w:bCs/>
                <w:sz w:val="24"/>
                <w:szCs w:val="24"/>
              </w:rPr>
            </w:pPr>
          </w:p>
        </w:tc>
        <w:tc>
          <w:tcPr>
            <w:tcW w:w="6300" w:type="dxa"/>
          </w:tcPr>
          <w:p w14:paraId="6FA24127" w14:textId="435C900E" w:rsidR="00CA4D68" w:rsidRPr="00756336" w:rsidRDefault="00CA4D68">
            <w:pPr>
              <w:pStyle w:val="13"/>
              <w:ind w:left="0"/>
              <w:jc w:val="both"/>
              <w:rPr>
                <w:rFonts w:ascii="Arial" w:hAnsi="Arial" w:cs="Arial"/>
                <w:sz w:val="24"/>
                <w:szCs w:val="24"/>
              </w:rPr>
            </w:pPr>
            <w:r w:rsidRPr="00756336">
              <w:rPr>
                <w:rFonts w:ascii="Arial" w:hAnsi="Arial" w:cs="Arial"/>
                <w:sz w:val="24"/>
                <w:szCs w:val="24"/>
              </w:rPr>
              <w:t>4.1.3. Розширення, відкриття нових транскордонних коридорів</w:t>
            </w:r>
            <w:ins w:id="3956" w:author="Пользователь Windows" w:date="2024-02-09T08:58:00Z">
              <w:r w:rsidR="00A14E2B">
                <w:rPr>
                  <w:rFonts w:ascii="Arial" w:hAnsi="Arial" w:cs="Arial"/>
                  <w:sz w:val="24"/>
                  <w:szCs w:val="24"/>
                </w:rPr>
                <w:t xml:space="preserve"> </w:t>
              </w:r>
            </w:ins>
            <w:del w:id="3957" w:author="Пользователь Windows" w:date="2024-02-09T08:58:00Z">
              <w:r w:rsidRPr="00756336" w:rsidDel="00A14E2B">
                <w:rPr>
                  <w:rFonts w:ascii="Arial" w:hAnsi="Arial" w:cs="Arial"/>
                  <w:sz w:val="24"/>
                  <w:szCs w:val="24"/>
                </w:rPr>
                <w:delText>, в</w:delText>
              </w:r>
            </w:del>
            <w:del w:id="3958" w:author="Пользователь Windows" w:date="2024-02-09T08:57:00Z">
              <w:r w:rsidRPr="00756336" w:rsidDel="00A14E2B">
                <w:rPr>
                  <w:rFonts w:ascii="Arial" w:hAnsi="Arial" w:cs="Arial"/>
                  <w:sz w:val="24"/>
                  <w:szCs w:val="24"/>
                </w:rPr>
                <w:delText xml:space="preserve"> т.ч. </w:delText>
              </w:r>
              <w:commentRangeStart w:id="3959"/>
              <w:r w:rsidRPr="00756336" w:rsidDel="00A14E2B">
                <w:rPr>
                  <w:rFonts w:ascii="Arial" w:hAnsi="Arial" w:cs="Arial"/>
                  <w:sz w:val="24"/>
                  <w:szCs w:val="24"/>
                </w:rPr>
                <w:delText>авіаційних</w:delText>
              </w:r>
              <w:commentRangeEnd w:id="3959"/>
              <w:r w:rsidR="00741DFA" w:rsidRPr="00756336" w:rsidDel="00A14E2B">
                <w:rPr>
                  <w:rStyle w:val="af0"/>
                  <w:lang w:val="en-US" w:eastAsia="ru-RU"/>
                </w:rPr>
                <w:commentReference w:id="3959"/>
              </w:r>
              <w:r w:rsidRPr="00756336" w:rsidDel="00A14E2B">
                <w:rPr>
                  <w:rFonts w:ascii="Arial" w:hAnsi="Arial" w:cs="Arial"/>
                  <w:sz w:val="24"/>
                  <w:szCs w:val="24"/>
                </w:rPr>
                <w:delText xml:space="preserve">, </w:delText>
              </w:r>
            </w:del>
            <w:r w:rsidRPr="00756336">
              <w:rPr>
                <w:rFonts w:ascii="Arial" w:hAnsi="Arial" w:cs="Arial"/>
                <w:sz w:val="24"/>
                <w:szCs w:val="24"/>
              </w:rPr>
              <w:t xml:space="preserve">та реалізація проєктів логістичного забезпечення транскордонного співробітництва. </w:t>
            </w:r>
          </w:p>
        </w:tc>
      </w:tr>
      <w:tr w:rsidR="00CA4D68" w:rsidRPr="002A4502" w14:paraId="7418DD89" w14:textId="77777777" w:rsidTr="00CA4D68">
        <w:trPr>
          <w:trHeight w:val="241"/>
        </w:trPr>
        <w:tc>
          <w:tcPr>
            <w:tcW w:w="3348" w:type="dxa"/>
            <w:vMerge/>
          </w:tcPr>
          <w:p w14:paraId="2A5D46BE" w14:textId="77777777" w:rsidR="00CA4D68" w:rsidRPr="002A4502" w:rsidRDefault="00CA4D68" w:rsidP="006B301D">
            <w:pPr>
              <w:rPr>
                <w:rFonts w:ascii="Arial" w:hAnsi="Arial" w:cs="Arial"/>
                <w:b/>
                <w:bCs/>
                <w:sz w:val="24"/>
                <w:szCs w:val="24"/>
              </w:rPr>
            </w:pPr>
          </w:p>
        </w:tc>
        <w:tc>
          <w:tcPr>
            <w:tcW w:w="6300" w:type="dxa"/>
          </w:tcPr>
          <w:p w14:paraId="576FB8FE" w14:textId="77777777" w:rsidR="00CA4D68" w:rsidRPr="00756336" w:rsidRDefault="00CA4D68" w:rsidP="006B301D">
            <w:pPr>
              <w:pStyle w:val="13"/>
              <w:ind w:left="0"/>
              <w:jc w:val="both"/>
              <w:rPr>
                <w:rFonts w:ascii="Arial" w:hAnsi="Arial" w:cs="Arial"/>
                <w:sz w:val="24"/>
                <w:szCs w:val="24"/>
              </w:rPr>
            </w:pPr>
            <w:r w:rsidRPr="00756336">
              <w:rPr>
                <w:rFonts w:ascii="Arial" w:hAnsi="Arial" w:cs="Arial"/>
                <w:sz w:val="24"/>
                <w:szCs w:val="24"/>
              </w:rPr>
              <w:t xml:space="preserve">4.1.4. Розвиток </w:t>
            </w:r>
            <w:r w:rsidRPr="00756336">
              <w:rPr>
                <w:rFonts w:ascii="Arial" w:hAnsi="Arial" w:cs="Arial"/>
                <w:sz w:val="24"/>
                <w:szCs w:val="24"/>
                <w:rPrChange w:id="3960" w:author="Пользователь Windows" w:date="2024-02-08T14:22:00Z">
                  <w:rPr>
                    <w:rFonts w:ascii="Arial" w:hAnsi="Arial" w:cs="Arial"/>
                    <w:color w:val="FF0000"/>
                    <w:sz w:val="24"/>
                    <w:szCs w:val="24"/>
                  </w:rPr>
                </w:rPrChange>
              </w:rPr>
              <w:t>транспортно-логістичного</w:t>
            </w:r>
            <w:r w:rsidRPr="00756336">
              <w:rPr>
                <w:rFonts w:ascii="Arial" w:hAnsi="Arial" w:cs="Arial"/>
                <w:sz w:val="24"/>
                <w:szCs w:val="24"/>
              </w:rPr>
              <w:t xml:space="preserve"> потенціалу.</w:t>
            </w:r>
          </w:p>
        </w:tc>
      </w:tr>
      <w:tr w:rsidR="00CA4D68" w:rsidRPr="002A4502" w14:paraId="03515875" w14:textId="77777777" w:rsidTr="00CA4D68">
        <w:tc>
          <w:tcPr>
            <w:tcW w:w="3348" w:type="dxa"/>
            <w:vMerge w:val="restart"/>
          </w:tcPr>
          <w:p w14:paraId="78F7B4DF" w14:textId="77777777" w:rsidR="00CA4D68" w:rsidRPr="002A4502" w:rsidRDefault="00CA4D68" w:rsidP="00741DFA">
            <w:pPr>
              <w:pStyle w:val="13"/>
              <w:ind w:left="0"/>
              <w:rPr>
                <w:rFonts w:ascii="Arial" w:hAnsi="Arial" w:cs="Arial"/>
                <w:b/>
                <w:bCs/>
                <w:i/>
                <w:iCs/>
                <w:color w:val="993366"/>
                <w:sz w:val="24"/>
                <w:szCs w:val="24"/>
              </w:rPr>
            </w:pPr>
            <w:r w:rsidRPr="002A4502">
              <w:rPr>
                <w:rFonts w:ascii="Arial" w:hAnsi="Arial" w:cs="Arial"/>
                <w:b/>
                <w:bCs/>
                <w:i/>
                <w:iCs/>
                <w:color w:val="993366"/>
                <w:sz w:val="24"/>
                <w:szCs w:val="24"/>
              </w:rPr>
              <w:t>4.2.</w:t>
            </w:r>
            <w:r w:rsidRPr="002A4502">
              <w:rPr>
                <w:rFonts w:ascii="Arial" w:hAnsi="Arial" w:cs="Arial"/>
                <w:b/>
                <w:bCs/>
                <w:color w:val="993366"/>
                <w:sz w:val="24"/>
                <w:szCs w:val="24"/>
              </w:rPr>
              <w:t xml:space="preserve"> </w:t>
            </w:r>
            <w:r w:rsidRPr="002A4502">
              <w:rPr>
                <w:rFonts w:ascii="Arial" w:hAnsi="Arial" w:cs="Arial"/>
                <w:b/>
                <w:bCs/>
                <w:i/>
                <w:iCs/>
                <w:color w:val="993366"/>
                <w:sz w:val="24"/>
                <w:szCs w:val="24"/>
              </w:rPr>
              <w:t xml:space="preserve">Стимулювання транскордонного співробітництва </w:t>
            </w:r>
            <w:del w:id="3961" w:author="Lenovo" w:date="2024-02-06T10:17:00Z">
              <w:r w:rsidRPr="002A4502" w:rsidDel="00741DFA">
                <w:rPr>
                  <w:rFonts w:ascii="Arial" w:hAnsi="Arial" w:cs="Arial"/>
                  <w:b/>
                  <w:bCs/>
                  <w:i/>
                  <w:iCs/>
                  <w:color w:val="993366"/>
                  <w:sz w:val="24"/>
                  <w:szCs w:val="24"/>
                </w:rPr>
                <w:delText>регіону</w:delText>
              </w:r>
            </w:del>
          </w:p>
        </w:tc>
        <w:tc>
          <w:tcPr>
            <w:tcW w:w="6300" w:type="dxa"/>
          </w:tcPr>
          <w:p w14:paraId="51E2C2A0" w14:textId="77777777" w:rsidR="00CA4D68" w:rsidRPr="00756336" w:rsidRDefault="00CA4D68" w:rsidP="00741DFA">
            <w:pPr>
              <w:pStyle w:val="13"/>
              <w:ind w:left="0"/>
              <w:jc w:val="both"/>
              <w:rPr>
                <w:rFonts w:ascii="Arial" w:hAnsi="Arial" w:cs="Arial"/>
                <w:sz w:val="24"/>
                <w:szCs w:val="24"/>
              </w:rPr>
            </w:pPr>
            <w:r w:rsidRPr="00756336">
              <w:rPr>
                <w:rFonts w:ascii="Arial" w:hAnsi="Arial" w:cs="Arial"/>
                <w:sz w:val="24"/>
                <w:szCs w:val="24"/>
              </w:rPr>
              <w:t xml:space="preserve">4.2.1. </w:t>
            </w:r>
            <w:r w:rsidRPr="00756336">
              <w:rPr>
                <w:rFonts w:ascii="Arial" w:hAnsi="Arial" w:cs="Arial"/>
                <w:sz w:val="24"/>
                <w:szCs w:val="24"/>
                <w:rPrChange w:id="3962" w:author="Пользователь Windows" w:date="2024-02-08T14:22:00Z">
                  <w:rPr>
                    <w:rFonts w:ascii="Arial" w:hAnsi="Arial" w:cs="Arial"/>
                    <w:color w:val="FF0000"/>
                    <w:sz w:val="24"/>
                    <w:szCs w:val="24"/>
                  </w:rPr>
                </w:rPrChange>
              </w:rPr>
              <w:t xml:space="preserve">Підтримка та розвиток </w:t>
            </w:r>
            <w:del w:id="3963" w:author="Lenovo" w:date="2024-02-06T10:17:00Z">
              <w:r w:rsidRPr="00756336" w:rsidDel="00741DFA">
                <w:rPr>
                  <w:rFonts w:ascii="Arial" w:hAnsi="Arial" w:cs="Arial"/>
                  <w:sz w:val="24"/>
                  <w:szCs w:val="24"/>
                  <w:rPrChange w:id="3964" w:author="Пользователь Windows" w:date="2024-02-08T14:22:00Z">
                    <w:rPr>
                      <w:rFonts w:ascii="Arial" w:hAnsi="Arial" w:cs="Arial"/>
                      <w:color w:val="FF0000"/>
                      <w:sz w:val="24"/>
                      <w:szCs w:val="24"/>
                    </w:rPr>
                  </w:rPrChange>
                </w:rPr>
                <w:delText>міжмуніципального, міжрегіональн</w:delText>
              </w:r>
            </w:del>
            <w:ins w:id="3965" w:author="Lenovo" w:date="2024-02-06T10:17:00Z">
              <w:r w:rsidR="00741DFA" w:rsidRPr="00756336">
                <w:rPr>
                  <w:rFonts w:ascii="Arial" w:hAnsi="Arial" w:cs="Arial"/>
                  <w:sz w:val="24"/>
                  <w:szCs w:val="24"/>
                  <w:rPrChange w:id="3966" w:author="Пользователь Windows" w:date="2024-02-08T14:22:00Z">
                    <w:rPr>
                      <w:rFonts w:ascii="Arial" w:hAnsi="Arial" w:cs="Arial"/>
                      <w:color w:val="FF0000"/>
                      <w:sz w:val="24"/>
                      <w:szCs w:val="24"/>
                    </w:rPr>
                  </w:rPrChange>
                </w:rPr>
                <w:t>міжнародн</w:t>
              </w:r>
            </w:ins>
            <w:r w:rsidRPr="00756336">
              <w:rPr>
                <w:rFonts w:ascii="Arial" w:hAnsi="Arial" w:cs="Arial"/>
                <w:sz w:val="24"/>
                <w:szCs w:val="24"/>
                <w:rPrChange w:id="3967" w:author="Пользователь Windows" w:date="2024-02-08T14:22:00Z">
                  <w:rPr>
                    <w:rFonts w:ascii="Arial" w:hAnsi="Arial" w:cs="Arial"/>
                    <w:color w:val="FF0000"/>
                    <w:sz w:val="24"/>
                    <w:szCs w:val="24"/>
                  </w:rPr>
                </w:rPrChange>
              </w:rPr>
              <w:t xml:space="preserve">ого співробітництва </w:t>
            </w:r>
            <w:ins w:id="3968" w:author="Lenovo" w:date="2024-02-06T10:17:00Z">
              <w:r w:rsidR="00741DFA" w:rsidRPr="00756336">
                <w:rPr>
                  <w:rFonts w:ascii="Arial" w:hAnsi="Arial" w:cs="Arial"/>
                  <w:sz w:val="24"/>
                  <w:szCs w:val="24"/>
                  <w:rPrChange w:id="3969" w:author="Пользователь Windows" w:date="2024-02-08T14:22:00Z">
                    <w:rPr>
                      <w:rFonts w:ascii="Arial" w:hAnsi="Arial" w:cs="Arial"/>
                      <w:color w:val="FF0000"/>
                      <w:sz w:val="24"/>
                      <w:szCs w:val="24"/>
                    </w:rPr>
                  </w:rPrChange>
                </w:rPr>
                <w:t xml:space="preserve">на рівні </w:t>
              </w:r>
            </w:ins>
            <w:r w:rsidRPr="00756336">
              <w:rPr>
                <w:rFonts w:ascii="Arial" w:hAnsi="Arial" w:cs="Arial"/>
                <w:sz w:val="24"/>
                <w:szCs w:val="24"/>
                <w:rPrChange w:id="3970" w:author="Пользователь Windows" w:date="2024-02-08T14:22:00Z">
                  <w:rPr>
                    <w:rFonts w:ascii="Arial" w:hAnsi="Arial" w:cs="Arial"/>
                    <w:color w:val="FF0000"/>
                    <w:sz w:val="24"/>
                    <w:szCs w:val="24"/>
                  </w:rPr>
                </w:rPrChange>
              </w:rPr>
              <w:t xml:space="preserve">територіальних громад </w:t>
            </w:r>
            <w:ins w:id="3971" w:author="Lenovo" w:date="2024-02-06T10:17:00Z">
              <w:r w:rsidR="00741DFA" w:rsidRPr="00756336">
                <w:rPr>
                  <w:rFonts w:ascii="Arial" w:hAnsi="Arial" w:cs="Arial"/>
                  <w:sz w:val="24"/>
                  <w:szCs w:val="24"/>
                  <w:rPrChange w:id="3972" w:author="Пользователь Windows" w:date="2024-02-08T14:22:00Z">
                    <w:rPr>
                      <w:rFonts w:ascii="Arial" w:hAnsi="Arial" w:cs="Arial"/>
                      <w:color w:val="FF0000"/>
                      <w:sz w:val="24"/>
                      <w:szCs w:val="24"/>
                    </w:rPr>
                  </w:rPrChange>
                </w:rPr>
                <w:t xml:space="preserve">та </w:t>
              </w:r>
            </w:ins>
            <w:r w:rsidRPr="00756336">
              <w:rPr>
                <w:rFonts w:ascii="Arial" w:hAnsi="Arial" w:cs="Arial"/>
                <w:sz w:val="24"/>
                <w:szCs w:val="24"/>
                <w:rPrChange w:id="3973" w:author="Пользователь Windows" w:date="2024-02-08T14:22:00Z">
                  <w:rPr>
                    <w:rFonts w:ascii="Arial" w:hAnsi="Arial" w:cs="Arial"/>
                    <w:color w:val="FF0000"/>
                    <w:sz w:val="24"/>
                    <w:szCs w:val="24"/>
                  </w:rPr>
                </w:rPrChange>
              </w:rPr>
              <w:t>регіону.</w:t>
            </w:r>
          </w:p>
        </w:tc>
      </w:tr>
      <w:tr w:rsidR="00CA4D68" w:rsidRPr="002A4502" w14:paraId="0FFDACD1" w14:textId="77777777" w:rsidTr="00CA4D68">
        <w:tc>
          <w:tcPr>
            <w:tcW w:w="3348" w:type="dxa"/>
            <w:vMerge/>
          </w:tcPr>
          <w:p w14:paraId="62BB3C4B" w14:textId="77777777" w:rsidR="00CA4D68" w:rsidRPr="002A4502" w:rsidRDefault="00CA4D68" w:rsidP="006B301D">
            <w:pPr>
              <w:jc w:val="both"/>
              <w:rPr>
                <w:rFonts w:ascii="Arial" w:hAnsi="Arial" w:cs="Arial"/>
                <w:b/>
                <w:bCs/>
                <w:color w:val="993366"/>
                <w:sz w:val="24"/>
                <w:szCs w:val="24"/>
              </w:rPr>
            </w:pPr>
          </w:p>
        </w:tc>
        <w:tc>
          <w:tcPr>
            <w:tcW w:w="6300" w:type="dxa"/>
          </w:tcPr>
          <w:p w14:paraId="44050781" w14:textId="77777777" w:rsidR="00CA4D68" w:rsidRPr="00756336" w:rsidRDefault="00CA4D68" w:rsidP="00741DFA">
            <w:pPr>
              <w:pStyle w:val="af1"/>
              <w:jc w:val="both"/>
              <w:rPr>
                <w:rFonts w:ascii="Arial" w:hAnsi="Arial" w:cs="Arial"/>
                <w:sz w:val="24"/>
                <w:szCs w:val="24"/>
                <w:lang w:val="uk-UA"/>
                <w:rPrChange w:id="3974" w:author="Пользователь Windows" w:date="2024-02-08T14:22:00Z">
                  <w:rPr>
                    <w:rFonts w:ascii="Arial" w:hAnsi="Arial" w:cs="Arial"/>
                    <w:color w:val="FF0000"/>
                    <w:sz w:val="24"/>
                    <w:szCs w:val="24"/>
                    <w:lang w:val="uk-UA"/>
                  </w:rPr>
                </w:rPrChange>
              </w:rPr>
            </w:pPr>
            <w:r w:rsidRPr="00756336">
              <w:rPr>
                <w:rFonts w:ascii="Arial" w:hAnsi="Arial" w:cs="Arial"/>
                <w:sz w:val="24"/>
                <w:szCs w:val="24"/>
                <w:lang w:val="uk-UA"/>
                <w:rPrChange w:id="3975" w:author="Пользователь Windows" w:date="2024-02-08T14:22:00Z">
                  <w:rPr>
                    <w:rFonts w:ascii="Arial" w:hAnsi="Arial" w:cs="Arial"/>
                    <w:color w:val="31849B"/>
                    <w:sz w:val="24"/>
                    <w:szCs w:val="24"/>
                    <w:lang w:val="uk-UA"/>
                  </w:rPr>
                </w:rPrChange>
              </w:rPr>
              <w:t>4.2.2. Сприяння залученню інвестиційних ресурсів, коштів міжнародної технічної допомоги та міжнародних організацій для розвитку транскордонного співробітництва</w:t>
            </w:r>
            <w:del w:id="3976" w:author="Lenovo" w:date="2024-02-06T10:17:00Z">
              <w:r w:rsidRPr="00756336" w:rsidDel="00741DFA">
                <w:rPr>
                  <w:rFonts w:ascii="Arial" w:hAnsi="Arial" w:cs="Arial"/>
                  <w:sz w:val="24"/>
                  <w:szCs w:val="24"/>
                  <w:lang w:val="uk-UA"/>
                  <w:rPrChange w:id="3977" w:author="Пользователь Windows" w:date="2024-02-08T14:22:00Z">
                    <w:rPr>
                      <w:rFonts w:ascii="Arial" w:hAnsi="Arial" w:cs="Arial"/>
                      <w:color w:val="31849B"/>
                      <w:sz w:val="24"/>
                      <w:szCs w:val="24"/>
                      <w:lang w:val="uk-UA"/>
                    </w:rPr>
                  </w:rPrChange>
                </w:rPr>
                <w:delText xml:space="preserve"> регіону</w:delText>
              </w:r>
            </w:del>
            <w:r w:rsidRPr="00756336">
              <w:rPr>
                <w:rFonts w:ascii="Arial" w:hAnsi="Arial" w:cs="Arial"/>
                <w:sz w:val="24"/>
                <w:szCs w:val="24"/>
                <w:lang w:val="uk-UA"/>
                <w:rPrChange w:id="3978" w:author="Пользователь Windows" w:date="2024-02-08T14:22:00Z">
                  <w:rPr>
                    <w:rFonts w:ascii="Arial" w:hAnsi="Arial" w:cs="Arial"/>
                    <w:color w:val="31849B"/>
                    <w:sz w:val="24"/>
                    <w:szCs w:val="24"/>
                    <w:lang w:val="uk-UA"/>
                  </w:rPr>
                </w:rPrChange>
              </w:rPr>
              <w:t>.</w:t>
            </w:r>
          </w:p>
        </w:tc>
      </w:tr>
      <w:tr w:rsidR="00CA4D68" w:rsidRPr="002A4502" w14:paraId="274C993E" w14:textId="77777777" w:rsidTr="00CA4D68">
        <w:tc>
          <w:tcPr>
            <w:tcW w:w="3348" w:type="dxa"/>
            <w:vMerge/>
          </w:tcPr>
          <w:p w14:paraId="11DB964F" w14:textId="77777777" w:rsidR="00CA4D68" w:rsidRPr="002A4502" w:rsidRDefault="00CA4D68" w:rsidP="006B301D">
            <w:pPr>
              <w:jc w:val="both"/>
              <w:rPr>
                <w:rFonts w:ascii="Arial" w:hAnsi="Arial" w:cs="Arial"/>
                <w:b/>
                <w:bCs/>
                <w:color w:val="993366"/>
                <w:sz w:val="24"/>
                <w:szCs w:val="24"/>
              </w:rPr>
            </w:pPr>
          </w:p>
        </w:tc>
        <w:tc>
          <w:tcPr>
            <w:tcW w:w="6300" w:type="dxa"/>
          </w:tcPr>
          <w:p w14:paraId="30221A02" w14:textId="77777777" w:rsidR="00CA4D68" w:rsidRPr="00756336" w:rsidRDefault="00CA4D68" w:rsidP="006B301D">
            <w:pPr>
              <w:pStyle w:val="13"/>
              <w:ind w:left="0"/>
              <w:jc w:val="both"/>
              <w:rPr>
                <w:rFonts w:ascii="Arial" w:hAnsi="Arial" w:cs="Arial"/>
                <w:sz w:val="24"/>
                <w:szCs w:val="24"/>
              </w:rPr>
            </w:pPr>
            <w:r w:rsidRPr="00756336">
              <w:rPr>
                <w:rFonts w:ascii="Arial" w:hAnsi="Arial" w:cs="Arial"/>
                <w:sz w:val="24"/>
                <w:szCs w:val="24"/>
              </w:rPr>
              <w:t>4.2.3. Підтримка місцевих ініціатив з реалізації  екологічних завдань з метою досягнення транскордонного ефекту</w:t>
            </w:r>
            <w:r w:rsidRPr="00756336">
              <w:rPr>
                <w:rFonts w:ascii="Arial" w:hAnsi="Arial" w:cs="Arial"/>
                <w:sz w:val="24"/>
                <w:szCs w:val="24"/>
                <w:rPrChange w:id="3979" w:author="Пользователь Windows" w:date="2024-02-08T14:22:00Z">
                  <w:rPr>
                    <w:rFonts w:ascii="Arial" w:hAnsi="Arial" w:cs="Arial"/>
                    <w:color w:val="FF0000"/>
                    <w:sz w:val="24"/>
                    <w:szCs w:val="24"/>
                  </w:rPr>
                </w:rPrChange>
              </w:rPr>
              <w:t>.</w:t>
            </w:r>
            <w:r w:rsidRPr="00756336">
              <w:rPr>
                <w:rFonts w:ascii="Arial" w:hAnsi="Arial" w:cs="Arial"/>
                <w:sz w:val="24"/>
                <w:szCs w:val="24"/>
              </w:rPr>
              <w:t xml:space="preserve"> </w:t>
            </w:r>
          </w:p>
        </w:tc>
      </w:tr>
    </w:tbl>
    <w:p w14:paraId="409FA32F" w14:textId="77777777" w:rsidR="00CA4D68" w:rsidRPr="002A4502" w:rsidRDefault="00CA4D68" w:rsidP="006B301D">
      <w:pPr>
        <w:jc w:val="center"/>
        <w:rPr>
          <w:rFonts w:ascii="Arial" w:hAnsi="Arial" w:cs="Arial"/>
          <w:b/>
          <w:bCs/>
          <w:sz w:val="24"/>
          <w:szCs w:val="24"/>
        </w:rPr>
      </w:pPr>
    </w:p>
    <w:p w14:paraId="47441CBD" w14:textId="77777777" w:rsidR="00E6710A" w:rsidRPr="00756336" w:rsidRDefault="00E6710A" w:rsidP="006B301D">
      <w:pPr>
        <w:ind w:firstLine="709"/>
        <w:jc w:val="both"/>
        <w:rPr>
          <w:rFonts w:ascii="Arial" w:hAnsi="Arial" w:cs="Arial"/>
          <w:sz w:val="24"/>
          <w:szCs w:val="24"/>
          <w:rPrChange w:id="3980" w:author="Пользователь Windows" w:date="2024-02-08T14:22:00Z">
            <w:rPr>
              <w:rFonts w:ascii="Arial" w:hAnsi="Arial" w:cs="Arial"/>
              <w:color w:val="E36C0A" w:themeColor="accent6" w:themeShade="BF"/>
              <w:sz w:val="24"/>
              <w:szCs w:val="24"/>
            </w:rPr>
          </w:rPrChange>
        </w:rPr>
      </w:pPr>
      <w:r w:rsidRPr="00756336">
        <w:rPr>
          <w:rFonts w:ascii="Arial" w:hAnsi="Arial" w:cs="Arial"/>
          <w:sz w:val="24"/>
          <w:szCs w:val="24"/>
          <w:rPrChange w:id="3981" w:author="Пользователь Windows" w:date="2024-02-08T14:22:00Z">
            <w:rPr>
              <w:rFonts w:ascii="Arial" w:hAnsi="Arial" w:cs="Arial"/>
              <w:color w:val="E36C0A" w:themeColor="accent6" w:themeShade="BF"/>
              <w:sz w:val="24"/>
              <w:szCs w:val="24"/>
            </w:rPr>
          </w:rPrChange>
        </w:rPr>
        <w:t xml:space="preserve">Транзитні можливості Волинської області є досить значними, однак потенціал не використовується на повну потужність. На сьогодні наявні проблеми як в сфері вантажних так і у сфері пасажирських перевезень. </w:t>
      </w:r>
    </w:p>
    <w:p w14:paraId="1B0F5042" w14:textId="77777777" w:rsidR="0092110B" w:rsidRPr="00756336" w:rsidRDefault="0092110B" w:rsidP="006B301D">
      <w:pPr>
        <w:pStyle w:val="NormalText"/>
        <w:ind w:firstLine="709"/>
        <w:rPr>
          <w:rFonts w:ascii="Arial" w:hAnsi="Arial" w:cs="Arial"/>
          <w:sz w:val="24"/>
          <w:szCs w:val="24"/>
          <w:lang w:val="uk-UA"/>
          <w:rPrChange w:id="3982" w:author="Пользователь Windows" w:date="2024-02-08T14:22:00Z">
            <w:rPr>
              <w:rFonts w:ascii="Arial" w:hAnsi="Arial" w:cs="Arial"/>
              <w:color w:val="FF0000"/>
              <w:sz w:val="24"/>
              <w:szCs w:val="24"/>
              <w:lang w:val="uk-UA"/>
            </w:rPr>
          </w:rPrChange>
        </w:rPr>
      </w:pPr>
      <w:r w:rsidRPr="00756336">
        <w:rPr>
          <w:rFonts w:ascii="Arial" w:hAnsi="Arial" w:cs="Arial"/>
          <w:sz w:val="24"/>
          <w:szCs w:val="24"/>
          <w:lang w:val="uk-UA"/>
          <w:rPrChange w:id="3983" w:author="Пользователь Windows" w:date="2024-02-08T14:22:00Z">
            <w:rPr>
              <w:rFonts w:ascii="Arial" w:hAnsi="Arial" w:cs="Arial"/>
              <w:color w:val="FF0000"/>
              <w:sz w:val="24"/>
              <w:szCs w:val="24"/>
              <w:lang w:val="uk-UA"/>
            </w:rPr>
          </w:rPrChange>
        </w:rPr>
        <w:t>Посилення зовнішніх загроз економічній безпеці України внаслідок повномасштабного вторгнення російських військ призвело до зростання ризиків і загострення загроз внутрішнього характеру, що проявляються в погіршенні динаміки та структури промислового виробництва регіону та, відповідно, негативно впливають на показники зовнішньої торгівлі.</w:t>
      </w:r>
    </w:p>
    <w:p w14:paraId="3586C666" w14:textId="77777777" w:rsidR="0092110B" w:rsidRPr="00756336" w:rsidRDefault="0092110B" w:rsidP="006B301D">
      <w:pPr>
        <w:pStyle w:val="Standard"/>
        <w:ind w:firstLine="709"/>
        <w:jc w:val="both"/>
        <w:rPr>
          <w:rFonts w:ascii="Arial" w:hAnsi="Arial" w:cs="Arial"/>
          <w:lang w:val="uk-UA"/>
        </w:rPr>
      </w:pPr>
      <w:r w:rsidRPr="00756336">
        <w:rPr>
          <w:rFonts w:ascii="Arial" w:hAnsi="Arial" w:cs="Arial"/>
          <w:lang w:val="uk-UA"/>
        </w:rPr>
        <w:t xml:space="preserve">Економічний і соціальний розвиток кожної територіальної громади, зокрема, регіону в цілому, в першу чергу, залежить від стану доріг. Якісні дороги і транспортна доступність – це одна із складових досягнення більш масштабної мети, а саме підвищення якості життя населення, а також є основою інвестиційної привабливості територій. Необхідно забезпечити розвиток транспортної доступності сільських населених пунктів до адміністративних центрів територіальних громад та районів. </w:t>
      </w:r>
    </w:p>
    <w:p w14:paraId="0E760967" w14:textId="77777777" w:rsidR="0092110B" w:rsidRPr="00756336" w:rsidRDefault="0092110B" w:rsidP="006B301D">
      <w:pPr>
        <w:tabs>
          <w:tab w:val="left" w:pos="146"/>
          <w:tab w:val="left" w:pos="3360"/>
          <w:tab w:val="center" w:pos="4677"/>
        </w:tabs>
        <w:ind w:firstLine="720"/>
        <w:jc w:val="both"/>
        <w:rPr>
          <w:rFonts w:ascii="Arial" w:hAnsi="Arial" w:cs="Arial"/>
          <w:sz w:val="24"/>
          <w:szCs w:val="24"/>
        </w:rPr>
      </w:pPr>
      <w:r w:rsidRPr="00756336">
        <w:rPr>
          <w:rFonts w:ascii="Arial" w:hAnsi="Arial" w:cs="Arial"/>
          <w:sz w:val="24"/>
          <w:szCs w:val="24"/>
        </w:rPr>
        <w:t xml:space="preserve">Занедбана дорожня інфраструктура є однією з причин, чому попри близькість до кордону з Республікою Польща, обсяг в’їзного туристичного потоку в область є порівняно незначним. Будівництво нового пункту перетину українського-польського кордону Адамчуки-Збереже має паралельно супроводжуватись істотним покращенням дорожньої інфраструктури регіону. </w:t>
      </w:r>
    </w:p>
    <w:p w14:paraId="61537FCB" w14:textId="77777777" w:rsidR="0092110B" w:rsidRPr="002A4502" w:rsidRDefault="0092110B" w:rsidP="006B301D">
      <w:pPr>
        <w:tabs>
          <w:tab w:val="left" w:pos="146"/>
          <w:tab w:val="left" w:pos="3360"/>
          <w:tab w:val="center" w:pos="4677"/>
        </w:tabs>
        <w:ind w:firstLine="720"/>
        <w:jc w:val="both"/>
        <w:rPr>
          <w:rFonts w:ascii="Arial" w:hAnsi="Arial" w:cs="Arial"/>
          <w:color w:val="333333"/>
          <w:sz w:val="24"/>
          <w:szCs w:val="24"/>
          <w:shd w:val="clear" w:color="auto" w:fill="FFFFFF"/>
        </w:rPr>
      </w:pPr>
      <w:r w:rsidRPr="00756336">
        <w:rPr>
          <w:rFonts w:ascii="Arial" w:hAnsi="Arial" w:cs="Arial"/>
          <w:sz w:val="24"/>
          <w:szCs w:val="24"/>
          <w:rPrChange w:id="3984" w:author="Пользователь Windows" w:date="2024-02-08T14:22:00Z">
            <w:rPr>
              <w:rFonts w:ascii="Arial" w:hAnsi="Arial" w:cs="Arial"/>
              <w:color w:val="FF0000"/>
              <w:sz w:val="24"/>
              <w:szCs w:val="24"/>
            </w:rPr>
          </w:rPrChange>
        </w:rPr>
        <w:t>Різкі просторові та структурні зміни в економіці, втрата експортного потенціалу є о</w:t>
      </w:r>
      <w:r w:rsidRPr="00756336">
        <w:rPr>
          <w:rFonts w:ascii="Arial" w:hAnsi="Arial" w:cs="Arial"/>
          <w:sz w:val="24"/>
          <w:szCs w:val="24"/>
          <w:shd w:val="clear" w:color="auto" w:fill="FFFFFF"/>
          <w:rPrChange w:id="3985" w:author="Пользователь Windows" w:date="2024-02-08T14:22:00Z">
            <w:rPr>
              <w:rFonts w:ascii="Arial" w:hAnsi="Arial" w:cs="Arial"/>
              <w:color w:val="333333"/>
              <w:sz w:val="24"/>
              <w:szCs w:val="24"/>
              <w:shd w:val="clear" w:color="auto" w:fill="FFFFFF"/>
            </w:rPr>
          </w:rPrChange>
        </w:rPr>
        <w:t xml:space="preserve">чевидним в сучасних умовах. Наразі закріпилася тенденція існування від’ємного зовнішньоторговельного сальдо України, обсяги якого є загрозливими, і коли </w:t>
      </w:r>
      <w:r w:rsidRPr="002A4502">
        <w:rPr>
          <w:rFonts w:ascii="Arial" w:hAnsi="Arial" w:cs="Arial"/>
          <w:color w:val="333333"/>
          <w:sz w:val="24"/>
          <w:szCs w:val="24"/>
          <w:shd w:val="clear" w:color="auto" w:fill="FFFFFF"/>
        </w:rPr>
        <w:t xml:space="preserve">зовнішнім ринкам притаманна жорстка конкуренція виробників продукції, головним завданням органів державного управління має стати удосконалення та розвиток експортного потенціалу. Реалізація європейського інтеграційного вектору зовнішньоекономічної та зовнішньоторговельної політики зокрема вимагає нових підходів та цілісної стратегічної програми якісного удосконалення як товарної, так і географічної структури експорту, а також державних заходів його підтримки і стимулювання. Тому актуальним завданням залишається визначення основних напрямків та конкретних перспективних заходів у сфері сприяння ефективній реалізації експортного потенціалу. </w:t>
      </w:r>
    </w:p>
    <w:p w14:paraId="5B5A849B" w14:textId="77777777" w:rsidR="0092110B" w:rsidRPr="002A4502" w:rsidRDefault="0092110B" w:rsidP="006B301D">
      <w:pPr>
        <w:pStyle w:val="NormalText"/>
        <w:ind w:firstLine="709"/>
        <w:rPr>
          <w:rFonts w:ascii="Arial" w:hAnsi="Arial" w:cs="Arial"/>
          <w:sz w:val="24"/>
          <w:szCs w:val="24"/>
          <w:lang w:val="uk-UA"/>
        </w:rPr>
      </w:pPr>
      <w:r w:rsidRPr="002A4502">
        <w:rPr>
          <w:rFonts w:ascii="Arial" w:hAnsi="Arial" w:cs="Arial"/>
          <w:sz w:val="24"/>
          <w:szCs w:val="24"/>
          <w:lang w:val="uk-UA"/>
        </w:rPr>
        <w:t xml:space="preserve">Розв’язання окреслених проблем потребує комплексного вирішення та належить до сфери діяльності управління розвитку, інвестицій та європейської інтеграції обласної державної адміністрації. Стабільний розвиток міжнародного (транскордонного та міжрегіонального) співробітництва, успішне впровадження транскордонних проєктів, освоєння коштів Євросоюзу для реалізації грантових </w:t>
      </w:r>
      <w:r w:rsidRPr="002A4502">
        <w:rPr>
          <w:rFonts w:ascii="Arial" w:hAnsi="Arial" w:cs="Arial"/>
          <w:sz w:val="24"/>
          <w:szCs w:val="24"/>
          <w:lang w:val="uk-UA"/>
        </w:rPr>
        <w:lastRenderedPageBreak/>
        <w:t xml:space="preserve">проєктів, а також створення та підтримка позитивного міжнародного іміджу Волинської області є основою досягнення стабільності і процвітання регіону, підвищення рівня життя населення, а також встановлення демократичних цінностей, поваги до прав людини тощо. </w:t>
      </w:r>
    </w:p>
    <w:p w14:paraId="3A9E23CC" w14:textId="1B816316" w:rsidR="00E6710A" w:rsidRPr="002A4502" w:rsidDel="00BC66C8" w:rsidRDefault="00E6710A" w:rsidP="006B301D">
      <w:pPr>
        <w:ind w:firstLine="709"/>
        <w:jc w:val="both"/>
        <w:rPr>
          <w:del w:id="3986" w:author="Пользователь Windows" w:date="2024-02-08T12:35:00Z"/>
          <w:rFonts w:ascii="Arial" w:hAnsi="Arial" w:cs="Arial"/>
          <w:color w:val="E36C0A" w:themeColor="accent6" w:themeShade="BF"/>
          <w:sz w:val="24"/>
          <w:szCs w:val="24"/>
        </w:rPr>
      </w:pPr>
      <w:del w:id="3987" w:author="Пользователь Windows" w:date="2024-02-08T12:35:00Z">
        <w:r w:rsidRPr="002A4502" w:rsidDel="00BC66C8">
          <w:rPr>
            <w:rFonts w:ascii="Arial" w:hAnsi="Arial" w:cs="Arial"/>
            <w:color w:val="E36C0A" w:themeColor="accent6" w:themeShade="BF"/>
            <w:sz w:val="24"/>
            <w:szCs w:val="24"/>
          </w:rPr>
          <w:delText>За результатами досліджень встановлено наступні проблеми:</w:delText>
        </w:r>
      </w:del>
    </w:p>
    <w:p w14:paraId="5FD01BC1" w14:textId="49CBA32F" w:rsidR="00E6710A" w:rsidRPr="002A4502" w:rsidDel="00BC66C8" w:rsidRDefault="00E6710A" w:rsidP="006B301D">
      <w:pPr>
        <w:ind w:firstLine="720"/>
        <w:jc w:val="both"/>
        <w:rPr>
          <w:del w:id="3988" w:author="Пользователь Windows" w:date="2024-02-08T12:35:00Z"/>
          <w:rFonts w:ascii="Arial" w:hAnsi="Arial" w:cs="Arial"/>
          <w:color w:val="E36C0A" w:themeColor="accent6" w:themeShade="BF"/>
          <w:sz w:val="24"/>
          <w:szCs w:val="24"/>
          <w:lang w:eastAsia="ru-RU"/>
        </w:rPr>
      </w:pPr>
      <w:commentRangeStart w:id="3989"/>
      <w:del w:id="3990" w:author="Пользователь Windows" w:date="2024-02-08T12:35:00Z">
        <w:r w:rsidRPr="002A4502" w:rsidDel="00BC66C8">
          <w:rPr>
            <w:rFonts w:ascii="Arial" w:hAnsi="Arial" w:cs="Arial"/>
            <w:color w:val="E36C0A" w:themeColor="accent6" w:themeShade="BF"/>
            <w:sz w:val="24"/>
            <w:szCs w:val="24"/>
            <w:lang w:eastAsia="uk-UA"/>
          </w:rPr>
          <w:delText>залишаються незабезпеченими автотранспортним обслуговуванням населені пункти, до яких відсутні дороги, що відповідають вимогам з безпеки дорожнього руху;</w:delText>
        </w:r>
      </w:del>
    </w:p>
    <w:p w14:paraId="4DC5A25D" w14:textId="4BFCE059" w:rsidR="00E6710A" w:rsidRPr="002A4502" w:rsidDel="00BC66C8" w:rsidRDefault="00E6710A" w:rsidP="006B301D">
      <w:pPr>
        <w:widowControl w:val="0"/>
        <w:ind w:firstLine="708"/>
        <w:jc w:val="both"/>
        <w:rPr>
          <w:del w:id="3991" w:author="Пользователь Windows" w:date="2024-02-08T12:35:00Z"/>
          <w:rFonts w:ascii="Arial" w:hAnsi="Arial" w:cs="Arial"/>
          <w:color w:val="E36C0A" w:themeColor="accent6" w:themeShade="BF"/>
          <w:sz w:val="24"/>
          <w:szCs w:val="24"/>
        </w:rPr>
      </w:pPr>
      <w:del w:id="3992" w:author="Пользователь Windows" w:date="2024-02-08T12:35:00Z">
        <w:r w:rsidRPr="002A4502" w:rsidDel="00BC66C8">
          <w:rPr>
            <w:rFonts w:ascii="Arial" w:hAnsi="Arial" w:cs="Arial"/>
            <w:color w:val="E36C0A" w:themeColor="accent6" w:themeShade="BF"/>
            <w:sz w:val="24"/>
            <w:szCs w:val="24"/>
          </w:rPr>
          <w:delText>недофінансування дорожнього господарства, як наслідок, несвоєчасне проведення ремонтних робіт, як доріг загального користування державного та місцевого значення, так і комунальних доріг, що призводить до руйнації їх покриття;</w:delText>
        </w:r>
      </w:del>
    </w:p>
    <w:p w14:paraId="31F2AF2A" w14:textId="5E56FA2E" w:rsidR="00E6710A" w:rsidRPr="002A4502" w:rsidDel="00BC66C8" w:rsidRDefault="00E6710A" w:rsidP="006B301D">
      <w:pPr>
        <w:widowControl w:val="0"/>
        <w:ind w:firstLine="708"/>
        <w:jc w:val="both"/>
        <w:rPr>
          <w:del w:id="3993" w:author="Пользователь Windows" w:date="2024-02-08T12:35:00Z"/>
          <w:rFonts w:ascii="Arial" w:hAnsi="Arial" w:cs="Arial"/>
          <w:color w:val="E36C0A" w:themeColor="accent6" w:themeShade="BF"/>
          <w:sz w:val="24"/>
          <w:szCs w:val="24"/>
        </w:rPr>
      </w:pPr>
      <w:del w:id="3994" w:author="Пользователь Windows" w:date="2024-02-08T12:35:00Z">
        <w:r w:rsidRPr="002A4502" w:rsidDel="00BC66C8">
          <w:rPr>
            <w:rFonts w:ascii="Arial" w:hAnsi="Arial" w:cs="Arial"/>
            <w:color w:val="E36C0A" w:themeColor="accent6" w:themeShade="BF"/>
            <w:sz w:val="24"/>
            <w:szCs w:val="24"/>
          </w:rPr>
          <w:delText>незадовільний технічний стан  доріг на рівні адміністративних районів та ОТГ</w:delText>
        </w:r>
        <w:commentRangeEnd w:id="3989"/>
        <w:r w:rsidR="00914E0E" w:rsidDel="00BC66C8">
          <w:rPr>
            <w:rStyle w:val="af0"/>
            <w:lang w:val="en-US" w:eastAsia="ru-RU"/>
          </w:rPr>
          <w:commentReference w:id="3989"/>
        </w:r>
        <w:r w:rsidRPr="002A4502" w:rsidDel="00BC66C8">
          <w:rPr>
            <w:rFonts w:ascii="Arial" w:hAnsi="Arial" w:cs="Arial"/>
            <w:color w:val="E36C0A" w:themeColor="accent6" w:themeShade="BF"/>
            <w:sz w:val="24"/>
            <w:szCs w:val="24"/>
          </w:rPr>
          <w:delText>.</w:delText>
        </w:r>
      </w:del>
    </w:p>
    <w:p w14:paraId="4636AEE1" w14:textId="77777777" w:rsidR="00BF2A0E" w:rsidRPr="002A4502" w:rsidRDefault="00BF2A0E" w:rsidP="006B301D">
      <w:pPr>
        <w:pStyle w:val="Standard"/>
        <w:ind w:firstLine="708"/>
        <w:rPr>
          <w:rFonts w:ascii="Arial" w:hAnsi="Arial" w:cs="Arial"/>
          <w:b/>
          <w:bCs/>
          <w:i/>
          <w:iCs/>
          <w:lang w:val="uk-UA"/>
        </w:rPr>
      </w:pPr>
      <w:r w:rsidRPr="002A4502">
        <w:rPr>
          <w:rFonts w:ascii="Arial" w:hAnsi="Arial" w:cs="Arial"/>
          <w:b/>
          <w:bCs/>
          <w:i/>
          <w:iCs/>
          <w:lang w:val="uk-UA"/>
        </w:rPr>
        <w:t>Досягнення стратегічної цілі буде здійснюватися шляхом вирішення таких оперативних цілей:</w:t>
      </w:r>
    </w:p>
    <w:p w14:paraId="3ADFD8A9" w14:textId="77777777" w:rsidR="00BF2A0E" w:rsidRPr="002A4502" w:rsidRDefault="00BF2A0E" w:rsidP="006B301D">
      <w:pPr>
        <w:pStyle w:val="Standard"/>
        <w:ind w:firstLine="708"/>
        <w:rPr>
          <w:rFonts w:ascii="Arial" w:hAnsi="Arial" w:cs="Arial"/>
          <w:lang w:val="uk-UA"/>
        </w:rPr>
      </w:pPr>
      <w:r w:rsidRPr="002A4502">
        <w:rPr>
          <w:rFonts w:ascii="Arial" w:hAnsi="Arial" w:cs="Arial"/>
          <w:lang w:val="uk-UA"/>
        </w:rPr>
        <w:t>інфраструктурне забезпечення транскордонного співробітництва;</w:t>
      </w:r>
    </w:p>
    <w:p w14:paraId="3887ACF4" w14:textId="77777777" w:rsidR="00BF2A0E" w:rsidRPr="002A4502" w:rsidRDefault="00BF2A0E" w:rsidP="006B301D">
      <w:pPr>
        <w:pStyle w:val="Standard"/>
        <w:ind w:firstLine="708"/>
        <w:rPr>
          <w:rFonts w:ascii="Arial" w:hAnsi="Arial" w:cs="Arial"/>
          <w:lang w:val="uk-UA"/>
        </w:rPr>
      </w:pPr>
      <w:r w:rsidRPr="002A4502">
        <w:rPr>
          <w:rFonts w:ascii="Arial" w:hAnsi="Arial" w:cs="Arial"/>
          <w:lang w:val="uk-UA"/>
        </w:rPr>
        <w:t>стимулювання транскордонного співробітництва регіону.</w:t>
      </w:r>
    </w:p>
    <w:p w14:paraId="4802D326" w14:textId="77777777" w:rsidR="00BF2A0E" w:rsidRPr="002A4502" w:rsidRDefault="00BF2A0E" w:rsidP="006B301D">
      <w:pPr>
        <w:pStyle w:val="Standard"/>
        <w:rPr>
          <w:rFonts w:ascii="Arial" w:hAnsi="Arial" w:cs="Arial"/>
          <w:i/>
          <w:iCs/>
          <w:lang w:val="uk-UA"/>
        </w:rPr>
      </w:pPr>
      <w:r w:rsidRPr="002A4502">
        <w:rPr>
          <w:rFonts w:ascii="Arial" w:hAnsi="Arial" w:cs="Arial"/>
          <w:b/>
          <w:bCs/>
          <w:i/>
          <w:iCs/>
          <w:lang w:val="uk-UA"/>
        </w:rPr>
        <w:t xml:space="preserve">та пріоритетних завдань: </w:t>
      </w:r>
    </w:p>
    <w:p w14:paraId="2F6B2FB9"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eastAsia="ru-RU"/>
        </w:rPr>
        <w:t>поліпшення стану дорожньо-транспортної інфраструктури та транспортного сполучення територій;</w:t>
      </w:r>
    </w:p>
    <w:p w14:paraId="3E129AA8"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rPr>
        <w:t>розвиток прикордонної інфраструктури;</w:t>
      </w:r>
    </w:p>
    <w:p w14:paraId="6AC3FFB0"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rPr>
        <w:t>розширення, відкриття нових транскордонних коридорів, в т.ч. авіаційних, та реалізація проєктів логістичного забезпечення транскордонного співробітництва;</w:t>
      </w:r>
    </w:p>
    <w:p w14:paraId="7C34E8E9"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rPr>
        <w:t>розвиток транспортно-логістичного потенціалу;</w:t>
      </w:r>
    </w:p>
    <w:p w14:paraId="14D83B04" w14:textId="77777777" w:rsidR="00BF2A0E" w:rsidRPr="002A4502" w:rsidRDefault="00BF2A0E" w:rsidP="006B301D">
      <w:pPr>
        <w:pStyle w:val="Standard"/>
        <w:ind w:firstLine="708"/>
        <w:jc w:val="both"/>
        <w:rPr>
          <w:rFonts w:ascii="Arial" w:hAnsi="Arial" w:cs="Arial"/>
          <w:i/>
          <w:iCs/>
          <w:lang w:val="uk-UA"/>
        </w:rPr>
      </w:pPr>
      <w:r w:rsidRPr="002A4502">
        <w:rPr>
          <w:rFonts w:ascii="Arial" w:hAnsi="Arial" w:cs="Arial"/>
          <w:i/>
          <w:iCs/>
          <w:lang w:val="uk-UA" w:eastAsia="ru-RU"/>
        </w:rPr>
        <w:t>підтримка та розвиток міжмуніципального, міжрегіонального співробітництва територіальних громад регіону;</w:t>
      </w:r>
    </w:p>
    <w:p w14:paraId="465CD268" w14:textId="77777777" w:rsidR="00BF2A0E" w:rsidRPr="002A4502" w:rsidRDefault="00796602" w:rsidP="006B301D">
      <w:pPr>
        <w:pStyle w:val="Standard"/>
        <w:ind w:firstLine="708"/>
        <w:jc w:val="both"/>
        <w:rPr>
          <w:rFonts w:ascii="Arial" w:hAnsi="Arial" w:cs="Arial"/>
          <w:i/>
          <w:iCs/>
          <w:lang w:val="uk-UA"/>
        </w:rPr>
      </w:pPr>
      <w:r w:rsidRPr="002A4502">
        <w:rPr>
          <w:rFonts w:ascii="Arial" w:hAnsi="Arial" w:cs="Arial"/>
          <w:i/>
          <w:iCs/>
          <w:lang w:val="uk-UA"/>
        </w:rPr>
        <w:t>сприяння залученню інвестиційних ресурсів, коштів міжнародної технічної допомоги та міжнародних організацій для розвитку транскордонного співробітництва регіону</w:t>
      </w:r>
      <w:r w:rsidR="00BF2A0E" w:rsidRPr="002A4502">
        <w:rPr>
          <w:rFonts w:ascii="Arial" w:hAnsi="Arial" w:cs="Arial"/>
          <w:i/>
          <w:iCs/>
          <w:lang w:val="uk-UA"/>
        </w:rPr>
        <w:t>;</w:t>
      </w:r>
    </w:p>
    <w:p w14:paraId="7200C455" w14:textId="77777777" w:rsidR="00BF2A0E" w:rsidRPr="002A4502" w:rsidRDefault="00BF2A0E" w:rsidP="006B301D">
      <w:pPr>
        <w:pStyle w:val="Standard"/>
        <w:ind w:firstLine="708"/>
        <w:jc w:val="both"/>
        <w:rPr>
          <w:rFonts w:ascii="Arial" w:hAnsi="Arial" w:cs="Arial"/>
          <w:b/>
          <w:bCs/>
          <w:i/>
          <w:iCs/>
          <w:lang w:val="uk-UA"/>
        </w:rPr>
      </w:pPr>
      <w:r w:rsidRPr="002A4502">
        <w:rPr>
          <w:rFonts w:ascii="Arial" w:hAnsi="Arial" w:cs="Arial"/>
          <w:i/>
          <w:iCs/>
          <w:lang w:val="uk-UA"/>
        </w:rPr>
        <w:t>підтримка місцевих ініціатив з реалізації екологічних завдань з метою досягнення транскордонного ефекту.</w:t>
      </w:r>
    </w:p>
    <w:p w14:paraId="2278E7F1" w14:textId="77777777" w:rsidR="00BF2A0E" w:rsidRPr="002A4502" w:rsidRDefault="00BF2A0E" w:rsidP="006B301D">
      <w:pPr>
        <w:jc w:val="center"/>
        <w:rPr>
          <w:rFonts w:ascii="Arial" w:hAnsi="Arial" w:cs="Arial"/>
          <w:b/>
          <w:bCs/>
          <w:sz w:val="24"/>
          <w:szCs w:val="24"/>
        </w:rPr>
      </w:pPr>
    </w:p>
    <w:p w14:paraId="1366D428" w14:textId="77777777" w:rsidR="00CA4D68" w:rsidRPr="00756336" w:rsidRDefault="00CA4D68" w:rsidP="006B301D">
      <w:pPr>
        <w:pStyle w:val="13"/>
        <w:ind w:left="0"/>
        <w:jc w:val="both"/>
        <w:rPr>
          <w:rStyle w:val="a8"/>
          <w:rFonts w:ascii="Arial" w:hAnsi="Arial" w:cs="Arial"/>
          <w:color w:val="4F81BD" w:themeColor="accent1"/>
          <w:sz w:val="24"/>
          <w:szCs w:val="24"/>
          <w:rPrChange w:id="3995" w:author="Пользователь Windows" w:date="2024-02-08T14:22:00Z">
            <w:rPr>
              <w:rStyle w:val="a8"/>
              <w:rFonts w:ascii="Arial" w:hAnsi="Arial" w:cs="Arial"/>
              <w:color w:val="0070C0"/>
              <w:sz w:val="24"/>
              <w:szCs w:val="24"/>
            </w:rPr>
          </w:rPrChange>
        </w:rPr>
      </w:pPr>
      <w:r w:rsidRPr="002A4502">
        <w:rPr>
          <w:rFonts w:ascii="Arial" w:hAnsi="Arial" w:cs="Arial"/>
          <w:b/>
          <w:bCs/>
          <w:i/>
          <w:iCs/>
          <w:color w:val="0070C0"/>
          <w:sz w:val="24"/>
          <w:szCs w:val="24"/>
        </w:rPr>
        <w:t>Стратегічна ціль 5.</w:t>
      </w:r>
      <w:r w:rsidRPr="002A4502">
        <w:rPr>
          <w:rFonts w:ascii="Arial" w:hAnsi="Arial" w:cs="Arial"/>
          <w:b/>
          <w:bCs/>
          <w:color w:val="0070C0"/>
          <w:sz w:val="24"/>
          <w:szCs w:val="24"/>
        </w:rPr>
        <w:t xml:space="preserve"> </w:t>
      </w:r>
      <w:r w:rsidRPr="002A4502">
        <w:rPr>
          <w:rStyle w:val="a8"/>
          <w:rFonts w:ascii="Arial" w:hAnsi="Arial" w:cs="Arial"/>
          <w:color w:val="0070C0"/>
          <w:sz w:val="24"/>
          <w:szCs w:val="24"/>
        </w:rPr>
        <w:t>Раціональне використання природних ресурсів, екологічна безпека</w:t>
      </w:r>
      <w:r w:rsidRPr="00756336">
        <w:rPr>
          <w:rStyle w:val="a8"/>
          <w:rFonts w:ascii="Arial" w:hAnsi="Arial" w:cs="Arial"/>
          <w:color w:val="4F81BD" w:themeColor="accent1"/>
          <w:sz w:val="24"/>
          <w:szCs w:val="24"/>
          <w:rPrChange w:id="3996" w:author="Пользователь Windows" w:date="2024-02-08T14:22:00Z">
            <w:rPr>
              <w:rStyle w:val="a8"/>
              <w:rFonts w:ascii="Arial" w:hAnsi="Arial" w:cs="Arial"/>
              <w:color w:val="0070C0"/>
              <w:sz w:val="24"/>
              <w:szCs w:val="24"/>
            </w:rPr>
          </w:rPrChange>
        </w:rPr>
        <w:t xml:space="preserve">, </w:t>
      </w:r>
      <w:r w:rsidRPr="00756336">
        <w:rPr>
          <w:rStyle w:val="a8"/>
          <w:rFonts w:ascii="Arial" w:hAnsi="Arial" w:cs="Arial"/>
          <w:color w:val="4F81BD" w:themeColor="accent1"/>
          <w:sz w:val="24"/>
          <w:szCs w:val="24"/>
          <w:rPrChange w:id="3997" w:author="Пользователь Windows" w:date="2024-02-08T14:22:00Z">
            <w:rPr>
              <w:rStyle w:val="a8"/>
              <w:rFonts w:ascii="Arial" w:hAnsi="Arial" w:cs="Arial"/>
              <w:color w:val="FF0000"/>
              <w:sz w:val="24"/>
              <w:szCs w:val="24"/>
            </w:rPr>
          </w:rPrChange>
        </w:rPr>
        <w:t>зменшення впливів та наслідків зміни клімату</w:t>
      </w:r>
    </w:p>
    <w:p w14:paraId="6AE5C092" w14:textId="77777777" w:rsidR="00CA4D68" w:rsidRPr="002A4502" w:rsidRDefault="00CA4D68" w:rsidP="006B301D">
      <w:pPr>
        <w:pStyle w:val="13"/>
        <w:ind w:left="0"/>
        <w:jc w:val="both"/>
        <w:rPr>
          <w:rFonts w:ascii="Arial" w:hAnsi="Arial" w:cs="Arial"/>
          <w:b/>
          <w:bCs/>
          <w:color w:val="0070C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6283"/>
      </w:tblGrid>
      <w:tr w:rsidR="00CA4D68" w:rsidRPr="002A4502" w14:paraId="4F8C6619" w14:textId="77777777" w:rsidTr="008975B9">
        <w:tc>
          <w:tcPr>
            <w:tcW w:w="3343" w:type="dxa"/>
          </w:tcPr>
          <w:p w14:paraId="0B198A2B"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Оперативні цілі</w:t>
            </w:r>
          </w:p>
        </w:tc>
        <w:tc>
          <w:tcPr>
            <w:tcW w:w="6284" w:type="dxa"/>
          </w:tcPr>
          <w:p w14:paraId="6DD6411A" w14:textId="77777777" w:rsidR="00CA4D68" w:rsidRPr="002A4502" w:rsidRDefault="00CA4D68" w:rsidP="006B301D">
            <w:pPr>
              <w:jc w:val="center"/>
              <w:rPr>
                <w:rFonts w:ascii="Arial" w:hAnsi="Arial" w:cs="Arial"/>
                <w:b/>
                <w:bCs/>
                <w:sz w:val="24"/>
                <w:szCs w:val="24"/>
              </w:rPr>
            </w:pPr>
            <w:r w:rsidRPr="002A4502">
              <w:rPr>
                <w:rFonts w:ascii="Arial" w:hAnsi="Arial" w:cs="Arial"/>
                <w:b/>
                <w:bCs/>
                <w:sz w:val="24"/>
                <w:szCs w:val="24"/>
              </w:rPr>
              <w:t>Завдання</w:t>
            </w:r>
          </w:p>
        </w:tc>
      </w:tr>
      <w:tr w:rsidR="00CA4D68" w:rsidRPr="002A4502" w14:paraId="7B93DB09" w14:textId="77777777" w:rsidTr="008975B9">
        <w:tc>
          <w:tcPr>
            <w:tcW w:w="3343" w:type="dxa"/>
            <w:vMerge w:val="restart"/>
          </w:tcPr>
          <w:p w14:paraId="5835BD66" w14:textId="77777777" w:rsidR="00CA4D68" w:rsidRPr="002A4502" w:rsidRDefault="00CA4D68" w:rsidP="006B301D">
            <w:pPr>
              <w:pStyle w:val="13"/>
              <w:ind w:left="0"/>
              <w:rPr>
                <w:rFonts w:ascii="Arial" w:hAnsi="Arial" w:cs="Arial"/>
                <w:b/>
                <w:bCs/>
                <w:i/>
                <w:iCs/>
                <w:color w:val="993366"/>
                <w:sz w:val="24"/>
                <w:szCs w:val="24"/>
              </w:rPr>
            </w:pPr>
            <w:r w:rsidRPr="002A4502">
              <w:rPr>
                <w:rFonts w:ascii="Arial" w:hAnsi="Arial" w:cs="Arial"/>
                <w:b/>
                <w:bCs/>
                <w:i/>
                <w:iCs/>
                <w:color w:val="800080"/>
                <w:sz w:val="24"/>
                <w:szCs w:val="24"/>
              </w:rPr>
              <w:t>5.1.</w:t>
            </w:r>
            <w:r w:rsidRPr="002A4502">
              <w:rPr>
                <w:rFonts w:ascii="Arial" w:hAnsi="Arial" w:cs="Arial"/>
                <w:b/>
                <w:bCs/>
                <w:color w:val="800080"/>
                <w:sz w:val="24"/>
                <w:szCs w:val="24"/>
              </w:rPr>
              <w:t xml:space="preserve"> </w:t>
            </w:r>
            <w:r w:rsidRPr="002A4502">
              <w:rPr>
                <w:rFonts w:ascii="Arial" w:hAnsi="Arial" w:cs="Arial"/>
                <w:b/>
                <w:bCs/>
                <w:i/>
                <w:iCs/>
                <w:color w:val="993366"/>
                <w:sz w:val="24"/>
                <w:szCs w:val="24"/>
              </w:rPr>
              <w:t>Охорона та раціональне використання водних ресурсів та зниження негативного впливу на атмосферу</w:t>
            </w:r>
          </w:p>
          <w:p w14:paraId="20AFD69C" w14:textId="77777777" w:rsidR="00CA4D68" w:rsidRPr="002A4502" w:rsidRDefault="00CA4D68" w:rsidP="006B301D">
            <w:pPr>
              <w:rPr>
                <w:rFonts w:ascii="Arial" w:hAnsi="Arial" w:cs="Arial"/>
                <w:b/>
                <w:bCs/>
                <w:sz w:val="24"/>
                <w:szCs w:val="24"/>
              </w:rPr>
            </w:pPr>
          </w:p>
        </w:tc>
        <w:tc>
          <w:tcPr>
            <w:tcW w:w="6284" w:type="dxa"/>
          </w:tcPr>
          <w:p w14:paraId="14C8EF5F" w14:textId="77777777" w:rsidR="00CA4D68" w:rsidRPr="002A4502" w:rsidRDefault="00CA4D68" w:rsidP="006B301D">
            <w:pPr>
              <w:tabs>
                <w:tab w:val="left" w:pos="325"/>
              </w:tabs>
              <w:jc w:val="both"/>
              <w:rPr>
                <w:rFonts w:ascii="Arial" w:hAnsi="Arial" w:cs="Arial"/>
                <w:sz w:val="24"/>
                <w:szCs w:val="24"/>
              </w:rPr>
            </w:pPr>
            <w:r w:rsidRPr="002A4502">
              <w:rPr>
                <w:rFonts w:ascii="Arial" w:hAnsi="Arial" w:cs="Arial"/>
                <w:sz w:val="24"/>
                <w:szCs w:val="24"/>
              </w:rPr>
              <w:t>5.1.1. Відновлення водного балансу та збереження  болотних угідь</w:t>
            </w:r>
          </w:p>
        </w:tc>
      </w:tr>
      <w:tr w:rsidR="00CA4D68" w:rsidRPr="002A4502" w14:paraId="65A02393" w14:textId="77777777" w:rsidTr="008975B9">
        <w:tc>
          <w:tcPr>
            <w:tcW w:w="3343" w:type="dxa"/>
            <w:vMerge/>
          </w:tcPr>
          <w:p w14:paraId="7246EC11" w14:textId="77777777" w:rsidR="00CA4D68" w:rsidRPr="002A4502" w:rsidRDefault="00CA4D68" w:rsidP="006B301D">
            <w:pPr>
              <w:rPr>
                <w:rFonts w:ascii="Arial" w:hAnsi="Arial" w:cs="Arial"/>
                <w:b/>
                <w:bCs/>
                <w:sz w:val="24"/>
                <w:szCs w:val="24"/>
              </w:rPr>
            </w:pPr>
          </w:p>
        </w:tc>
        <w:tc>
          <w:tcPr>
            <w:tcW w:w="6284" w:type="dxa"/>
          </w:tcPr>
          <w:p w14:paraId="25DB3580" w14:textId="77777777" w:rsidR="00CA4D68" w:rsidRPr="002A4502" w:rsidRDefault="00CA4D68" w:rsidP="006B301D">
            <w:pPr>
              <w:tabs>
                <w:tab w:val="left" w:pos="325"/>
              </w:tabs>
              <w:jc w:val="both"/>
              <w:rPr>
                <w:rFonts w:ascii="Arial" w:hAnsi="Arial" w:cs="Arial"/>
                <w:sz w:val="24"/>
                <w:szCs w:val="24"/>
              </w:rPr>
            </w:pPr>
            <w:r w:rsidRPr="002A4502">
              <w:rPr>
                <w:rFonts w:ascii="Arial" w:hAnsi="Arial" w:cs="Arial"/>
                <w:sz w:val="24"/>
                <w:szCs w:val="24"/>
              </w:rPr>
              <w:t>5.1.2. Зменшення забруднення водних ресурсів скидами стічних вод (в т.ч. забезпечення централізованим водопостачанням та водовідведенням населених пунктів)</w:t>
            </w:r>
          </w:p>
        </w:tc>
      </w:tr>
      <w:tr w:rsidR="00CA4D68" w:rsidRPr="002A4502" w14:paraId="1411BC1C" w14:textId="77777777" w:rsidTr="008975B9">
        <w:trPr>
          <w:trHeight w:val="969"/>
        </w:trPr>
        <w:tc>
          <w:tcPr>
            <w:tcW w:w="3343" w:type="dxa"/>
            <w:vMerge/>
          </w:tcPr>
          <w:p w14:paraId="4B81A175" w14:textId="77777777" w:rsidR="00CA4D68" w:rsidRPr="002A4502" w:rsidRDefault="00CA4D68" w:rsidP="006B301D">
            <w:pPr>
              <w:rPr>
                <w:rFonts w:ascii="Arial" w:hAnsi="Arial" w:cs="Arial"/>
                <w:b/>
                <w:bCs/>
                <w:sz w:val="24"/>
                <w:szCs w:val="24"/>
              </w:rPr>
            </w:pPr>
          </w:p>
        </w:tc>
        <w:tc>
          <w:tcPr>
            <w:tcW w:w="6284" w:type="dxa"/>
          </w:tcPr>
          <w:p w14:paraId="471BE44A" w14:textId="77777777" w:rsidR="00CA4D68" w:rsidRPr="002A4502" w:rsidRDefault="00CA4D68" w:rsidP="006B301D">
            <w:pPr>
              <w:pStyle w:val="13"/>
              <w:ind w:left="0"/>
              <w:jc w:val="both"/>
              <w:rPr>
                <w:rFonts w:ascii="Arial" w:hAnsi="Arial" w:cs="Arial"/>
                <w:sz w:val="24"/>
                <w:szCs w:val="24"/>
              </w:rPr>
            </w:pPr>
            <w:r w:rsidRPr="002A4502">
              <w:rPr>
                <w:rFonts w:ascii="Arial" w:hAnsi="Arial" w:cs="Arial"/>
                <w:sz w:val="24"/>
                <w:szCs w:val="24"/>
              </w:rPr>
              <w:t>5.1.3. Зменшення забруднення атмосферного повітря через впровадження інноваційних проєктів з використання альтернативних джерел енергії</w:t>
            </w:r>
          </w:p>
        </w:tc>
      </w:tr>
      <w:tr w:rsidR="00CA4D68" w:rsidRPr="002A4502" w14:paraId="716993E5" w14:textId="77777777" w:rsidTr="008975B9">
        <w:tc>
          <w:tcPr>
            <w:tcW w:w="3343" w:type="dxa"/>
            <w:vMerge w:val="restart"/>
          </w:tcPr>
          <w:p w14:paraId="076A2DC1" w14:textId="77777777" w:rsidR="00CA4D68" w:rsidRPr="00756336" w:rsidRDefault="00CA4D68" w:rsidP="006B301D">
            <w:pPr>
              <w:rPr>
                <w:rFonts w:ascii="Arial" w:hAnsi="Arial" w:cs="Arial"/>
                <w:b/>
                <w:bCs/>
                <w:i/>
                <w:iCs/>
                <w:color w:val="943634" w:themeColor="accent2" w:themeShade="BF"/>
                <w:sz w:val="24"/>
                <w:szCs w:val="24"/>
                <w:rPrChange w:id="3998" w:author="Пользователь Windows" w:date="2024-02-08T14:23:00Z">
                  <w:rPr>
                    <w:rFonts w:ascii="Arial" w:hAnsi="Arial" w:cs="Arial"/>
                    <w:b/>
                    <w:bCs/>
                    <w:i/>
                    <w:iCs/>
                    <w:color w:val="800080"/>
                    <w:sz w:val="24"/>
                    <w:szCs w:val="24"/>
                  </w:rPr>
                </w:rPrChange>
              </w:rPr>
            </w:pPr>
            <w:r w:rsidRPr="00756336">
              <w:rPr>
                <w:rFonts w:ascii="Arial" w:hAnsi="Arial" w:cs="Arial"/>
                <w:b/>
                <w:bCs/>
                <w:i/>
                <w:iCs/>
                <w:color w:val="943634" w:themeColor="accent2" w:themeShade="BF"/>
                <w:sz w:val="24"/>
                <w:szCs w:val="24"/>
                <w:rPrChange w:id="3999" w:author="Пользователь Windows" w:date="2024-02-08T14:23:00Z">
                  <w:rPr>
                    <w:rFonts w:ascii="Arial" w:hAnsi="Arial" w:cs="Arial"/>
                    <w:b/>
                    <w:bCs/>
                    <w:i/>
                    <w:iCs/>
                    <w:color w:val="800080"/>
                    <w:sz w:val="24"/>
                    <w:szCs w:val="24"/>
                  </w:rPr>
                </w:rPrChange>
              </w:rPr>
              <w:t>5.</w:t>
            </w:r>
            <w:r w:rsidR="008975B9" w:rsidRPr="00756336">
              <w:rPr>
                <w:rFonts w:ascii="Arial" w:hAnsi="Arial" w:cs="Arial"/>
                <w:b/>
                <w:bCs/>
                <w:i/>
                <w:iCs/>
                <w:color w:val="943634" w:themeColor="accent2" w:themeShade="BF"/>
                <w:sz w:val="24"/>
                <w:szCs w:val="24"/>
                <w:rPrChange w:id="4000" w:author="Пользователь Windows" w:date="2024-02-08T14:23:00Z">
                  <w:rPr>
                    <w:rFonts w:ascii="Arial" w:hAnsi="Arial" w:cs="Arial"/>
                    <w:b/>
                    <w:bCs/>
                    <w:i/>
                    <w:iCs/>
                    <w:color w:val="800080"/>
                    <w:sz w:val="24"/>
                    <w:szCs w:val="24"/>
                  </w:rPr>
                </w:rPrChange>
              </w:rPr>
              <w:t>2</w:t>
            </w:r>
            <w:r w:rsidRPr="00756336">
              <w:rPr>
                <w:rFonts w:ascii="Arial" w:hAnsi="Arial" w:cs="Arial"/>
                <w:b/>
                <w:bCs/>
                <w:i/>
                <w:iCs/>
                <w:color w:val="943634" w:themeColor="accent2" w:themeShade="BF"/>
                <w:sz w:val="24"/>
                <w:szCs w:val="24"/>
                <w:rPrChange w:id="4001" w:author="Пользователь Windows" w:date="2024-02-08T14:23:00Z">
                  <w:rPr>
                    <w:rFonts w:ascii="Arial" w:hAnsi="Arial" w:cs="Arial"/>
                    <w:b/>
                    <w:bCs/>
                    <w:i/>
                    <w:iCs/>
                    <w:color w:val="993366"/>
                    <w:sz w:val="24"/>
                    <w:szCs w:val="24"/>
                  </w:rPr>
                </w:rPrChange>
              </w:rPr>
              <w:t xml:space="preserve">. Збереження біологічного та відновлення ландшафтного </w:t>
            </w:r>
            <w:r w:rsidRPr="00756336">
              <w:rPr>
                <w:rFonts w:ascii="Arial" w:hAnsi="Arial" w:cs="Arial"/>
                <w:b/>
                <w:bCs/>
                <w:i/>
                <w:iCs/>
                <w:color w:val="943634" w:themeColor="accent2" w:themeShade="BF"/>
                <w:sz w:val="24"/>
                <w:szCs w:val="24"/>
                <w:rPrChange w:id="4002" w:author="Пользователь Windows" w:date="2024-02-08T14:23:00Z">
                  <w:rPr>
                    <w:rFonts w:ascii="Arial" w:hAnsi="Arial" w:cs="Arial"/>
                    <w:b/>
                    <w:bCs/>
                    <w:i/>
                    <w:iCs/>
                    <w:color w:val="FF0000"/>
                    <w:sz w:val="24"/>
                    <w:szCs w:val="24"/>
                  </w:rPr>
                </w:rPrChange>
              </w:rPr>
              <w:t>різноманіття</w:t>
            </w:r>
            <w:r w:rsidRPr="00756336">
              <w:rPr>
                <w:rFonts w:ascii="Arial" w:hAnsi="Arial" w:cs="Arial"/>
                <w:b/>
                <w:bCs/>
                <w:i/>
                <w:iCs/>
                <w:color w:val="943634" w:themeColor="accent2" w:themeShade="BF"/>
                <w:sz w:val="24"/>
                <w:szCs w:val="24"/>
                <w:rPrChange w:id="4003" w:author="Пользователь Windows" w:date="2024-02-08T14:23:00Z">
                  <w:rPr>
                    <w:rFonts w:ascii="Arial" w:hAnsi="Arial" w:cs="Arial"/>
                    <w:b/>
                    <w:bCs/>
                    <w:i/>
                    <w:iCs/>
                    <w:color w:val="993366"/>
                    <w:sz w:val="24"/>
                    <w:szCs w:val="24"/>
                  </w:rPr>
                </w:rPrChange>
              </w:rPr>
              <w:t xml:space="preserve"> області</w:t>
            </w:r>
          </w:p>
        </w:tc>
        <w:tc>
          <w:tcPr>
            <w:tcW w:w="6284" w:type="dxa"/>
          </w:tcPr>
          <w:p w14:paraId="0F6A05B4" w14:textId="77777777" w:rsidR="00CA4D68" w:rsidRPr="002A4502" w:rsidRDefault="00CA4D68" w:rsidP="006B301D">
            <w:pPr>
              <w:jc w:val="both"/>
              <w:rPr>
                <w:rFonts w:ascii="Arial" w:hAnsi="Arial" w:cs="Arial"/>
                <w:sz w:val="24"/>
                <w:szCs w:val="24"/>
              </w:rPr>
            </w:pPr>
            <w:r w:rsidRPr="002A4502">
              <w:rPr>
                <w:rFonts w:ascii="Arial" w:hAnsi="Arial" w:cs="Arial"/>
                <w:sz w:val="24"/>
                <w:szCs w:val="24"/>
              </w:rPr>
              <w:t>5</w:t>
            </w:r>
            <w:r w:rsidRPr="00756336">
              <w:rPr>
                <w:rFonts w:ascii="Arial" w:hAnsi="Arial" w:cs="Arial"/>
                <w:sz w:val="24"/>
                <w:szCs w:val="24"/>
              </w:rPr>
              <w:t>.</w:t>
            </w:r>
            <w:r w:rsidR="008975B9" w:rsidRPr="00756336">
              <w:rPr>
                <w:rFonts w:ascii="Arial" w:hAnsi="Arial" w:cs="Arial"/>
                <w:sz w:val="24"/>
                <w:szCs w:val="24"/>
              </w:rPr>
              <w:t>2</w:t>
            </w:r>
            <w:r w:rsidRPr="00756336">
              <w:rPr>
                <w:rFonts w:ascii="Arial" w:hAnsi="Arial" w:cs="Arial"/>
                <w:sz w:val="24"/>
                <w:szCs w:val="24"/>
              </w:rPr>
              <w:t xml:space="preserve">.1. </w:t>
            </w:r>
            <w:r w:rsidRPr="00756336">
              <w:rPr>
                <w:rFonts w:ascii="Arial" w:hAnsi="Arial" w:cs="Arial"/>
                <w:sz w:val="24"/>
                <w:szCs w:val="24"/>
                <w:lang w:eastAsia="ru-RU"/>
              </w:rPr>
              <w:t xml:space="preserve">Створення нових та розширення існуючих територій та об’єктів природно-заповідного фонду, </w:t>
            </w:r>
            <w:r w:rsidRPr="00756336">
              <w:rPr>
                <w:rFonts w:ascii="Arial" w:hAnsi="Arial" w:cs="Arial"/>
                <w:sz w:val="24"/>
                <w:szCs w:val="24"/>
                <w:rPrChange w:id="4004" w:author="Пользователь Windows" w:date="2024-02-08T14:23:00Z">
                  <w:rPr>
                    <w:rFonts w:ascii="Arial" w:hAnsi="Arial" w:cs="Arial"/>
                    <w:color w:val="FF0000"/>
                    <w:sz w:val="24"/>
                    <w:szCs w:val="24"/>
                  </w:rPr>
                </w:rPrChange>
              </w:rPr>
              <w:t>винесення в натуру меж природно-заповідних територій</w:t>
            </w:r>
          </w:p>
        </w:tc>
      </w:tr>
      <w:tr w:rsidR="00CA4D68" w:rsidRPr="002A4502" w14:paraId="67303C9F" w14:textId="77777777" w:rsidTr="008975B9">
        <w:tc>
          <w:tcPr>
            <w:tcW w:w="3343" w:type="dxa"/>
            <w:vMerge/>
          </w:tcPr>
          <w:p w14:paraId="7A5B994C" w14:textId="77777777" w:rsidR="00CA4D68" w:rsidRPr="002A4502" w:rsidRDefault="00CA4D68" w:rsidP="006B301D">
            <w:pPr>
              <w:jc w:val="both"/>
              <w:rPr>
                <w:rFonts w:ascii="Arial" w:hAnsi="Arial" w:cs="Arial"/>
                <w:b/>
                <w:bCs/>
                <w:i/>
                <w:iCs/>
                <w:color w:val="800080"/>
                <w:sz w:val="24"/>
                <w:szCs w:val="24"/>
              </w:rPr>
            </w:pPr>
          </w:p>
        </w:tc>
        <w:tc>
          <w:tcPr>
            <w:tcW w:w="6284" w:type="dxa"/>
          </w:tcPr>
          <w:p w14:paraId="2714E209" w14:textId="77777777" w:rsidR="00CA4D68" w:rsidRPr="002A4502" w:rsidRDefault="008975B9" w:rsidP="006B301D">
            <w:pPr>
              <w:jc w:val="both"/>
              <w:rPr>
                <w:rFonts w:ascii="Arial" w:hAnsi="Arial" w:cs="Arial"/>
                <w:sz w:val="24"/>
                <w:szCs w:val="24"/>
              </w:rPr>
            </w:pPr>
            <w:r w:rsidRPr="002A4502">
              <w:rPr>
                <w:rFonts w:ascii="Arial" w:hAnsi="Arial" w:cs="Arial"/>
                <w:sz w:val="24"/>
                <w:szCs w:val="24"/>
              </w:rPr>
              <w:t>5.2</w:t>
            </w:r>
            <w:r w:rsidR="00CA4D68" w:rsidRPr="002A4502">
              <w:rPr>
                <w:rFonts w:ascii="Arial" w:hAnsi="Arial" w:cs="Arial"/>
                <w:sz w:val="24"/>
                <w:szCs w:val="24"/>
              </w:rPr>
              <w:t xml:space="preserve">.2. </w:t>
            </w:r>
            <w:r w:rsidR="00CA4D68" w:rsidRPr="002A4502">
              <w:rPr>
                <w:rFonts w:ascii="Arial" w:hAnsi="Arial" w:cs="Arial"/>
                <w:sz w:val="24"/>
                <w:szCs w:val="24"/>
                <w:lang w:eastAsia="ru-RU"/>
              </w:rPr>
              <w:t>Збереження та відтворення лісових масивів та зелених насаджень</w:t>
            </w:r>
          </w:p>
        </w:tc>
      </w:tr>
      <w:tr w:rsidR="00CA4D68" w:rsidRPr="002A4502" w14:paraId="1EDBB08A" w14:textId="77777777" w:rsidTr="008975B9">
        <w:tc>
          <w:tcPr>
            <w:tcW w:w="3343" w:type="dxa"/>
            <w:vMerge/>
          </w:tcPr>
          <w:p w14:paraId="4092994C" w14:textId="77777777" w:rsidR="00CA4D68" w:rsidRPr="002A4502" w:rsidRDefault="00CA4D68" w:rsidP="006B301D">
            <w:pPr>
              <w:jc w:val="both"/>
              <w:rPr>
                <w:rFonts w:ascii="Arial" w:hAnsi="Arial" w:cs="Arial"/>
                <w:b/>
                <w:bCs/>
                <w:i/>
                <w:iCs/>
                <w:color w:val="800080"/>
                <w:sz w:val="24"/>
                <w:szCs w:val="24"/>
              </w:rPr>
            </w:pPr>
          </w:p>
        </w:tc>
        <w:tc>
          <w:tcPr>
            <w:tcW w:w="6284" w:type="dxa"/>
          </w:tcPr>
          <w:p w14:paraId="530FC3E9" w14:textId="77777777" w:rsidR="00CA4D68" w:rsidRPr="002A4502" w:rsidRDefault="008975B9" w:rsidP="006B301D">
            <w:pPr>
              <w:jc w:val="both"/>
              <w:rPr>
                <w:rFonts w:ascii="Arial" w:hAnsi="Arial" w:cs="Arial"/>
                <w:sz w:val="24"/>
                <w:szCs w:val="24"/>
              </w:rPr>
            </w:pPr>
            <w:r w:rsidRPr="002A4502">
              <w:rPr>
                <w:rFonts w:ascii="Arial" w:hAnsi="Arial" w:cs="Arial"/>
                <w:sz w:val="24"/>
                <w:szCs w:val="24"/>
              </w:rPr>
              <w:t>5.2</w:t>
            </w:r>
            <w:r w:rsidR="00CA4D68" w:rsidRPr="002A4502">
              <w:rPr>
                <w:rFonts w:ascii="Arial" w:hAnsi="Arial" w:cs="Arial"/>
                <w:sz w:val="24"/>
                <w:szCs w:val="24"/>
              </w:rPr>
              <w:t xml:space="preserve">.3. </w:t>
            </w:r>
            <w:r w:rsidR="00CA4D68" w:rsidRPr="002A4502">
              <w:rPr>
                <w:rFonts w:ascii="Arial" w:hAnsi="Arial" w:cs="Arial"/>
                <w:sz w:val="24"/>
                <w:szCs w:val="24"/>
                <w:lang w:eastAsia="ru-RU"/>
              </w:rPr>
              <w:t>Організація та впровадження системи моніторингу довкілля, зокрема атмосферного повітря, вод, ґрунтів</w:t>
            </w:r>
          </w:p>
        </w:tc>
      </w:tr>
    </w:tbl>
    <w:p w14:paraId="6D107160" w14:textId="77777777" w:rsidR="00AF66D0" w:rsidRPr="002A4502" w:rsidRDefault="00AF66D0" w:rsidP="006B301D">
      <w:pPr>
        <w:pStyle w:val="Standard"/>
        <w:ind w:firstLine="708"/>
        <w:rPr>
          <w:rFonts w:ascii="Arial" w:hAnsi="Arial" w:cs="Arial"/>
          <w:b/>
          <w:bCs/>
          <w:lang w:val="uk-UA"/>
        </w:rPr>
      </w:pPr>
    </w:p>
    <w:p w14:paraId="2ADA6883" w14:textId="77777777" w:rsidR="00AF66D0" w:rsidRPr="002A4502" w:rsidRDefault="00AF66D0" w:rsidP="006B301D">
      <w:pPr>
        <w:pStyle w:val="Standard"/>
        <w:ind w:firstLine="708"/>
        <w:jc w:val="both"/>
        <w:rPr>
          <w:rFonts w:ascii="Arial" w:hAnsi="Arial" w:cs="Arial"/>
          <w:lang w:val="uk-UA"/>
        </w:rPr>
      </w:pPr>
      <w:r w:rsidRPr="002A4502">
        <w:rPr>
          <w:rFonts w:ascii="Arial" w:hAnsi="Arial" w:cs="Arial"/>
          <w:lang w:val="uk-UA"/>
        </w:rPr>
        <w:t xml:space="preserve">У зв’язку із збільшенням навантаження пересувних та стаціонарних джерел на атмосферне повітря відбувається погіршення якості довкілля, санітарного стану території, фіксуються перевищення концентрацій забруднюючих речовин. Головними причинами, що обумовлюють незадовільний стан атмосферного повітря в населених пунктах є недотримання підприємствами технологічного режиму експлуатації </w:t>
      </w:r>
      <w:r w:rsidRPr="002A4502">
        <w:rPr>
          <w:rFonts w:ascii="Arial" w:hAnsi="Arial" w:cs="Arial"/>
          <w:lang w:val="uk-UA"/>
        </w:rPr>
        <w:lastRenderedPageBreak/>
        <w:t>пилогазоочисного устаткування; низькі темпи впровадження сучасних технологій очищення викидів, зростання одиниць автомобільного транспорту, які не забезпечені приладами для нейтралізації відпрацьованих газів, і як наслідок збільшується кількість викидів шкідливих речовин в атмосферне повітря.</w:t>
      </w:r>
    </w:p>
    <w:p w14:paraId="17E82E27" w14:textId="77777777" w:rsidR="00AF66D0" w:rsidRPr="002A4502" w:rsidRDefault="00AF66D0" w:rsidP="006B301D">
      <w:pPr>
        <w:ind w:firstLine="708"/>
        <w:jc w:val="both"/>
        <w:rPr>
          <w:rFonts w:ascii="Arial" w:hAnsi="Arial" w:cs="Arial"/>
          <w:sz w:val="24"/>
          <w:szCs w:val="24"/>
        </w:rPr>
      </w:pPr>
      <w:r w:rsidRPr="002A4502">
        <w:rPr>
          <w:rFonts w:ascii="Arial" w:hAnsi="Arial" w:cs="Arial"/>
          <w:sz w:val="24"/>
          <w:szCs w:val="24"/>
        </w:rPr>
        <w:t>Забруднення атмосферного повітря впливає на здоров’я людини та біорізноманіття різними шляхами – від прямої негайної загрози до повільного поступового руйнування систем життєзабезпечення організму. Постійні атмосферні забруднення несприятливо впливають на загальну захворюваність населення. Доведено прямий зв’язок між інтенсивністю забруднення повітря і станом здоров’я, а також зростанням хронічних неспецифічних захворювань. Це призводить до зниження народжуваності. Забруднене атмосферне повітря значно підвищує захворюваність та смертність населення.</w:t>
      </w:r>
    </w:p>
    <w:p w14:paraId="413F495D" w14:textId="77777777" w:rsidR="00AF66D0" w:rsidRPr="002A4502" w:rsidRDefault="00AF66D0" w:rsidP="006B301D">
      <w:pPr>
        <w:pStyle w:val="Standard"/>
        <w:ind w:firstLine="708"/>
        <w:jc w:val="both"/>
        <w:rPr>
          <w:rFonts w:ascii="Arial" w:hAnsi="Arial" w:cs="Arial"/>
          <w:b/>
          <w:bCs/>
          <w:lang w:val="uk-UA"/>
        </w:rPr>
      </w:pPr>
      <w:r w:rsidRPr="002A4502">
        <w:rPr>
          <w:rFonts w:ascii="Arial" w:hAnsi="Arial" w:cs="Arial"/>
          <w:lang w:val="uk-UA"/>
        </w:rPr>
        <w:t xml:space="preserve">Особлива увага при здійсненні моніторингу </w:t>
      </w:r>
      <w:r w:rsidRPr="002A4502">
        <w:rPr>
          <w:rFonts w:ascii="Arial" w:hAnsi="Arial" w:cs="Arial"/>
          <w:color w:val="000000"/>
          <w:lang w:val="uk-UA"/>
        </w:rPr>
        <w:t xml:space="preserve">факторів навколишнього середовища приділялася оцінці </w:t>
      </w:r>
      <w:r w:rsidRPr="002A4502">
        <w:rPr>
          <w:rFonts w:ascii="Arial" w:hAnsi="Arial" w:cs="Arial"/>
          <w:lang w:val="uk-UA"/>
        </w:rPr>
        <w:t>якості та безпечності питної води</w:t>
      </w:r>
    </w:p>
    <w:p w14:paraId="33EE3B4B" w14:textId="77777777" w:rsidR="00AF66D0" w:rsidRPr="002A4502" w:rsidRDefault="00AF66D0" w:rsidP="006B301D">
      <w:pPr>
        <w:pStyle w:val="aff6"/>
        <w:ind w:firstLine="708"/>
        <w:jc w:val="both"/>
        <w:rPr>
          <w:rFonts w:ascii="Arial" w:hAnsi="Arial" w:cs="Arial"/>
          <w:sz w:val="24"/>
          <w:szCs w:val="24"/>
          <w:lang w:val="uk-UA"/>
        </w:rPr>
      </w:pPr>
      <w:r w:rsidRPr="002A4502">
        <w:rPr>
          <w:rFonts w:ascii="Arial" w:hAnsi="Arial" w:cs="Arial"/>
          <w:sz w:val="24"/>
          <w:szCs w:val="24"/>
          <w:lang w:val="uk-UA"/>
        </w:rPr>
        <w:t>Ґрунти є одна із найважливіших складових частин природних комплексів, оскільки вони утворилися внаслідок взаємодії компонентів ландшафту. Для забезпечення нормального розвитку сільськогосподарських культур в умовах зростаючого забруднення оточуючого середовища ґрунти потребують тривалого екологічного обстеження – моніторингу. Щ</w:t>
      </w:r>
      <w:r w:rsidRPr="002A4502">
        <w:rPr>
          <w:rFonts w:ascii="Arial" w:hAnsi="Arial" w:cs="Arial"/>
          <w:sz w:val="24"/>
          <w:szCs w:val="24"/>
          <w:shd w:val="clear" w:color="auto" w:fill="FFFFFF"/>
          <w:lang w:val="uk-UA"/>
        </w:rPr>
        <w:t>орічно проводиться агрохімічне обстеження та паспортизація земель сільськогосподарського призначення у  господарствах всіх форм власності і сільських радах.</w:t>
      </w:r>
    </w:p>
    <w:p w14:paraId="55658329" w14:textId="77777777" w:rsidR="00AF66D0" w:rsidRPr="002A4502" w:rsidRDefault="00AF66D0" w:rsidP="006B301D">
      <w:pPr>
        <w:pStyle w:val="Standard"/>
        <w:ind w:firstLine="567"/>
        <w:jc w:val="both"/>
        <w:rPr>
          <w:rFonts w:ascii="Arial" w:hAnsi="Arial" w:cs="Arial"/>
          <w:lang w:val="uk-UA"/>
        </w:rPr>
      </w:pPr>
      <w:r w:rsidRPr="002A4502">
        <w:rPr>
          <w:rFonts w:ascii="Arial" w:hAnsi="Arial" w:cs="Arial"/>
          <w:lang w:val="uk-UA"/>
        </w:rPr>
        <w:t xml:space="preserve">Природно-заповідний фонд області представлений наступними категоріями заповідності: природний заповідник, національні природні парки, заказники, заповідні урочища, пам’ятки природи, ботанічний сад, парки-пам’ятки садово-паркового мистецтва. </w:t>
      </w:r>
    </w:p>
    <w:p w14:paraId="3265B0B5" w14:textId="77777777" w:rsidR="00AF66D0" w:rsidRPr="002A4502" w:rsidRDefault="00AF66D0" w:rsidP="006B301D">
      <w:pPr>
        <w:pStyle w:val="HTML"/>
        <w:ind w:firstLine="720"/>
        <w:jc w:val="both"/>
        <w:rPr>
          <w:rFonts w:ascii="Arial" w:hAnsi="Arial" w:cs="Arial"/>
          <w:sz w:val="24"/>
          <w:szCs w:val="24"/>
          <w:lang w:val="uk-UA"/>
        </w:rPr>
      </w:pPr>
      <w:r w:rsidRPr="002A4502">
        <w:rPr>
          <w:rFonts w:ascii="Arial" w:hAnsi="Arial" w:cs="Arial"/>
          <w:sz w:val="24"/>
          <w:szCs w:val="24"/>
          <w:lang w:val="uk-UA"/>
        </w:rPr>
        <w:t xml:space="preserve">Основними негативними чинниками розвитку заповідної справи є: </w:t>
      </w:r>
    </w:p>
    <w:p w14:paraId="0238F06A" w14:textId="77777777" w:rsidR="00AF66D0" w:rsidRPr="002A4502" w:rsidRDefault="00AF66D0" w:rsidP="006B301D">
      <w:pPr>
        <w:pStyle w:val="HTML"/>
        <w:ind w:firstLine="720"/>
        <w:jc w:val="both"/>
        <w:rPr>
          <w:rFonts w:ascii="Arial" w:hAnsi="Arial" w:cs="Arial"/>
          <w:sz w:val="24"/>
          <w:szCs w:val="24"/>
          <w:lang w:val="uk-UA"/>
        </w:rPr>
      </w:pPr>
      <w:r w:rsidRPr="002A4502">
        <w:rPr>
          <w:rFonts w:ascii="Arial" w:hAnsi="Arial" w:cs="Arial"/>
          <w:sz w:val="24"/>
          <w:szCs w:val="24"/>
          <w:lang w:val="uk-UA"/>
        </w:rPr>
        <w:t>- скорочення темпів зростання площі ПЗФ за рахунок створення нових територій та об’єктів у зв’язку з відмовою користувачів і власників земельних ділянок на погодження створення;</w:t>
      </w:r>
    </w:p>
    <w:p w14:paraId="5D6BD21F" w14:textId="77777777" w:rsidR="00AF66D0" w:rsidRPr="002A4502" w:rsidRDefault="00AF66D0" w:rsidP="006B301D">
      <w:pPr>
        <w:pStyle w:val="HTML"/>
        <w:ind w:firstLine="720"/>
        <w:jc w:val="both"/>
        <w:rPr>
          <w:rFonts w:ascii="Arial" w:hAnsi="Arial" w:cs="Arial"/>
          <w:sz w:val="24"/>
          <w:szCs w:val="24"/>
          <w:lang w:val="uk-UA"/>
        </w:rPr>
      </w:pPr>
      <w:r w:rsidRPr="002A4502">
        <w:rPr>
          <w:rFonts w:ascii="Arial" w:hAnsi="Arial" w:cs="Arial"/>
          <w:sz w:val="24"/>
          <w:szCs w:val="24"/>
          <w:lang w:val="uk-UA"/>
        </w:rPr>
        <w:t>- незавершене встановлення меж у натурі (на місцевості) територій та об’єктів природно-заповідного фонду;</w:t>
      </w:r>
    </w:p>
    <w:p w14:paraId="0C68D146" w14:textId="77777777" w:rsidR="00AF66D0" w:rsidRPr="002A4502" w:rsidRDefault="00AF66D0" w:rsidP="006B301D">
      <w:pPr>
        <w:pStyle w:val="HTML"/>
        <w:ind w:firstLine="720"/>
        <w:jc w:val="both"/>
        <w:rPr>
          <w:rFonts w:ascii="Arial" w:hAnsi="Arial" w:cs="Arial"/>
          <w:sz w:val="24"/>
          <w:szCs w:val="24"/>
          <w:lang w:val="uk-UA"/>
        </w:rPr>
      </w:pPr>
      <w:r w:rsidRPr="002A4502">
        <w:rPr>
          <w:rFonts w:ascii="Arial" w:hAnsi="Arial" w:cs="Arial"/>
          <w:sz w:val="24"/>
          <w:szCs w:val="24"/>
          <w:lang w:val="uk-UA"/>
        </w:rPr>
        <w:t>- низький рівень володіння інформацією щодо розвитку заповідної справи в області.</w:t>
      </w:r>
    </w:p>
    <w:p w14:paraId="2C312506" w14:textId="77777777" w:rsidR="00AF66D0" w:rsidRPr="002A4502" w:rsidRDefault="00F95AC6" w:rsidP="006B301D">
      <w:pPr>
        <w:pStyle w:val="Standard"/>
        <w:ind w:firstLine="708"/>
        <w:jc w:val="both"/>
        <w:rPr>
          <w:rFonts w:ascii="Arial" w:hAnsi="Arial" w:cs="Arial"/>
          <w:lang w:val="uk-UA"/>
        </w:rPr>
      </w:pPr>
      <w:r w:rsidRPr="002A4502">
        <w:rPr>
          <w:rFonts w:ascii="Arial" w:hAnsi="Arial" w:cs="Arial"/>
          <w:lang w:val="uk-UA"/>
        </w:rPr>
        <w:t>П</w:t>
      </w:r>
      <w:r w:rsidR="00AF66D0" w:rsidRPr="002A4502">
        <w:rPr>
          <w:rFonts w:ascii="Arial" w:hAnsi="Arial" w:cs="Arial"/>
          <w:lang w:val="uk-UA"/>
        </w:rPr>
        <w:t xml:space="preserve">оліпшення екологічної ситуації в територіальних громадах  також залежить і від свідомості жителів. Тільки виховавши екологічну культуру і підвищивши екологічну грамотність щодо поводження з твердими побутовими відходами, можна забезпечити безпечність навколишнього середовища. </w:t>
      </w:r>
    </w:p>
    <w:p w14:paraId="746632AA" w14:textId="77777777" w:rsidR="00AF66D0" w:rsidRPr="002A4502" w:rsidRDefault="00AF66D0" w:rsidP="006B301D">
      <w:pPr>
        <w:pStyle w:val="Standard"/>
        <w:ind w:firstLine="708"/>
        <w:jc w:val="both"/>
        <w:rPr>
          <w:rFonts w:ascii="Arial" w:hAnsi="Arial" w:cs="Arial"/>
          <w:lang w:val="uk-UA"/>
        </w:rPr>
      </w:pPr>
      <w:r w:rsidRPr="002A4502">
        <w:rPr>
          <w:rFonts w:ascii="Arial" w:hAnsi="Arial" w:cs="Arial"/>
          <w:lang w:val="uk-UA"/>
        </w:rPr>
        <w:t>Тому передбачається здійснення органами місцевого самоврядування інформаційної і просвітницької роботи з цього питання, залучення населення та громадських організацій екологічного спрямування до організації та проведення спільних заходів по прибиранню територій, поширення та впровадження кращих практик з цього питання.</w:t>
      </w:r>
    </w:p>
    <w:p w14:paraId="0FB29BA5" w14:textId="77777777" w:rsidR="00AF66D0" w:rsidRPr="002A4502" w:rsidRDefault="00AF66D0" w:rsidP="006B301D">
      <w:pPr>
        <w:pStyle w:val="Standard"/>
        <w:ind w:firstLine="708"/>
        <w:rPr>
          <w:rFonts w:ascii="Arial" w:hAnsi="Arial" w:cs="Arial"/>
          <w:b/>
          <w:bCs/>
          <w:i/>
          <w:iCs/>
          <w:lang w:val="uk-UA"/>
        </w:rPr>
      </w:pPr>
      <w:r w:rsidRPr="002A4502">
        <w:rPr>
          <w:rFonts w:ascii="Arial" w:hAnsi="Arial" w:cs="Arial"/>
          <w:b/>
          <w:bCs/>
          <w:i/>
          <w:iCs/>
          <w:lang w:val="uk-UA"/>
        </w:rPr>
        <w:t>Досягнення стратегічної цілі буде здійснюватися шляхом вирішення таких оперативних цілей:</w:t>
      </w:r>
    </w:p>
    <w:p w14:paraId="5209D465" w14:textId="77777777" w:rsidR="00AF66D0" w:rsidRPr="002A4502" w:rsidRDefault="00AF66D0" w:rsidP="006B301D">
      <w:pPr>
        <w:pStyle w:val="Standard"/>
        <w:ind w:firstLine="708"/>
        <w:jc w:val="both"/>
        <w:rPr>
          <w:rFonts w:ascii="Arial" w:hAnsi="Arial" w:cs="Arial"/>
          <w:lang w:val="uk-UA"/>
        </w:rPr>
      </w:pPr>
      <w:r w:rsidRPr="002A4502">
        <w:rPr>
          <w:rFonts w:ascii="Arial" w:hAnsi="Arial" w:cs="Arial"/>
          <w:lang w:val="uk-UA"/>
        </w:rPr>
        <w:t>охорона та раціональне використання водних ресурсів та зниження негативного впливу на атмосферу;</w:t>
      </w:r>
    </w:p>
    <w:p w14:paraId="5E25FD28" w14:textId="77777777" w:rsidR="00AF66D0" w:rsidRPr="00756336" w:rsidRDefault="00AF66D0" w:rsidP="006B301D">
      <w:pPr>
        <w:pStyle w:val="Standard"/>
        <w:ind w:firstLine="708"/>
        <w:jc w:val="both"/>
        <w:rPr>
          <w:rFonts w:ascii="Arial" w:hAnsi="Arial" w:cs="Arial"/>
          <w:lang w:val="uk-UA"/>
        </w:rPr>
      </w:pPr>
      <w:r w:rsidRPr="00756336">
        <w:rPr>
          <w:rFonts w:ascii="Arial" w:hAnsi="Arial" w:cs="Arial"/>
          <w:lang w:val="uk-UA"/>
        </w:rPr>
        <w:t xml:space="preserve">збереження біологічного та відновлення ландшафтного </w:t>
      </w:r>
      <w:r w:rsidR="003716F5" w:rsidRPr="00756336">
        <w:rPr>
          <w:rFonts w:ascii="Arial" w:hAnsi="Arial" w:cs="Arial"/>
          <w:lang w:val="uk-UA"/>
          <w:rPrChange w:id="4005" w:author="Пользователь Windows" w:date="2024-02-08T14:23:00Z">
            <w:rPr>
              <w:rFonts w:ascii="Arial" w:hAnsi="Arial" w:cs="Arial"/>
              <w:color w:val="FF0000"/>
              <w:lang w:val="uk-UA"/>
            </w:rPr>
          </w:rPrChange>
        </w:rPr>
        <w:t>різноманіття</w:t>
      </w:r>
      <w:r w:rsidRPr="00756336">
        <w:rPr>
          <w:rFonts w:ascii="Arial" w:hAnsi="Arial" w:cs="Arial"/>
          <w:lang w:val="uk-UA"/>
        </w:rPr>
        <w:t xml:space="preserve"> області.</w:t>
      </w:r>
    </w:p>
    <w:p w14:paraId="726DD8E5" w14:textId="77777777" w:rsidR="00A2668E" w:rsidRPr="002A4502" w:rsidRDefault="00A2668E" w:rsidP="006B301D">
      <w:pPr>
        <w:pStyle w:val="Standard"/>
        <w:ind w:firstLine="708"/>
        <w:jc w:val="both"/>
        <w:rPr>
          <w:rFonts w:ascii="Arial" w:hAnsi="Arial" w:cs="Arial"/>
          <w:lang w:val="uk-UA"/>
        </w:rPr>
      </w:pPr>
    </w:p>
    <w:p w14:paraId="7B26C292" w14:textId="77777777" w:rsidR="00AF66D0" w:rsidRPr="002A4502" w:rsidRDefault="00AF66D0" w:rsidP="006B301D">
      <w:pPr>
        <w:pStyle w:val="Standard"/>
        <w:rPr>
          <w:rFonts w:ascii="Arial" w:hAnsi="Arial" w:cs="Arial"/>
          <w:i/>
          <w:iCs/>
          <w:lang w:val="uk-UA"/>
        </w:rPr>
      </w:pPr>
      <w:r w:rsidRPr="002A4502">
        <w:rPr>
          <w:rFonts w:ascii="Arial" w:hAnsi="Arial" w:cs="Arial"/>
          <w:b/>
          <w:bCs/>
          <w:i/>
          <w:iCs/>
          <w:lang w:val="uk-UA"/>
        </w:rPr>
        <w:t xml:space="preserve">та пріоритетних завдань: </w:t>
      </w:r>
    </w:p>
    <w:p w14:paraId="19036522" w14:textId="77777777" w:rsidR="00AF66D0" w:rsidRPr="002A4502" w:rsidRDefault="00AF66D0" w:rsidP="006B301D">
      <w:pPr>
        <w:ind w:firstLine="720"/>
        <w:jc w:val="both"/>
        <w:rPr>
          <w:rFonts w:ascii="Arial" w:hAnsi="Arial" w:cs="Arial"/>
          <w:b/>
          <w:bCs/>
          <w:i/>
          <w:iCs/>
          <w:sz w:val="24"/>
          <w:szCs w:val="24"/>
        </w:rPr>
      </w:pPr>
      <w:r w:rsidRPr="002A4502">
        <w:rPr>
          <w:rFonts w:ascii="Arial" w:hAnsi="Arial" w:cs="Arial"/>
          <w:i/>
          <w:iCs/>
          <w:sz w:val="24"/>
          <w:szCs w:val="24"/>
        </w:rPr>
        <w:t>відновлення водного балансу та збереження болотних угідь;</w:t>
      </w:r>
    </w:p>
    <w:p w14:paraId="324B9A33" w14:textId="77777777" w:rsidR="00AF66D0" w:rsidRPr="002A4502" w:rsidRDefault="00AF66D0" w:rsidP="006B301D">
      <w:pPr>
        <w:ind w:firstLine="720"/>
        <w:jc w:val="both"/>
        <w:rPr>
          <w:rFonts w:ascii="Arial" w:hAnsi="Arial" w:cs="Arial"/>
          <w:b/>
          <w:bCs/>
          <w:i/>
          <w:iCs/>
          <w:sz w:val="24"/>
          <w:szCs w:val="24"/>
        </w:rPr>
      </w:pPr>
      <w:r w:rsidRPr="002A4502">
        <w:rPr>
          <w:rFonts w:ascii="Arial" w:hAnsi="Arial" w:cs="Arial"/>
          <w:i/>
          <w:iCs/>
          <w:sz w:val="24"/>
          <w:szCs w:val="24"/>
        </w:rPr>
        <w:lastRenderedPageBreak/>
        <w:t>зменшення забруднення водних ресурсів скидами стічних вод (в т.ч. забезпечення централізованим водопостачанням та водовідведенням населених пунктів);</w:t>
      </w:r>
    </w:p>
    <w:p w14:paraId="19676FFF" w14:textId="77777777" w:rsidR="00AF66D0" w:rsidRPr="002A4502" w:rsidRDefault="00AF66D0" w:rsidP="006B301D">
      <w:pPr>
        <w:ind w:firstLine="720"/>
        <w:jc w:val="both"/>
        <w:rPr>
          <w:rFonts w:ascii="Arial" w:hAnsi="Arial" w:cs="Arial"/>
          <w:b/>
          <w:bCs/>
          <w:i/>
          <w:iCs/>
          <w:sz w:val="24"/>
          <w:szCs w:val="24"/>
        </w:rPr>
      </w:pPr>
      <w:r w:rsidRPr="002A4502">
        <w:rPr>
          <w:rFonts w:ascii="Arial" w:hAnsi="Arial" w:cs="Arial"/>
          <w:i/>
          <w:iCs/>
          <w:sz w:val="24"/>
          <w:szCs w:val="24"/>
        </w:rPr>
        <w:t>зменшення забруднення атмосферного повітря через впровадження інноваційних проєктів з використання альтернативних джерел енергії;</w:t>
      </w:r>
    </w:p>
    <w:p w14:paraId="30403878" w14:textId="77777777" w:rsidR="00AF66D0" w:rsidRPr="00756336" w:rsidRDefault="00AF66D0" w:rsidP="006B301D">
      <w:pPr>
        <w:ind w:firstLine="720"/>
        <w:jc w:val="both"/>
        <w:rPr>
          <w:rFonts w:ascii="Arial" w:hAnsi="Arial" w:cs="Arial"/>
          <w:b/>
          <w:bCs/>
          <w:i/>
          <w:iCs/>
          <w:sz w:val="24"/>
          <w:szCs w:val="24"/>
        </w:rPr>
      </w:pPr>
      <w:r w:rsidRPr="002A4502">
        <w:rPr>
          <w:rFonts w:ascii="Arial" w:hAnsi="Arial" w:cs="Arial"/>
          <w:i/>
          <w:iCs/>
          <w:sz w:val="24"/>
          <w:szCs w:val="24"/>
          <w:lang w:eastAsia="ru-RU"/>
        </w:rPr>
        <w:t>створення нових та розширення існуючих територій та об’єктів природно-</w:t>
      </w:r>
      <w:r w:rsidRPr="00756336">
        <w:rPr>
          <w:rFonts w:ascii="Arial" w:hAnsi="Arial" w:cs="Arial"/>
          <w:i/>
          <w:iCs/>
          <w:sz w:val="24"/>
          <w:szCs w:val="24"/>
          <w:lang w:eastAsia="ru-RU"/>
        </w:rPr>
        <w:t>заповідного фонду</w:t>
      </w:r>
      <w:r w:rsidR="00173008" w:rsidRPr="00756336">
        <w:rPr>
          <w:rFonts w:ascii="Arial" w:hAnsi="Arial" w:cs="Arial"/>
          <w:i/>
          <w:iCs/>
          <w:sz w:val="24"/>
          <w:szCs w:val="24"/>
          <w:lang w:eastAsia="ru-RU"/>
        </w:rPr>
        <w:t xml:space="preserve">, </w:t>
      </w:r>
      <w:r w:rsidR="00173008" w:rsidRPr="00756336">
        <w:rPr>
          <w:rFonts w:ascii="Arial" w:hAnsi="Arial" w:cs="Arial"/>
          <w:i/>
          <w:sz w:val="24"/>
          <w:szCs w:val="24"/>
          <w:rPrChange w:id="4006" w:author="Пользователь Windows" w:date="2024-02-08T14:23:00Z">
            <w:rPr>
              <w:rFonts w:ascii="Arial" w:hAnsi="Arial" w:cs="Arial"/>
              <w:i/>
              <w:color w:val="FF0000"/>
              <w:sz w:val="24"/>
              <w:szCs w:val="24"/>
            </w:rPr>
          </w:rPrChange>
        </w:rPr>
        <w:t>винесення в натуру меж природно-заповідних територій</w:t>
      </w:r>
      <w:r w:rsidR="00173008" w:rsidRPr="00756336">
        <w:rPr>
          <w:rStyle w:val="a9"/>
          <w:rFonts w:ascii="Arial" w:hAnsi="Arial" w:cs="Arial"/>
          <w:sz w:val="24"/>
          <w:szCs w:val="24"/>
        </w:rPr>
        <w:t>;</w:t>
      </w:r>
    </w:p>
    <w:p w14:paraId="2AC31B3A" w14:textId="77777777" w:rsidR="00AF66D0" w:rsidRPr="002A4502" w:rsidRDefault="00AF66D0" w:rsidP="006B301D">
      <w:pPr>
        <w:ind w:firstLine="720"/>
        <w:jc w:val="both"/>
        <w:rPr>
          <w:rFonts w:ascii="Arial" w:hAnsi="Arial" w:cs="Arial"/>
          <w:b/>
          <w:bCs/>
          <w:i/>
          <w:iCs/>
          <w:sz w:val="24"/>
          <w:szCs w:val="24"/>
        </w:rPr>
      </w:pPr>
      <w:r w:rsidRPr="002A4502">
        <w:rPr>
          <w:rFonts w:ascii="Arial" w:hAnsi="Arial" w:cs="Arial"/>
          <w:i/>
          <w:iCs/>
          <w:sz w:val="24"/>
          <w:szCs w:val="24"/>
          <w:lang w:eastAsia="ru-RU"/>
        </w:rPr>
        <w:t>збереження та відтворення лісових масивів та зелених насаджень;</w:t>
      </w:r>
    </w:p>
    <w:p w14:paraId="19F84C6D" w14:textId="77777777" w:rsidR="00AF66D0" w:rsidRPr="002A4502" w:rsidRDefault="00AF66D0" w:rsidP="006B301D">
      <w:pPr>
        <w:ind w:firstLine="720"/>
        <w:jc w:val="both"/>
        <w:rPr>
          <w:rFonts w:ascii="Arial" w:hAnsi="Arial" w:cs="Arial"/>
          <w:i/>
          <w:iCs/>
          <w:sz w:val="24"/>
          <w:szCs w:val="24"/>
          <w:lang w:eastAsia="ru-RU"/>
        </w:rPr>
      </w:pPr>
      <w:r w:rsidRPr="002A4502">
        <w:rPr>
          <w:rFonts w:ascii="Arial" w:hAnsi="Arial" w:cs="Arial"/>
          <w:i/>
          <w:iCs/>
          <w:sz w:val="24"/>
          <w:szCs w:val="24"/>
          <w:lang w:eastAsia="ru-RU"/>
        </w:rPr>
        <w:t>організація та впровадження системи моніторингу довкілля, зокрема атм</w:t>
      </w:r>
      <w:r w:rsidR="00941636" w:rsidRPr="002A4502">
        <w:rPr>
          <w:rFonts w:ascii="Arial" w:hAnsi="Arial" w:cs="Arial"/>
          <w:i/>
          <w:iCs/>
          <w:sz w:val="24"/>
          <w:szCs w:val="24"/>
          <w:lang w:eastAsia="ru-RU"/>
        </w:rPr>
        <w:t>осферного повітря, вод, ґрунтів.</w:t>
      </w:r>
    </w:p>
    <w:p w14:paraId="6598A898" w14:textId="77777777" w:rsidR="00AF66D0" w:rsidRPr="002A4502" w:rsidRDefault="00AF66D0" w:rsidP="006B301D">
      <w:pPr>
        <w:jc w:val="center"/>
        <w:rPr>
          <w:rFonts w:ascii="Arial" w:hAnsi="Arial" w:cs="Arial"/>
          <w:b/>
          <w:bCs/>
          <w:sz w:val="24"/>
          <w:szCs w:val="24"/>
        </w:rPr>
      </w:pPr>
    </w:p>
    <w:p w14:paraId="2C88B57F" w14:textId="54B9BEEA"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1</w:t>
      </w:r>
      <w:del w:id="4007" w:author="Пользователь Windows" w:date="2024-02-08T14:27:00Z">
        <w:r w:rsidRPr="002A4502" w:rsidDel="00FB3F7F">
          <w:rPr>
            <w:rFonts w:ascii="Arial" w:hAnsi="Arial" w:cs="Arial"/>
            <w:b/>
            <w:bCs/>
            <w:sz w:val="24"/>
            <w:szCs w:val="24"/>
          </w:rPr>
          <w:delText>1</w:delText>
        </w:r>
      </w:del>
      <w:ins w:id="4008" w:author="Пользователь Windows" w:date="2024-02-08T14:27:00Z">
        <w:r w:rsidR="00FB3F7F">
          <w:rPr>
            <w:rFonts w:ascii="Arial" w:hAnsi="Arial" w:cs="Arial"/>
            <w:b/>
            <w:bCs/>
            <w:sz w:val="24"/>
            <w:szCs w:val="24"/>
          </w:rPr>
          <w:t>0</w:t>
        </w:r>
      </w:ins>
      <w:r w:rsidRPr="002A4502">
        <w:rPr>
          <w:rFonts w:ascii="Arial" w:hAnsi="Arial" w:cs="Arial"/>
          <w:b/>
          <w:bCs/>
          <w:sz w:val="24"/>
          <w:szCs w:val="24"/>
        </w:rPr>
        <w:t>. ОРГАНІЗАЦІЙНЕ,  ІНСТИТУЦІЙНЕ  ТА  ФІНАНСОВЕ ЗАБЕЗПЕЧЕННЯ  РЕАЛІЗАЦІЇ  СТРАТЕГІЇ  РОЗВИТКУ ВОЛИНСЬКОЇ ОБЛАСТІ НА ПЕРІОД ДО 2027 РОКУ</w:t>
      </w:r>
    </w:p>
    <w:p w14:paraId="13A7A0A8" w14:textId="77777777" w:rsidR="00AF66D0" w:rsidRPr="002A4502" w:rsidRDefault="00AF66D0" w:rsidP="006B301D">
      <w:pPr>
        <w:jc w:val="center"/>
        <w:rPr>
          <w:rFonts w:ascii="Arial" w:hAnsi="Arial" w:cs="Arial"/>
          <w:sz w:val="24"/>
          <w:szCs w:val="24"/>
        </w:rPr>
      </w:pPr>
    </w:p>
    <w:p w14:paraId="20CB0681"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Механізм реалізації Стратегії охоплює такі сфери: місцеве самоврядування, підприємницьку діяльність, інвестиційний процес, містобудівну діяльність, публічні фінанси і міжбюджетні відносини та передбачає налагодження ефективної та скоординованої взаємодії усіх суб’єктів регіонального розвитку в реалізації заходів, проєктів і ініціатив з метою досягнення визначених орієнтирів перспективного розвитку регіону.</w:t>
      </w:r>
    </w:p>
    <w:p w14:paraId="27C5428E"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Стратегія реалізується у два середньострокові етапи: перший – 2021-2023 роки, другий – 2024-2027 роки, для кожного із яких розробляється План заходів відповідно до цілей і завдань Стратегії та з урахуванням припущень щодо доступності відповідних фінансових ресурсів для його реалізації.</w:t>
      </w:r>
    </w:p>
    <w:p w14:paraId="55970432"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Перший етап – це розроблення, відбір і реалізація пріоритетних проєктів регіонального розвитку, спрямованих на посилення конкурентних переваг та формування/зміцнення точок зростання і точок конкурентоздатності регіональної економіки, модернізацію інфраструктури в територіальних громадах, створення умов для зростання людського капіталу та підвищення якості життя. </w:t>
      </w:r>
    </w:p>
    <w:p w14:paraId="1D88DE5D"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Другий етап – це продовження реалізації незавершених проєктів у ході першого етапу та реалізація нових, що забезпечать інноваційний тип розвитку галузей економіки, перетворення точок її зростання в конкурентоздатні на зовнішніх ринках економічні сектори та трансформацію конкурентоздатних точок в регіональну смарт-спеціалізацію, створення якісної інфраструктури в територіальних громадах та забезпечення безпечного життєвого середовища для їх жителів, накопичення та широке внутрірегіональне використання людського капіталу. </w:t>
      </w:r>
    </w:p>
    <w:p w14:paraId="26C7545A"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В цілому обидва етапи реалізації Стратегії будуть відповідати базовому сценарію розвитку області.</w:t>
      </w:r>
    </w:p>
    <w:p w14:paraId="47FBCDDF"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Також важливим інструментом реалізації визначених у Стратегії стратегічних цілей є: програми  соціально-економічного  та  культурного  розвитку територіальних громад обласні цільові програми, стратегії розвитку територіальних громад.</w:t>
      </w:r>
    </w:p>
    <w:p w14:paraId="2215C14D"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Їх реалізація дозволить конкретизувати зусилля усіх суб’єктів регіонального розвитку для комплексного і системного вирішення короткострокових, середньострокових та довгострокових проблем, забезпечити прозорість і обгрунтованість вибору завдань, які необхідно досягнути у різні часові періоди, визначити шляхи досягнення результатів з урахуванням різних форм підтримки протягом кожного з етапів реалізації Стратегії.</w:t>
      </w:r>
    </w:p>
    <w:p w14:paraId="37A55FEB"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Зв’язок цих програмних документів забезпечить спільність напрямів і заходів щодо досягнення стратегічних цілей на регіональному і місцевому рівнях.</w:t>
      </w:r>
    </w:p>
    <w:p w14:paraId="5E5D9602"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Також важливим інструментом впливу на комплексний розвиток регіону є державні цільові програми. Реалізація, визначених у них заходів на території області, </w:t>
      </w:r>
      <w:r w:rsidRPr="002A4502">
        <w:rPr>
          <w:rFonts w:ascii="Arial" w:hAnsi="Arial" w:cs="Arial"/>
          <w:sz w:val="24"/>
          <w:szCs w:val="24"/>
        </w:rPr>
        <w:lastRenderedPageBreak/>
        <w:t>дасть можливість надати більшого імпульсу розвитку позитивних процесів у її  економічній і соціальній сферах та підвищити рівень досягнення визначених у Стратегії цілей.</w:t>
      </w:r>
    </w:p>
    <w:p w14:paraId="4750AA2F"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Стратегія не передбачає утворення додаткових інституцій (структур). Її реалізацію забезпечуватимуть усі суб’єкти регіонального розвитку, але роль і відповідальність кожного має бути підвищена. </w:t>
      </w:r>
    </w:p>
    <w:p w14:paraId="7C9DB6A5"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Координацію реалізації Стратегії здійснюватиме облдержадміністрація, яка надаватиме організаційну і методологічну підтримку суб’єктам регіонального розвитку – ініціаторам і виконавцям проєктів регіонального розвитку.</w:t>
      </w:r>
    </w:p>
    <w:p w14:paraId="4974D585"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Фінансове забезпечення Стратегії передбачається за рахунок бюджетних і позабюджетних коштів, не заборонених законодавством (кошти підприємств і інвесторів), у тому числі коштів міжнародної технічної допомоги та грантових.</w:t>
      </w:r>
    </w:p>
    <w:p w14:paraId="223039A4"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Залучення коштів з державного бюджету здійснюватиметься у вигляді фінансування з державного фонду регіонального розвитку та у рамках відповідних державних цільових програм.</w:t>
      </w:r>
    </w:p>
    <w:p w14:paraId="2F2018C1"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Кошти місцевих бюджетів спрямовуватимуться у вигляді фінансування чи співфінансування проєктів регіонального розвитку та на фінансування заходів у рамках вищезазначених місцевих програм. </w:t>
      </w:r>
    </w:p>
    <w:p w14:paraId="7D626539"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Залучення коштів міжнародної технічної допомоги, яку надають Україні міжнародні  установи  та  іноземні  держави,  та  грантових  здійснюватиметься  у межах можливостей і обсягів, виділених на цільові потреби.</w:t>
      </w:r>
    </w:p>
    <w:p w14:paraId="42D235FD"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Інші позабюджетні кошти, не заборонені законодавством, залучатимуться у рамках державно-приватного партнерства.</w:t>
      </w:r>
    </w:p>
    <w:p w14:paraId="156E1589" w14:textId="77777777" w:rsidR="00AF66D0" w:rsidRPr="002A4502" w:rsidRDefault="00AF66D0" w:rsidP="006B301D">
      <w:pPr>
        <w:ind w:firstLine="720"/>
        <w:jc w:val="both"/>
        <w:rPr>
          <w:rFonts w:ascii="Arial" w:hAnsi="Arial" w:cs="Arial"/>
          <w:sz w:val="24"/>
          <w:szCs w:val="24"/>
        </w:rPr>
      </w:pPr>
    </w:p>
    <w:p w14:paraId="3B3CEE74" w14:textId="6553176F"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1</w:t>
      </w:r>
      <w:del w:id="4009" w:author="Пользователь Windows" w:date="2024-02-08T14:27:00Z">
        <w:r w:rsidRPr="002A4502" w:rsidDel="00FB3F7F">
          <w:rPr>
            <w:rFonts w:ascii="Arial" w:hAnsi="Arial" w:cs="Arial"/>
            <w:b/>
            <w:bCs/>
            <w:sz w:val="24"/>
            <w:szCs w:val="24"/>
          </w:rPr>
          <w:delText>2</w:delText>
        </w:r>
      </w:del>
      <w:ins w:id="4010" w:author="Пользователь Windows" w:date="2024-02-08T14:27:00Z">
        <w:r w:rsidR="00FB3F7F">
          <w:rPr>
            <w:rFonts w:ascii="Arial" w:hAnsi="Arial" w:cs="Arial"/>
            <w:b/>
            <w:bCs/>
            <w:sz w:val="24"/>
            <w:szCs w:val="24"/>
          </w:rPr>
          <w:t>1</w:t>
        </w:r>
      </w:ins>
      <w:r w:rsidRPr="002A4502">
        <w:rPr>
          <w:rFonts w:ascii="Arial" w:hAnsi="Arial" w:cs="Arial"/>
          <w:b/>
          <w:bCs/>
          <w:sz w:val="24"/>
          <w:szCs w:val="24"/>
        </w:rPr>
        <w:t>. МОНІТОРИНГ  І  ОЦІНКА  РЕЗУЛЬТАТИВНОСТІ  РЕАЛІЗАЦІЇ</w:t>
      </w:r>
    </w:p>
    <w:p w14:paraId="2B94AF22"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СТРАТЕГІЇ  РОЗВИТКУ  ВОЛИНСЬКОЇ  ОБЛАСТІ  НА  ПЕРІОД</w:t>
      </w:r>
    </w:p>
    <w:p w14:paraId="020F80C6" w14:textId="77777777" w:rsidR="00AF66D0" w:rsidRPr="002A4502" w:rsidRDefault="00AF66D0" w:rsidP="006B301D">
      <w:pPr>
        <w:jc w:val="center"/>
        <w:rPr>
          <w:rFonts w:ascii="Arial" w:hAnsi="Arial" w:cs="Arial"/>
          <w:b/>
          <w:bCs/>
          <w:sz w:val="24"/>
          <w:szCs w:val="24"/>
        </w:rPr>
      </w:pPr>
      <w:r w:rsidRPr="002A4502">
        <w:rPr>
          <w:rFonts w:ascii="Arial" w:hAnsi="Arial" w:cs="Arial"/>
          <w:b/>
          <w:bCs/>
          <w:sz w:val="24"/>
          <w:szCs w:val="24"/>
        </w:rPr>
        <w:t>ДО 2027 РОКУ</w:t>
      </w:r>
    </w:p>
    <w:p w14:paraId="27CBE21B"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 xml:space="preserve">Важливою частиною єдиного механізму реалізації Стратегії є контроль, що передбачає проведення моніторингу  та  оцінку  результативності  реалізації Стратегії та планів заходів з її реалізації. </w:t>
      </w:r>
    </w:p>
    <w:p w14:paraId="60DB69D8" w14:textId="77777777" w:rsidR="000645B5" w:rsidRDefault="00AF66D0" w:rsidP="006B301D">
      <w:pPr>
        <w:ind w:firstLine="720"/>
        <w:jc w:val="both"/>
        <w:rPr>
          <w:ins w:id="4011" w:author="Пользователь Windows" w:date="2024-02-08T13:49:00Z"/>
          <w:rFonts w:ascii="Arial" w:hAnsi="Arial" w:cs="Arial"/>
          <w:sz w:val="24"/>
          <w:szCs w:val="24"/>
        </w:rPr>
      </w:pPr>
      <w:r w:rsidRPr="002A4502">
        <w:rPr>
          <w:rFonts w:ascii="Arial" w:hAnsi="Arial" w:cs="Arial"/>
          <w:sz w:val="24"/>
          <w:szCs w:val="24"/>
        </w:rPr>
        <w:t>Результати реалізації Стратегії визначатимуться на підставі проведення моніторингу досягнення пріоритетів розвитку регіону, стратегічних, оперативних цілей та виконання завдань Стратегії і планів заходів шляхом порівняння фактично отриманих значень індикаторів оцінки результативності виконання завдань і їх прогнозних значень</w:t>
      </w:r>
      <w:ins w:id="4012" w:author="Пользователь Windows" w:date="2024-02-08T12:44:00Z">
        <w:r w:rsidR="00F81634">
          <w:rPr>
            <w:rFonts w:ascii="Arial" w:hAnsi="Arial" w:cs="Arial"/>
            <w:sz w:val="24"/>
            <w:szCs w:val="24"/>
          </w:rPr>
          <w:t>.</w:t>
        </w:r>
      </w:ins>
    </w:p>
    <w:p w14:paraId="53ADE5CC" w14:textId="59099D11" w:rsidR="00AF66D0" w:rsidRPr="002A4502" w:rsidRDefault="00AF66D0" w:rsidP="006B301D">
      <w:pPr>
        <w:ind w:firstLine="720"/>
        <w:jc w:val="both"/>
        <w:rPr>
          <w:rFonts w:ascii="Arial" w:hAnsi="Arial" w:cs="Arial"/>
          <w:sz w:val="24"/>
          <w:szCs w:val="24"/>
        </w:rPr>
      </w:pPr>
      <w:del w:id="4013" w:author="Пользователь Windows" w:date="2024-02-08T12:44:00Z">
        <w:r w:rsidRPr="002A4502" w:rsidDel="00F81634">
          <w:rPr>
            <w:rFonts w:ascii="Arial" w:hAnsi="Arial" w:cs="Arial"/>
            <w:sz w:val="24"/>
            <w:szCs w:val="24"/>
          </w:rPr>
          <w:delText xml:space="preserve"> (</w:delText>
        </w:r>
        <w:commentRangeStart w:id="4014"/>
        <w:r w:rsidRPr="002A4502" w:rsidDel="00F81634">
          <w:rPr>
            <w:rFonts w:ascii="Arial" w:hAnsi="Arial" w:cs="Arial"/>
            <w:sz w:val="24"/>
            <w:szCs w:val="24"/>
          </w:rPr>
          <w:delText>додаток до Стратегії</w:delText>
        </w:r>
        <w:commentRangeEnd w:id="4014"/>
        <w:r w:rsidR="00914E0E" w:rsidDel="00F81634">
          <w:rPr>
            <w:rStyle w:val="af0"/>
            <w:lang w:val="en-US" w:eastAsia="ru-RU"/>
          </w:rPr>
          <w:commentReference w:id="4014"/>
        </w:r>
        <w:r w:rsidRPr="002A4502" w:rsidDel="00F81634">
          <w:rPr>
            <w:rFonts w:ascii="Arial" w:hAnsi="Arial" w:cs="Arial"/>
            <w:sz w:val="24"/>
            <w:szCs w:val="24"/>
          </w:rPr>
          <w:delText>).</w:delText>
        </w:r>
      </w:del>
    </w:p>
    <w:p w14:paraId="5155B899"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Моніторинг та оцінка проводитиметься згідно з вимогами Порядку та Методики та відповідно до розпоряджень голови облдержадміністрації, виданих на їх виконання.</w:t>
      </w:r>
    </w:p>
    <w:p w14:paraId="6097983A" w14:textId="77777777" w:rsidR="00AF66D0" w:rsidRPr="002A4502" w:rsidRDefault="00AF66D0" w:rsidP="006B301D">
      <w:pPr>
        <w:ind w:firstLine="720"/>
        <w:jc w:val="both"/>
        <w:rPr>
          <w:rFonts w:ascii="Arial" w:hAnsi="Arial" w:cs="Arial"/>
          <w:sz w:val="24"/>
          <w:szCs w:val="24"/>
        </w:rPr>
      </w:pPr>
      <w:r w:rsidRPr="002A4502">
        <w:rPr>
          <w:rFonts w:ascii="Arial" w:hAnsi="Arial" w:cs="Arial"/>
          <w:sz w:val="24"/>
          <w:szCs w:val="24"/>
        </w:rPr>
        <w:t>З метою забезпечення гнучкості Стратегії і її відповідності новим викликам регіонального розвитку, вона може актуалізуватися при зміні внутрішніх і зовнішніх чинників, що матимуть суттєвий вплив на розвиток економічної і соціальної сфер області. А саме, за результатами моніторингу і оцінки досягнення визначених стратегічних цілей, у разі необхідності, будуть визначатися нові перспективні точки зростання, точки конкурентоздатності в регіоні та корегуватися напрями пріоритетних дій.</w:t>
      </w:r>
    </w:p>
    <w:p w14:paraId="32B7D053" w14:textId="77777777" w:rsidR="00AF66D0" w:rsidRPr="002A4502" w:rsidRDefault="00AF66D0" w:rsidP="006B301D">
      <w:pPr>
        <w:widowControl w:val="0"/>
        <w:ind w:firstLine="567"/>
        <w:rPr>
          <w:rStyle w:val="affe"/>
          <w:rFonts w:ascii="Arial" w:hAnsi="Arial" w:cs="Arial"/>
          <w:b/>
          <w:bCs/>
          <w:i w:val="0"/>
          <w:iCs w:val="0"/>
          <w:color w:val="auto"/>
          <w:sz w:val="24"/>
          <w:szCs w:val="24"/>
        </w:rPr>
      </w:pPr>
    </w:p>
    <w:p w14:paraId="50BFBF2B" w14:textId="77777777" w:rsidR="00AF66D0" w:rsidRPr="002A4502" w:rsidRDefault="00AF66D0" w:rsidP="006B301D">
      <w:pPr>
        <w:widowControl w:val="0"/>
        <w:ind w:firstLine="567"/>
        <w:rPr>
          <w:rStyle w:val="affe"/>
          <w:rFonts w:ascii="Arial" w:hAnsi="Arial" w:cs="Arial"/>
          <w:b/>
          <w:bCs/>
          <w:i w:val="0"/>
          <w:iCs w:val="0"/>
          <w:color w:val="auto"/>
          <w:sz w:val="24"/>
          <w:szCs w:val="24"/>
        </w:rPr>
      </w:pPr>
      <w:r w:rsidRPr="002A4502">
        <w:rPr>
          <w:rStyle w:val="affe"/>
          <w:rFonts w:ascii="Arial" w:hAnsi="Arial" w:cs="Arial"/>
          <w:b/>
          <w:bCs/>
          <w:i w:val="0"/>
          <w:iCs w:val="0"/>
          <w:color w:val="auto"/>
          <w:sz w:val="24"/>
          <w:szCs w:val="24"/>
        </w:rPr>
        <w:t>1</w:t>
      </w:r>
      <w:r w:rsidR="002823D4" w:rsidRPr="002A4502">
        <w:rPr>
          <w:rStyle w:val="affe"/>
          <w:rFonts w:ascii="Arial" w:hAnsi="Arial" w:cs="Arial"/>
          <w:b/>
          <w:bCs/>
          <w:i w:val="0"/>
          <w:iCs w:val="0"/>
          <w:color w:val="auto"/>
          <w:sz w:val="24"/>
          <w:szCs w:val="24"/>
        </w:rPr>
        <w:t>2</w:t>
      </w:r>
      <w:r w:rsidRPr="002A4502">
        <w:rPr>
          <w:rStyle w:val="affe"/>
          <w:rFonts w:ascii="Arial" w:hAnsi="Arial" w:cs="Arial"/>
          <w:b/>
          <w:bCs/>
          <w:i w:val="0"/>
          <w:iCs w:val="0"/>
          <w:color w:val="auto"/>
          <w:sz w:val="24"/>
          <w:szCs w:val="24"/>
        </w:rPr>
        <w:t xml:space="preserve">. Узгодженість Стратегії з Цілями сталого розвитку </w:t>
      </w:r>
    </w:p>
    <w:p w14:paraId="6715A53E" w14:textId="77777777" w:rsidR="00AF66D0" w:rsidRPr="002A4502" w:rsidRDefault="00AF66D0" w:rsidP="006B301D">
      <w:pPr>
        <w:pStyle w:val="affd"/>
        <w:widowControl w:val="0"/>
        <w:ind w:left="0" w:firstLine="567"/>
        <w:jc w:val="both"/>
        <w:rPr>
          <w:sz w:val="24"/>
          <w:szCs w:val="24"/>
          <w:lang w:val="uk-UA"/>
        </w:rPr>
      </w:pPr>
    </w:p>
    <w:p w14:paraId="44712672" w14:textId="77777777" w:rsidR="00AF66D0" w:rsidRPr="002A4502" w:rsidRDefault="00AF66D0" w:rsidP="006B301D">
      <w:pPr>
        <w:pStyle w:val="affd"/>
        <w:widowControl w:val="0"/>
        <w:ind w:left="0" w:firstLine="567"/>
        <w:jc w:val="both"/>
        <w:rPr>
          <w:sz w:val="24"/>
          <w:szCs w:val="24"/>
          <w:lang w:val="uk-UA"/>
        </w:rPr>
      </w:pPr>
      <w:r w:rsidRPr="002A4502">
        <w:rPr>
          <w:sz w:val="24"/>
          <w:szCs w:val="24"/>
          <w:lang w:val="uk-UA"/>
        </w:rPr>
        <w:t>Забезпечення сталого розвитку є глобальним імперативом та особливо актуалізується для України з огляду на економічні, соціальні та екологічні виклики. Стратегія розвитку Волинської області на період до 2027 року формує дорожню карту сталого розвитку регіону.</w:t>
      </w:r>
    </w:p>
    <w:p w14:paraId="43DCC4F9" w14:textId="77777777" w:rsidR="00AF66D0" w:rsidRPr="002A4502" w:rsidRDefault="00AF66D0" w:rsidP="006B301D">
      <w:pPr>
        <w:pStyle w:val="affd"/>
        <w:widowControl w:val="0"/>
        <w:ind w:left="0" w:firstLine="567"/>
        <w:jc w:val="both"/>
        <w:rPr>
          <w:sz w:val="24"/>
          <w:szCs w:val="24"/>
          <w:lang w:val="uk-UA"/>
        </w:rPr>
      </w:pPr>
    </w:p>
    <w:p w14:paraId="077D4AF8" w14:textId="389FD19A" w:rsidR="00AF66D0" w:rsidRPr="002A4502" w:rsidRDefault="00AF66D0" w:rsidP="006B301D">
      <w:pPr>
        <w:pStyle w:val="1f2"/>
        <w:spacing w:after="0"/>
        <w:rPr>
          <w:rFonts w:ascii="Arial" w:hAnsi="Arial" w:cs="Arial"/>
          <w:lang w:val="uk-UA"/>
        </w:rPr>
      </w:pPr>
      <w:r w:rsidRPr="002A4502">
        <w:rPr>
          <w:rFonts w:ascii="Arial" w:hAnsi="Arial" w:cs="Arial"/>
          <w:lang w:val="uk-UA"/>
        </w:rPr>
        <w:t>Таблиця 1.4</w:t>
      </w:r>
      <w:del w:id="4015" w:author="Пользователь Windows" w:date="2024-02-09T08:33:00Z">
        <w:r w:rsidRPr="002A4502" w:rsidDel="00152425">
          <w:rPr>
            <w:rFonts w:ascii="Arial" w:hAnsi="Arial" w:cs="Arial"/>
            <w:lang w:val="uk-UA"/>
          </w:rPr>
          <w:delText>8</w:delText>
        </w:r>
      </w:del>
      <w:ins w:id="4016" w:author="Пользователь Windows" w:date="2024-02-09T08:33:00Z">
        <w:r w:rsidR="00152425">
          <w:rPr>
            <w:rFonts w:ascii="Arial" w:hAnsi="Arial" w:cs="Arial"/>
            <w:lang w:val="uk-UA"/>
          </w:rPr>
          <w:t>1</w:t>
        </w:r>
      </w:ins>
      <w:r w:rsidRPr="002A4502">
        <w:rPr>
          <w:rFonts w:ascii="Arial" w:hAnsi="Arial" w:cs="Arial"/>
          <w:lang w:val="uk-UA"/>
        </w:rPr>
        <w:t>. Зв’язок Цілей Сталого Розвитку та цілей Стратегії розвитку Волинської області на період до 2027 років</w:t>
      </w:r>
    </w:p>
    <w:p w14:paraId="6CB1BCA5" w14:textId="77777777" w:rsidR="00AF66D0" w:rsidRPr="002A4502" w:rsidRDefault="00AF66D0" w:rsidP="006B301D">
      <w:pPr>
        <w:pStyle w:val="affd"/>
        <w:widowControl w:val="0"/>
        <w:ind w:left="0" w:firstLine="567"/>
        <w:jc w:val="both"/>
        <w:rPr>
          <w:sz w:val="24"/>
          <w:szCs w:val="24"/>
          <w:lang w:val="uk-UA"/>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439"/>
        <w:gridCol w:w="1439"/>
        <w:gridCol w:w="1545"/>
        <w:gridCol w:w="1333"/>
        <w:gridCol w:w="1439"/>
      </w:tblGrid>
      <w:tr w:rsidR="00AF66D0" w:rsidRPr="002A4502" w14:paraId="7A6AA177" w14:textId="77777777">
        <w:trPr>
          <w:trHeight w:val="1584"/>
        </w:trPr>
        <w:tc>
          <w:tcPr>
            <w:tcW w:w="2552" w:type="dxa"/>
            <w:tcBorders>
              <w:tl2br w:val="single" w:sz="4" w:space="0" w:color="000000"/>
            </w:tcBorders>
          </w:tcPr>
          <w:p w14:paraId="799EFAC0" w14:textId="77777777" w:rsidR="00AF66D0" w:rsidRPr="002A4502" w:rsidRDefault="00AF66D0" w:rsidP="006B301D">
            <w:pPr>
              <w:widowControl w:val="0"/>
              <w:jc w:val="right"/>
              <w:rPr>
                <w:rFonts w:ascii="Arial" w:hAnsi="Arial" w:cs="Arial"/>
                <w:b/>
                <w:bCs/>
                <w:sz w:val="24"/>
                <w:szCs w:val="24"/>
                <w:lang w:eastAsia="uk-UA"/>
              </w:rPr>
            </w:pPr>
            <w:r w:rsidRPr="002A4502">
              <w:rPr>
                <w:rFonts w:ascii="Arial" w:hAnsi="Arial" w:cs="Arial"/>
                <w:b/>
                <w:bCs/>
                <w:sz w:val="24"/>
                <w:szCs w:val="24"/>
                <w:lang w:eastAsia="uk-UA"/>
              </w:rPr>
              <w:t>Цілі Стратегії розвитку</w:t>
            </w:r>
          </w:p>
          <w:p w14:paraId="63069ED8" w14:textId="77777777" w:rsidR="00AF66D0" w:rsidRPr="002A4502" w:rsidRDefault="00AF66D0" w:rsidP="006B301D">
            <w:pPr>
              <w:widowControl w:val="0"/>
              <w:jc w:val="right"/>
              <w:rPr>
                <w:rFonts w:ascii="Arial" w:hAnsi="Arial" w:cs="Arial"/>
                <w:b/>
                <w:bCs/>
                <w:sz w:val="24"/>
                <w:szCs w:val="24"/>
                <w:lang w:eastAsia="uk-UA"/>
              </w:rPr>
            </w:pPr>
            <w:r w:rsidRPr="002A4502">
              <w:rPr>
                <w:rFonts w:ascii="Arial" w:hAnsi="Arial" w:cs="Arial"/>
                <w:b/>
                <w:bCs/>
                <w:sz w:val="24"/>
                <w:szCs w:val="24"/>
                <w:lang w:eastAsia="uk-UA"/>
              </w:rPr>
              <w:t xml:space="preserve"> Волинської області </w:t>
            </w:r>
          </w:p>
          <w:p w14:paraId="1008B17E" w14:textId="77777777" w:rsidR="00AF66D0" w:rsidRPr="002A4502" w:rsidRDefault="00AF66D0" w:rsidP="006B301D">
            <w:pPr>
              <w:widowControl w:val="0"/>
              <w:jc w:val="right"/>
              <w:rPr>
                <w:rFonts w:ascii="Arial" w:hAnsi="Arial" w:cs="Arial"/>
                <w:b/>
                <w:bCs/>
                <w:sz w:val="24"/>
                <w:szCs w:val="24"/>
                <w:lang w:eastAsia="uk-UA"/>
              </w:rPr>
            </w:pPr>
            <w:r w:rsidRPr="002A4502">
              <w:rPr>
                <w:rFonts w:ascii="Arial" w:hAnsi="Arial" w:cs="Arial"/>
                <w:b/>
                <w:bCs/>
                <w:sz w:val="24"/>
                <w:szCs w:val="24"/>
                <w:lang w:eastAsia="uk-UA"/>
              </w:rPr>
              <w:t xml:space="preserve">на період до </w:t>
            </w:r>
          </w:p>
          <w:p w14:paraId="388DED44" w14:textId="77777777" w:rsidR="00AF66D0" w:rsidRPr="002A4502" w:rsidRDefault="00AF66D0" w:rsidP="006B301D">
            <w:pPr>
              <w:widowControl w:val="0"/>
              <w:jc w:val="right"/>
              <w:rPr>
                <w:rFonts w:ascii="Arial" w:hAnsi="Arial" w:cs="Arial"/>
                <w:b/>
                <w:bCs/>
                <w:sz w:val="24"/>
                <w:szCs w:val="24"/>
                <w:lang w:eastAsia="uk-UA"/>
              </w:rPr>
            </w:pPr>
            <w:r w:rsidRPr="002A4502">
              <w:rPr>
                <w:rFonts w:ascii="Arial" w:hAnsi="Arial" w:cs="Arial"/>
                <w:b/>
                <w:bCs/>
                <w:sz w:val="24"/>
                <w:szCs w:val="24"/>
                <w:lang w:eastAsia="uk-UA"/>
              </w:rPr>
              <w:t xml:space="preserve">2027 </w:t>
            </w:r>
          </w:p>
          <w:p w14:paraId="37D40FE9" w14:textId="77777777" w:rsidR="00AF66D0" w:rsidRPr="002A4502" w:rsidRDefault="00AF66D0" w:rsidP="006B301D">
            <w:pPr>
              <w:widowControl w:val="0"/>
              <w:jc w:val="right"/>
              <w:rPr>
                <w:rFonts w:ascii="Arial" w:hAnsi="Arial" w:cs="Arial"/>
                <w:b/>
                <w:bCs/>
                <w:sz w:val="24"/>
                <w:szCs w:val="24"/>
                <w:lang w:eastAsia="uk-UA"/>
              </w:rPr>
            </w:pPr>
            <w:r w:rsidRPr="002A4502">
              <w:rPr>
                <w:rFonts w:ascii="Arial" w:hAnsi="Arial" w:cs="Arial"/>
                <w:b/>
                <w:bCs/>
                <w:sz w:val="24"/>
                <w:szCs w:val="24"/>
                <w:lang w:eastAsia="uk-UA"/>
              </w:rPr>
              <w:t>року</w:t>
            </w:r>
          </w:p>
          <w:p w14:paraId="5D733F0D" w14:textId="77777777" w:rsidR="00AF66D0" w:rsidRPr="002A4502" w:rsidRDefault="00AF66D0" w:rsidP="006B301D">
            <w:pPr>
              <w:widowControl w:val="0"/>
              <w:rPr>
                <w:rFonts w:ascii="Arial" w:hAnsi="Arial" w:cs="Arial"/>
                <w:b/>
                <w:bCs/>
                <w:sz w:val="24"/>
                <w:szCs w:val="24"/>
                <w:lang w:eastAsia="uk-UA"/>
              </w:rPr>
            </w:pPr>
            <w:r w:rsidRPr="002A4502">
              <w:rPr>
                <w:rFonts w:ascii="Arial" w:hAnsi="Arial" w:cs="Arial"/>
                <w:b/>
                <w:bCs/>
                <w:sz w:val="24"/>
                <w:szCs w:val="24"/>
                <w:lang w:eastAsia="uk-UA"/>
              </w:rPr>
              <w:t xml:space="preserve">Цілі </w:t>
            </w:r>
          </w:p>
          <w:p w14:paraId="2946B4A9" w14:textId="77777777" w:rsidR="00AF66D0" w:rsidRPr="002A4502" w:rsidRDefault="00AF66D0" w:rsidP="006B301D">
            <w:pPr>
              <w:widowControl w:val="0"/>
              <w:rPr>
                <w:rFonts w:ascii="Arial" w:hAnsi="Arial" w:cs="Arial"/>
                <w:b/>
                <w:bCs/>
                <w:sz w:val="24"/>
                <w:szCs w:val="24"/>
                <w:lang w:eastAsia="uk-UA"/>
              </w:rPr>
            </w:pPr>
            <w:r w:rsidRPr="002A4502">
              <w:rPr>
                <w:rFonts w:ascii="Arial" w:hAnsi="Arial" w:cs="Arial"/>
                <w:b/>
                <w:bCs/>
                <w:sz w:val="24"/>
                <w:szCs w:val="24"/>
                <w:lang w:eastAsia="uk-UA"/>
              </w:rPr>
              <w:t>Сталого</w:t>
            </w:r>
          </w:p>
          <w:p w14:paraId="22B6EAE1" w14:textId="77777777" w:rsidR="007D0F9E" w:rsidRDefault="00AF66D0" w:rsidP="006B301D">
            <w:pPr>
              <w:widowControl w:val="0"/>
              <w:rPr>
                <w:ins w:id="4017" w:author="Пользователь Windows" w:date="2024-02-08T14:38:00Z"/>
                <w:rFonts w:ascii="Arial" w:hAnsi="Arial" w:cs="Arial"/>
                <w:b/>
                <w:bCs/>
                <w:sz w:val="24"/>
                <w:szCs w:val="24"/>
                <w:lang w:eastAsia="uk-UA"/>
              </w:rPr>
            </w:pPr>
            <w:r w:rsidRPr="002A4502">
              <w:rPr>
                <w:rFonts w:ascii="Arial" w:hAnsi="Arial" w:cs="Arial"/>
                <w:b/>
                <w:bCs/>
                <w:sz w:val="24"/>
                <w:szCs w:val="24"/>
                <w:lang w:eastAsia="uk-UA"/>
              </w:rPr>
              <w:t xml:space="preserve">Розвитку: </w:t>
            </w:r>
          </w:p>
          <w:p w14:paraId="188D7031" w14:textId="68626B2F" w:rsidR="00AF66D0" w:rsidRPr="002A4502" w:rsidRDefault="00AF66D0" w:rsidP="006B301D">
            <w:pPr>
              <w:widowControl w:val="0"/>
              <w:rPr>
                <w:rFonts w:ascii="Arial" w:hAnsi="Arial" w:cs="Arial"/>
                <w:sz w:val="24"/>
                <w:szCs w:val="24"/>
                <w:lang w:eastAsia="uk-UA"/>
              </w:rPr>
            </w:pPr>
            <w:r w:rsidRPr="002A4502">
              <w:rPr>
                <w:rFonts w:ascii="Arial" w:hAnsi="Arial" w:cs="Arial"/>
                <w:b/>
                <w:bCs/>
                <w:sz w:val="24"/>
                <w:szCs w:val="24"/>
                <w:lang w:eastAsia="uk-UA"/>
              </w:rPr>
              <w:t>Волинь</w:t>
            </w:r>
          </w:p>
        </w:tc>
        <w:tc>
          <w:tcPr>
            <w:tcW w:w="1439" w:type="dxa"/>
          </w:tcPr>
          <w:p w14:paraId="0515D581" w14:textId="77777777" w:rsidR="00AF66D0" w:rsidRPr="002A4502" w:rsidRDefault="00AF66D0" w:rsidP="006B301D">
            <w:pPr>
              <w:widowControl w:val="0"/>
              <w:ind w:firstLine="10"/>
              <w:jc w:val="center"/>
              <w:rPr>
                <w:rFonts w:ascii="Arial" w:hAnsi="Arial" w:cs="Arial"/>
                <w:sz w:val="24"/>
                <w:szCs w:val="24"/>
                <w:lang w:eastAsia="uk-UA"/>
              </w:rPr>
            </w:pPr>
            <w:r w:rsidRPr="002A4502">
              <w:rPr>
                <w:rFonts w:ascii="Arial" w:hAnsi="Arial" w:cs="Arial"/>
                <w:sz w:val="24"/>
                <w:szCs w:val="24"/>
                <w:lang w:eastAsia="uk-UA"/>
              </w:rPr>
              <w:t>Ціль 1.</w:t>
            </w:r>
          </w:p>
          <w:p w14:paraId="31AC7734" w14:textId="77777777" w:rsidR="00AF66D0" w:rsidRPr="002A4502" w:rsidRDefault="00AF66D0" w:rsidP="006B301D">
            <w:pPr>
              <w:widowControl w:val="0"/>
              <w:ind w:firstLine="10"/>
              <w:jc w:val="center"/>
              <w:rPr>
                <w:rFonts w:ascii="Arial" w:hAnsi="Arial" w:cs="Arial"/>
                <w:sz w:val="24"/>
                <w:szCs w:val="24"/>
                <w:lang w:eastAsia="uk-UA"/>
              </w:rPr>
            </w:pPr>
            <w:r w:rsidRPr="002A4502">
              <w:rPr>
                <w:rFonts w:ascii="Arial" w:hAnsi="Arial" w:cs="Arial"/>
                <w:b/>
                <w:bCs/>
                <w:sz w:val="24"/>
                <w:szCs w:val="24"/>
                <w:lang w:eastAsia="uk-UA"/>
              </w:rPr>
              <w:t>Підвищення конкурентоспроможності регіональної економіки</w:t>
            </w:r>
          </w:p>
        </w:tc>
        <w:tc>
          <w:tcPr>
            <w:tcW w:w="1439" w:type="dxa"/>
          </w:tcPr>
          <w:p w14:paraId="4065C85A" w14:textId="77777777" w:rsidR="00AF66D0" w:rsidRPr="002A4502" w:rsidRDefault="00AF66D0" w:rsidP="006B301D">
            <w:pPr>
              <w:widowControl w:val="0"/>
              <w:ind w:firstLine="10"/>
              <w:jc w:val="center"/>
              <w:rPr>
                <w:rFonts w:ascii="Arial" w:hAnsi="Arial" w:cs="Arial"/>
                <w:sz w:val="24"/>
                <w:szCs w:val="24"/>
                <w:lang w:eastAsia="uk-UA"/>
              </w:rPr>
            </w:pPr>
            <w:r w:rsidRPr="002A4502">
              <w:rPr>
                <w:rFonts w:ascii="Arial" w:hAnsi="Arial" w:cs="Arial"/>
                <w:sz w:val="24"/>
                <w:szCs w:val="24"/>
                <w:lang w:eastAsia="uk-UA"/>
              </w:rPr>
              <w:t>Ціль 2.</w:t>
            </w:r>
          </w:p>
          <w:p w14:paraId="1BC402F5" w14:textId="77777777" w:rsidR="00AF66D0" w:rsidRPr="002A4502" w:rsidRDefault="00AF66D0" w:rsidP="006B301D">
            <w:pPr>
              <w:widowControl w:val="0"/>
              <w:ind w:firstLine="10"/>
              <w:jc w:val="center"/>
              <w:rPr>
                <w:rFonts w:ascii="Arial" w:hAnsi="Arial" w:cs="Arial"/>
                <w:sz w:val="24"/>
                <w:szCs w:val="24"/>
                <w:lang w:eastAsia="uk-UA"/>
              </w:rPr>
            </w:pPr>
            <w:r w:rsidRPr="002A4502">
              <w:rPr>
                <w:rFonts w:ascii="Arial" w:hAnsi="Arial" w:cs="Arial"/>
                <w:b/>
                <w:bCs/>
                <w:sz w:val="24"/>
                <w:szCs w:val="24"/>
                <w:lang w:eastAsia="uk-UA"/>
              </w:rPr>
              <w:t xml:space="preserve">Розвиток людського капіталу та підвищення якості життя населення </w:t>
            </w:r>
          </w:p>
        </w:tc>
        <w:tc>
          <w:tcPr>
            <w:tcW w:w="1545" w:type="dxa"/>
          </w:tcPr>
          <w:p w14:paraId="49B237D0" w14:textId="77777777" w:rsidR="00AF66D0" w:rsidRPr="002A4502" w:rsidRDefault="00AF66D0" w:rsidP="006B301D">
            <w:pPr>
              <w:widowControl w:val="0"/>
              <w:ind w:firstLine="10"/>
              <w:jc w:val="center"/>
              <w:rPr>
                <w:rFonts w:ascii="Arial" w:hAnsi="Arial" w:cs="Arial"/>
                <w:sz w:val="24"/>
                <w:szCs w:val="24"/>
                <w:lang w:eastAsia="uk-UA"/>
              </w:rPr>
            </w:pPr>
            <w:r w:rsidRPr="002A4502">
              <w:rPr>
                <w:rFonts w:ascii="Arial" w:hAnsi="Arial" w:cs="Arial"/>
                <w:sz w:val="24"/>
                <w:szCs w:val="24"/>
                <w:lang w:eastAsia="uk-UA"/>
              </w:rPr>
              <w:t xml:space="preserve">Ціль 3. </w:t>
            </w:r>
            <w:r w:rsidRPr="002A4502">
              <w:rPr>
                <w:rFonts w:ascii="Arial" w:hAnsi="Arial" w:cs="Arial"/>
                <w:b/>
                <w:bCs/>
                <w:sz w:val="24"/>
                <w:szCs w:val="24"/>
                <w:lang w:eastAsia="uk-UA"/>
              </w:rPr>
              <w:t>Розвиток інноваційної економіки (на засадах смарт-спеціалізації)</w:t>
            </w:r>
          </w:p>
        </w:tc>
        <w:tc>
          <w:tcPr>
            <w:tcW w:w="1333" w:type="dxa"/>
          </w:tcPr>
          <w:p w14:paraId="5513F2FD" w14:textId="77777777" w:rsidR="00AF66D0" w:rsidRPr="002A4502" w:rsidRDefault="00AF66D0" w:rsidP="006B301D">
            <w:pPr>
              <w:widowControl w:val="0"/>
              <w:ind w:firstLine="10"/>
              <w:jc w:val="center"/>
              <w:rPr>
                <w:rFonts w:ascii="Arial" w:hAnsi="Arial" w:cs="Arial"/>
                <w:sz w:val="24"/>
                <w:szCs w:val="24"/>
                <w:lang w:eastAsia="uk-UA"/>
              </w:rPr>
            </w:pPr>
            <w:r w:rsidRPr="002A4502">
              <w:rPr>
                <w:rFonts w:ascii="Arial" w:hAnsi="Arial" w:cs="Arial"/>
                <w:sz w:val="24"/>
                <w:szCs w:val="24"/>
                <w:lang w:eastAsia="uk-UA"/>
              </w:rPr>
              <w:t xml:space="preserve">Ціль 4. </w:t>
            </w:r>
          </w:p>
          <w:p w14:paraId="795DB83C" w14:textId="77777777" w:rsidR="00AF66D0" w:rsidRPr="002A4502" w:rsidRDefault="00AF66D0" w:rsidP="006B301D">
            <w:pPr>
              <w:widowControl w:val="0"/>
              <w:ind w:firstLine="10"/>
              <w:jc w:val="center"/>
              <w:rPr>
                <w:rFonts w:ascii="Arial" w:hAnsi="Arial" w:cs="Arial"/>
                <w:sz w:val="24"/>
                <w:szCs w:val="24"/>
                <w:lang w:eastAsia="uk-UA"/>
              </w:rPr>
            </w:pPr>
            <w:r w:rsidRPr="002A4502">
              <w:rPr>
                <w:rFonts w:ascii="Arial" w:hAnsi="Arial" w:cs="Arial"/>
                <w:b/>
                <w:bCs/>
                <w:sz w:val="24"/>
                <w:szCs w:val="24"/>
                <w:lang w:eastAsia="uk-UA"/>
              </w:rPr>
              <w:t>Розвиток транскордонного співробітництва</w:t>
            </w:r>
          </w:p>
        </w:tc>
        <w:tc>
          <w:tcPr>
            <w:tcW w:w="1439" w:type="dxa"/>
          </w:tcPr>
          <w:p w14:paraId="1B71DE52" w14:textId="1DE23B72" w:rsidR="00AF66D0" w:rsidRPr="002A4502" w:rsidRDefault="00AF66D0" w:rsidP="006B301D">
            <w:pPr>
              <w:widowControl w:val="0"/>
              <w:ind w:firstLine="10"/>
              <w:jc w:val="center"/>
              <w:rPr>
                <w:rFonts w:ascii="Arial" w:hAnsi="Arial" w:cs="Arial"/>
                <w:sz w:val="24"/>
                <w:szCs w:val="24"/>
                <w:lang w:eastAsia="uk-UA"/>
              </w:rPr>
            </w:pPr>
            <w:r w:rsidRPr="002A4502">
              <w:rPr>
                <w:rFonts w:ascii="Arial" w:hAnsi="Arial" w:cs="Arial"/>
                <w:sz w:val="24"/>
                <w:szCs w:val="24"/>
                <w:lang w:eastAsia="uk-UA"/>
              </w:rPr>
              <w:t xml:space="preserve">Ціль 5. </w:t>
            </w:r>
            <w:r w:rsidRPr="002A4502">
              <w:rPr>
                <w:rFonts w:ascii="Arial" w:hAnsi="Arial" w:cs="Arial"/>
                <w:b/>
                <w:bCs/>
                <w:sz w:val="24"/>
                <w:szCs w:val="24"/>
                <w:lang w:eastAsia="uk-UA"/>
              </w:rPr>
              <w:t>Регіональне використання природних ресурсів та екологічна безпека</w:t>
            </w:r>
            <w:ins w:id="4018" w:author="Пользователь Windows" w:date="2024-02-08T14:38:00Z">
              <w:r w:rsidR="007D0F9E">
                <w:rPr>
                  <w:rFonts w:ascii="Arial" w:hAnsi="Arial" w:cs="Arial"/>
                  <w:b/>
                  <w:bCs/>
                  <w:sz w:val="24"/>
                  <w:szCs w:val="24"/>
                  <w:lang w:eastAsia="uk-UA"/>
                </w:rPr>
                <w:t xml:space="preserve">, </w:t>
              </w:r>
              <w:r w:rsidR="007D0F9E" w:rsidRPr="007D0F9E">
                <w:rPr>
                  <w:rStyle w:val="a8"/>
                  <w:rFonts w:ascii="Arial" w:hAnsi="Arial" w:cs="Arial"/>
                  <w:sz w:val="24"/>
                  <w:szCs w:val="24"/>
                  <w:rPrChange w:id="4019" w:author="Пользователь Windows" w:date="2024-02-08T14:38:00Z">
                    <w:rPr>
                      <w:rStyle w:val="a8"/>
                      <w:rFonts w:ascii="Arial" w:hAnsi="Arial" w:cs="Arial"/>
                      <w:color w:val="4F81BD" w:themeColor="accent1"/>
                      <w:sz w:val="24"/>
                      <w:szCs w:val="24"/>
                    </w:rPr>
                  </w:rPrChange>
                </w:rPr>
                <w:t>зменшення впливів та наслідків зміни клімату</w:t>
              </w:r>
            </w:ins>
          </w:p>
        </w:tc>
      </w:tr>
      <w:tr w:rsidR="00AF66D0" w:rsidRPr="002A4502" w14:paraId="4F44E816" w14:textId="77777777">
        <w:tc>
          <w:tcPr>
            <w:tcW w:w="2552" w:type="dxa"/>
          </w:tcPr>
          <w:p w14:paraId="67C13C7A"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1. Подолання бідності</w:t>
            </w:r>
          </w:p>
        </w:tc>
        <w:tc>
          <w:tcPr>
            <w:tcW w:w="1439" w:type="dxa"/>
          </w:tcPr>
          <w:p w14:paraId="7B3A0409"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7BB9C6CD"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210C984A"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7B3B256C"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27179892" w14:textId="77777777" w:rsidR="00AF66D0" w:rsidRPr="002A4502" w:rsidRDefault="00AF66D0" w:rsidP="006B301D">
            <w:pPr>
              <w:widowControl w:val="0"/>
              <w:jc w:val="center"/>
              <w:rPr>
                <w:rFonts w:ascii="Arial" w:hAnsi="Arial" w:cs="Arial"/>
                <w:sz w:val="24"/>
                <w:szCs w:val="24"/>
                <w:lang w:eastAsia="uk-UA"/>
              </w:rPr>
            </w:pPr>
          </w:p>
        </w:tc>
      </w:tr>
      <w:tr w:rsidR="00AF66D0" w:rsidRPr="002A4502" w14:paraId="623A43EF" w14:textId="77777777">
        <w:tc>
          <w:tcPr>
            <w:tcW w:w="2552" w:type="dxa"/>
          </w:tcPr>
          <w:p w14:paraId="21888609"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2. Подолання голоду, розвиток сільського господарства</w:t>
            </w:r>
          </w:p>
        </w:tc>
        <w:tc>
          <w:tcPr>
            <w:tcW w:w="1439" w:type="dxa"/>
          </w:tcPr>
          <w:p w14:paraId="0D8ACC48"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20CBA4CC"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3F7DFA41"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5EF668C7"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2E1E79FA" w14:textId="77777777" w:rsidR="00AF66D0" w:rsidRPr="002A4502" w:rsidRDefault="00AF66D0" w:rsidP="006B301D">
            <w:pPr>
              <w:widowControl w:val="0"/>
              <w:jc w:val="center"/>
              <w:rPr>
                <w:rFonts w:ascii="Arial" w:hAnsi="Arial" w:cs="Arial"/>
                <w:sz w:val="24"/>
                <w:szCs w:val="24"/>
                <w:lang w:eastAsia="uk-UA"/>
              </w:rPr>
            </w:pPr>
          </w:p>
        </w:tc>
      </w:tr>
      <w:tr w:rsidR="00AF66D0" w:rsidRPr="002A4502" w14:paraId="189030C7" w14:textId="77777777">
        <w:tc>
          <w:tcPr>
            <w:tcW w:w="2552" w:type="dxa"/>
          </w:tcPr>
          <w:p w14:paraId="704D190A"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3. Міцне здоров’я і благополуччя</w:t>
            </w:r>
          </w:p>
        </w:tc>
        <w:tc>
          <w:tcPr>
            <w:tcW w:w="1439" w:type="dxa"/>
          </w:tcPr>
          <w:p w14:paraId="58C68014"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522C6B63"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0D2092EE"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35B15F65"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70A5829A"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r w:rsidR="00AF66D0" w:rsidRPr="002A4502" w14:paraId="273A0C90" w14:textId="77777777">
        <w:tc>
          <w:tcPr>
            <w:tcW w:w="2552" w:type="dxa"/>
          </w:tcPr>
          <w:p w14:paraId="6EAC0C3F"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4. Якісна освіта</w:t>
            </w:r>
          </w:p>
        </w:tc>
        <w:tc>
          <w:tcPr>
            <w:tcW w:w="1439" w:type="dxa"/>
          </w:tcPr>
          <w:p w14:paraId="595EB170"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20CA0CE7"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025DAD06"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5EC36E02"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0A6030BA" w14:textId="77777777" w:rsidR="00AF66D0" w:rsidRPr="002A4502" w:rsidRDefault="00AF66D0" w:rsidP="006B301D">
            <w:pPr>
              <w:widowControl w:val="0"/>
              <w:jc w:val="center"/>
              <w:rPr>
                <w:rFonts w:ascii="Arial" w:hAnsi="Arial" w:cs="Arial"/>
                <w:sz w:val="24"/>
                <w:szCs w:val="24"/>
                <w:lang w:eastAsia="uk-UA"/>
              </w:rPr>
            </w:pPr>
          </w:p>
        </w:tc>
      </w:tr>
      <w:tr w:rsidR="00AF66D0" w:rsidRPr="002A4502" w14:paraId="2769EAA0" w14:textId="77777777">
        <w:tc>
          <w:tcPr>
            <w:tcW w:w="2552" w:type="dxa"/>
          </w:tcPr>
          <w:p w14:paraId="7900C49B"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5. Ґендерна рівність</w:t>
            </w:r>
          </w:p>
        </w:tc>
        <w:tc>
          <w:tcPr>
            <w:tcW w:w="1439" w:type="dxa"/>
          </w:tcPr>
          <w:p w14:paraId="2D835569"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22707497"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4F35775B" w14:textId="77777777" w:rsidR="00AF66D0" w:rsidRPr="002A4502" w:rsidRDefault="00AF66D0" w:rsidP="006B301D">
            <w:pPr>
              <w:widowControl w:val="0"/>
              <w:jc w:val="center"/>
              <w:rPr>
                <w:rFonts w:ascii="Arial" w:hAnsi="Arial" w:cs="Arial"/>
                <w:sz w:val="24"/>
                <w:szCs w:val="24"/>
                <w:lang w:eastAsia="uk-UA"/>
              </w:rPr>
            </w:pPr>
          </w:p>
        </w:tc>
        <w:tc>
          <w:tcPr>
            <w:tcW w:w="1333" w:type="dxa"/>
          </w:tcPr>
          <w:p w14:paraId="5130C83B" w14:textId="77777777" w:rsidR="00AF66D0" w:rsidRPr="002A4502" w:rsidRDefault="00AF66D0" w:rsidP="006B301D">
            <w:pPr>
              <w:widowControl w:val="0"/>
              <w:jc w:val="center"/>
              <w:rPr>
                <w:rFonts w:ascii="Arial" w:hAnsi="Arial" w:cs="Arial"/>
                <w:sz w:val="24"/>
                <w:szCs w:val="24"/>
                <w:lang w:eastAsia="uk-UA"/>
              </w:rPr>
            </w:pPr>
          </w:p>
        </w:tc>
        <w:tc>
          <w:tcPr>
            <w:tcW w:w="1439" w:type="dxa"/>
          </w:tcPr>
          <w:p w14:paraId="577E6808" w14:textId="77777777" w:rsidR="00AF66D0" w:rsidRPr="002A4502" w:rsidRDefault="00AF66D0" w:rsidP="006B301D">
            <w:pPr>
              <w:widowControl w:val="0"/>
              <w:jc w:val="center"/>
              <w:rPr>
                <w:rFonts w:ascii="Arial" w:hAnsi="Arial" w:cs="Arial"/>
                <w:sz w:val="24"/>
                <w:szCs w:val="24"/>
                <w:lang w:eastAsia="uk-UA"/>
              </w:rPr>
            </w:pPr>
          </w:p>
        </w:tc>
      </w:tr>
      <w:tr w:rsidR="00AF66D0" w:rsidRPr="002A4502" w14:paraId="52A6CF9F" w14:textId="77777777">
        <w:tc>
          <w:tcPr>
            <w:tcW w:w="2552" w:type="dxa"/>
          </w:tcPr>
          <w:p w14:paraId="255ACF4C"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6. Чиста вода та належні санітарні умови</w:t>
            </w:r>
          </w:p>
        </w:tc>
        <w:tc>
          <w:tcPr>
            <w:tcW w:w="1439" w:type="dxa"/>
          </w:tcPr>
          <w:p w14:paraId="27CF61EA"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59EC168A"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51297F61"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40087E83"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20EA2C00"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r w:rsidR="00AF66D0" w:rsidRPr="002A4502" w14:paraId="2208006D" w14:textId="77777777">
        <w:tc>
          <w:tcPr>
            <w:tcW w:w="2552" w:type="dxa"/>
          </w:tcPr>
          <w:p w14:paraId="6477D582"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7. Доступна та чиста енергія</w:t>
            </w:r>
          </w:p>
        </w:tc>
        <w:tc>
          <w:tcPr>
            <w:tcW w:w="1439" w:type="dxa"/>
          </w:tcPr>
          <w:p w14:paraId="6446D8C1"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0CF65FF9" w14:textId="77777777" w:rsidR="00AF66D0" w:rsidRPr="002A4502" w:rsidRDefault="00AF66D0" w:rsidP="006B301D">
            <w:pPr>
              <w:widowControl w:val="0"/>
              <w:jc w:val="center"/>
              <w:rPr>
                <w:rFonts w:ascii="Arial" w:hAnsi="Arial" w:cs="Arial"/>
                <w:sz w:val="24"/>
                <w:szCs w:val="24"/>
                <w:lang w:eastAsia="uk-UA"/>
              </w:rPr>
            </w:pPr>
          </w:p>
        </w:tc>
        <w:tc>
          <w:tcPr>
            <w:tcW w:w="1545" w:type="dxa"/>
          </w:tcPr>
          <w:p w14:paraId="62CC9099"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5CD41FD0"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50D54D6C"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r w:rsidR="00AF66D0" w:rsidRPr="002A4502" w14:paraId="3E6359A8" w14:textId="77777777">
        <w:tc>
          <w:tcPr>
            <w:tcW w:w="2552" w:type="dxa"/>
          </w:tcPr>
          <w:p w14:paraId="2805276C"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8. Гідна праця та економічне зростання</w:t>
            </w:r>
          </w:p>
        </w:tc>
        <w:tc>
          <w:tcPr>
            <w:tcW w:w="1439" w:type="dxa"/>
          </w:tcPr>
          <w:p w14:paraId="68C61B32"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130E3983"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23C12318"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436C14A7"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246128B4" w14:textId="77777777" w:rsidR="00AF66D0" w:rsidRPr="002A4502" w:rsidRDefault="00AF66D0" w:rsidP="006B301D">
            <w:pPr>
              <w:widowControl w:val="0"/>
              <w:jc w:val="center"/>
              <w:rPr>
                <w:rFonts w:ascii="Arial" w:hAnsi="Arial" w:cs="Arial"/>
                <w:sz w:val="24"/>
                <w:szCs w:val="24"/>
                <w:lang w:eastAsia="uk-UA"/>
              </w:rPr>
            </w:pPr>
          </w:p>
        </w:tc>
      </w:tr>
      <w:tr w:rsidR="00AF66D0" w:rsidRPr="002A4502" w14:paraId="0974AEDD" w14:textId="77777777">
        <w:tc>
          <w:tcPr>
            <w:tcW w:w="2552" w:type="dxa"/>
          </w:tcPr>
          <w:p w14:paraId="04735AD3"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9. Промисловість, інновації та інфраструктура</w:t>
            </w:r>
          </w:p>
        </w:tc>
        <w:tc>
          <w:tcPr>
            <w:tcW w:w="1439" w:type="dxa"/>
          </w:tcPr>
          <w:p w14:paraId="58700D7E"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5DC2877E"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0AD4DC1F"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230D4198"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4E9A1DC3"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r w:rsidR="00AF66D0" w:rsidRPr="002A4502" w14:paraId="61389C7E" w14:textId="77777777">
        <w:tc>
          <w:tcPr>
            <w:tcW w:w="2552" w:type="dxa"/>
          </w:tcPr>
          <w:p w14:paraId="5C6512C6"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10. Скорочення нерівності</w:t>
            </w:r>
          </w:p>
        </w:tc>
        <w:tc>
          <w:tcPr>
            <w:tcW w:w="1439" w:type="dxa"/>
          </w:tcPr>
          <w:p w14:paraId="2C8E2281"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63CE69E8"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00C1C838"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252AC524"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74D9C3C7" w14:textId="77777777" w:rsidR="00AF66D0" w:rsidRPr="002A4502" w:rsidRDefault="00AF66D0" w:rsidP="006B301D">
            <w:pPr>
              <w:widowControl w:val="0"/>
              <w:jc w:val="center"/>
              <w:rPr>
                <w:rFonts w:ascii="Arial" w:hAnsi="Arial" w:cs="Arial"/>
                <w:sz w:val="24"/>
                <w:szCs w:val="24"/>
                <w:lang w:eastAsia="uk-UA"/>
              </w:rPr>
            </w:pPr>
          </w:p>
        </w:tc>
      </w:tr>
      <w:tr w:rsidR="00AF66D0" w:rsidRPr="002A4502" w14:paraId="04CEF3BF" w14:textId="77777777">
        <w:tc>
          <w:tcPr>
            <w:tcW w:w="2552" w:type="dxa"/>
          </w:tcPr>
          <w:p w14:paraId="53D88548"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11. Сталий розвиток міст і громад</w:t>
            </w:r>
          </w:p>
        </w:tc>
        <w:tc>
          <w:tcPr>
            <w:tcW w:w="1439" w:type="dxa"/>
          </w:tcPr>
          <w:p w14:paraId="347E107F"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634B9CD8"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66CCF9F6"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609E36FF"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30B0AC4E"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r w:rsidR="00AF66D0" w:rsidRPr="002A4502" w14:paraId="52DC076B" w14:textId="77777777">
        <w:tc>
          <w:tcPr>
            <w:tcW w:w="2552" w:type="dxa"/>
          </w:tcPr>
          <w:p w14:paraId="12699DD6"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 xml:space="preserve">Ціль 12. Відповідальне </w:t>
            </w:r>
            <w:r w:rsidRPr="002A4502">
              <w:rPr>
                <w:rFonts w:ascii="Arial" w:hAnsi="Arial" w:cs="Arial"/>
                <w:sz w:val="24"/>
                <w:szCs w:val="24"/>
                <w:lang w:eastAsia="uk-UA"/>
              </w:rPr>
              <w:lastRenderedPageBreak/>
              <w:t>споживання та виробництво</w:t>
            </w:r>
          </w:p>
        </w:tc>
        <w:tc>
          <w:tcPr>
            <w:tcW w:w="1439" w:type="dxa"/>
          </w:tcPr>
          <w:p w14:paraId="78D8DE19"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lastRenderedPageBreak/>
              <w:t>++</w:t>
            </w:r>
          </w:p>
        </w:tc>
        <w:tc>
          <w:tcPr>
            <w:tcW w:w="1439" w:type="dxa"/>
          </w:tcPr>
          <w:p w14:paraId="32CD709A" w14:textId="77777777" w:rsidR="00AF66D0" w:rsidRPr="002A4502" w:rsidRDefault="00AF66D0" w:rsidP="006B301D">
            <w:pPr>
              <w:widowControl w:val="0"/>
              <w:jc w:val="center"/>
              <w:rPr>
                <w:rFonts w:ascii="Arial" w:hAnsi="Arial" w:cs="Arial"/>
                <w:sz w:val="24"/>
                <w:szCs w:val="24"/>
                <w:lang w:eastAsia="uk-UA"/>
              </w:rPr>
            </w:pPr>
          </w:p>
        </w:tc>
        <w:tc>
          <w:tcPr>
            <w:tcW w:w="1545" w:type="dxa"/>
          </w:tcPr>
          <w:p w14:paraId="0E657FD1"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66E52D6B"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010C606E"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r w:rsidR="00AF66D0" w:rsidRPr="002A4502" w14:paraId="1130C1CE" w14:textId="77777777">
        <w:trPr>
          <w:trHeight w:val="112"/>
        </w:trPr>
        <w:tc>
          <w:tcPr>
            <w:tcW w:w="2552" w:type="dxa"/>
          </w:tcPr>
          <w:p w14:paraId="5E157B32"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lastRenderedPageBreak/>
              <w:t>Ціль 13. Пом’якшення наслідків зміни клімату</w:t>
            </w:r>
          </w:p>
        </w:tc>
        <w:tc>
          <w:tcPr>
            <w:tcW w:w="1439" w:type="dxa"/>
          </w:tcPr>
          <w:p w14:paraId="792424F9"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7AAB4F4D" w14:textId="77777777" w:rsidR="00AF66D0" w:rsidRPr="002A4502" w:rsidRDefault="00AF66D0" w:rsidP="006B301D">
            <w:pPr>
              <w:widowControl w:val="0"/>
              <w:jc w:val="center"/>
              <w:rPr>
                <w:rFonts w:ascii="Arial" w:hAnsi="Arial" w:cs="Arial"/>
                <w:sz w:val="24"/>
                <w:szCs w:val="24"/>
                <w:lang w:eastAsia="uk-UA"/>
              </w:rPr>
            </w:pPr>
          </w:p>
        </w:tc>
        <w:tc>
          <w:tcPr>
            <w:tcW w:w="1545" w:type="dxa"/>
          </w:tcPr>
          <w:p w14:paraId="190E3E14"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5270378B"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360FA4C4"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r w:rsidR="00AF66D0" w:rsidRPr="002A4502" w14:paraId="2620B240" w14:textId="77777777">
        <w:tc>
          <w:tcPr>
            <w:tcW w:w="2552" w:type="dxa"/>
          </w:tcPr>
          <w:p w14:paraId="1687C412"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14. Збереження морських ресурсів</w:t>
            </w:r>
          </w:p>
        </w:tc>
        <w:tc>
          <w:tcPr>
            <w:tcW w:w="1439" w:type="dxa"/>
          </w:tcPr>
          <w:p w14:paraId="71799DE9" w14:textId="77777777" w:rsidR="00AF66D0" w:rsidRPr="002A4502" w:rsidRDefault="00AF66D0" w:rsidP="006B301D">
            <w:pPr>
              <w:widowControl w:val="0"/>
              <w:jc w:val="center"/>
              <w:rPr>
                <w:rFonts w:ascii="Arial" w:hAnsi="Arial" w:cs="Arial"/>
                <w:sz w:val="24"/>
                <w:szCs w:val="24"/>
                <w:lang w:eastAsia="uk-UA"/>
              </w:rPr>
            </w:pPr>
          </w:p>
        </w:tc>
        <w:tc>
          <w:tcPr>
            <w:tcW w:w="1439" w:type="dxa"/>
          </w:tcPr>
          <w:p w14:paraId="61ABD666" w14:textId="77777777" w:rsidR="00AF66D0" w:rsidRPr="002A4502" w:rsidRDefault="00AF66D0" w:rsidP="006B301D">
            <w:pPr>
              <w:widowControl w:val="0"/>
              <w:jc w:val="center"/>
              <w:rPr>
                <w:rFonts w:ascii="Arial" w:hAnsi="Arial" w:cs="Arial"/>
                <w:sz w:val="24"/>
                <w:szCs w:val="24"/>
                <w:lang w:eastAsia="uk-UA"/>
              </w:rPr>
            </w:pPr>
          </w:p>
        </w:tc>
        <w:tc>
          <w:tcPr>
            <w:tcW w:w="1545" w:type="dxa"/>
          </w:tcPr>
          <w:p w14:paraId="184CF07B" w14:textId="77777777" w:rsidR="00AF66D0" w:rsidRPr="002A4502" w:rsidRDefault="00AF66D0" w:rsidP="006B301D">
            <w:pPr>
              <w:widowControl w:val="0"/>
              <w:jc w:val="center"/>
              <w:rPr>
                <w:rFonts w:ascii="Arial" w:hAnsi="Arial" w:cs="Arial"/>
                <w:sz w:val="24"/>
                <w:szCs w:val="24"/>
                <w:lang w:eastAsia="uk-UA"/>
              </w:rPr>
            </w:pPr>
          </w:p>
        </w:tc>
        <w:tc>
          <w:tcPr>
            <w:tcW w:w="1333" w:type="dxa"/>
          </w:tcPr>
          <w:p w14:paraId="5AB267F6" w14:textId="77777777" w:rsidR="00AF66D0" w:rsidRPr="002A4502" w:rsidRDefault="00AF66D0" w:rsidP="006B301D">
            <w:pPr>
              <w:widowControl w:val="0"/>
              <w:jc w:val="center"/>
              <w:rPr>
                <w:rFonts w:ascii="Arial" w:hAnsi="Arial" w:cs="Arial"/>
                <w:sz w:val="24"/>
                <w:szCs w:val="24"/>
                <w:lang w:eastAsia="uk-UA"/>
              </w:rPr>
            </w:pPr>
          </w:p>
        </w:tc>
        <w:tc>
          <w:tcPr>
            <w:tcW w:w="1439" w:type="dxa"/>
          </w:tcPr>
          <w:p w14:paraId="094B3AF0" w14:textId="77777777" w:rsidR="00AF66D0" w:rsidRPr="002A4502" w:rsidRDefault="00AF66D0" w:rsidP="006B301D">
            <w:pPr>
              <w:widowControl w:val="0"/>
              <w:jc w:val="center"/>
              <w:rPr>
                <w:rFonts w:ascii="Arial" w:hAnsi="Arial" w:cs="Arial"/>
                <w:sz w:val="24"/>
                <w:szCs w:val="24"/>
                <w:lang w:eastAsia="uk-UA"/>
              </w:rPr>
            </w:pPr>
          </w:p>
        </w:tc>
      </w:tr>
      <w:tr w:rsidR="00AF66D0" w:rsidRPr="002A4502" w14:paraId="6255390A" w14:textId="77777777">
        <w:tc>
          <w:tcPr>
            <w:tcW w:w="2552" w:type="dxa"/>
          </w:tcPr>
          <w:p w14:paraId="4F630968"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15. Захист та відновлення екосистем суші</w:t>
            </w:r>
          </w:p>
        </w:tc>
        <w:tc>
          <w:tcPr>
            <w:tcW w:w="1439" w:type="dxa"/>
          </w:tcPr>
          <w:p w14:paraId="256CB18D" w14:textId="77777777" w:rsidR="00AF66D0" w:rsidRPr="002A4502" w:rsidRDefault="00AF66D0" w:rsidP="006B301D">
            <w:pPr>
              <w:widowControl w:val="0"/>
              <w:jc w:val="center"/>
              <w:rPr>
                <w:rFonts w:ascii="Arial" w:hAnsi="Arial" w:cs="Arial"/>
                <w:sz w:val="24"/>
                <w:szCs w:val="24"/>
                <w:lang w:eastAsia="uk-UA"/>
              </w:rPr>
            </w:pPr>
          </w:p>
        </w:tc>
        <w:tc>
          <w:tcPr>
            <w:tcW w:w="1439" w:type="dxa"/>
          </w:tcPr>
          <w:p w14:paraId="55E42EBC" w14:textId="77777777" w:rsidR="00AF66D0" w:rsidRPr="002A4502" w:rsidRDefault="00AF66D0" w:rsidP="006B301D">
            <w:pPr>
              <w:widowControl w:val="0"/>
              <w:jc w:val="center"/>
              <w:rPr>
                <w:rFonts w:ascii="Arial" w:hAnsi="Arial" w:cs="Arial"/>
                <w:sz w:val="24"/>
                <w:szCs w:val="24"/>
                <w:lang w:eastAsia="uk-UA"/>
              </w:rPr>
            </w:pPr>
          </w:p>
        </w:tc>
        <w:tc>
          <w:tcPr>
            <w:tcW w:w="1545" w:type="dxa"/>
          </w:tcPr>
          <w:p w14:paraId="2DE1CB33"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4A3D2264"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265D3F61"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r w:rsidR="00AF66D0" w:rsidRPr="002A4502" w14:paraId="7B8867CB" w14:textId="77777777">
        <w:tc>
          <w:tcPr>
            <w:tcW w:w="2552" w:type="dxa"/>
          </w:tcPr>
          <w:p w14:paraId="7A7A1570"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16. Мир, справедливість та сильні інститути</w:t>
            </w:r>
          </w:p>
        </w:tc>
        <w:tc>
          <w:tcPr>
            <w:tcW w:w="1439" w:type="dxa"/>
          </w:tcPr>
          <w:p w14:paraId="38955D9A" w14:textId="77777777" w:rsidR="00AF66D0" w:rsidRPr="002A4502" w:rsidRDefault="00AF66D0" w:rsidP="006B301D">
            <w:pPr>
              <w:widowControl w:val="0"/>
              <w:jc w:val="center"/>
              <w:rPr>
                <w:rFonts w:ascii="Arial" w:hAnsi="Arial" w:cs="Arial"/>
                <w:sz w:val="24"/>
                <w:szCs w:val="24"/>
                <w:lang w:eastAsia="uk-UA"/>
              </w:rPr>
            </w:pPr>
          </w:p>
        </w:tc>
        <w:tc>
          <w:tcPr>
            <w:tcW w:w="1439" w:type="dxa"/>
          </w:tcPr>
          <w:p w14:paraId="5534B6C9"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62550EB1"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742175B0"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42ACD587" w14:textId="77777777" w:rsidR="00AF66D0" w:rsidRPr="002A4502" w:rsidRDefault="00AF66D0" w:rsidP="006B301D">
            <w:pPr>
              <w:widowControl w:val="0"/>
              <w:jc w:val="center"/>
              <w:rPr>
                <w:rFonts w:ascii="Arial" w:hAnsi="Arial" w:cs="Arial"/>
                <w:sz w:val="24"/>
                <w:szCs w:val="24"/>
                <w:lang w:eastAsia="uk-UA"/>
              </w:rPr>
            </w:pPr>
          </w:p>
        </w:tc>
      </w:tr>
      <w:tr w:rsidR="00AF66D0" w:rsidRPr="002A4502" w14:paraId="3364BF9F" w14:textId="77777777">
        <w:tc>
          <w:tcPr>
            <w:tcW w:w="2552" w:type="dxa"/>
          </w:tcPr>
          <w:p w14:paraId="3B02C916" w14:textId="77777777" w:rsidR="00AF66D0" w:rsidRPr="002A4502" w:rsidRDefault="00AF66D0" w:rsidP="006B301D">
            <w:pPr>
              <w:widowControl w:val="0"/>
              <w:rPr>
                <w:rFonts w:ascii="Arial" w:hAnsi="Arial" w:cs="Arial"/>
                <w:sz w:val="24"/>
                <w:szCs w:val="24"/>
                <w:lang w:eastAsia="uk-UA"/>
              </w:rPr>
            </w:pPr>
            <w:r w:rsidRPr="002A4502">
              <w:rPr>
                <w:rFonts w:ascii="Arial" w:hAnsi="Arial" w:cs="Arial"/>
                <w:sz w:val="24"/>
                <w:szCs w:val="24"/>
                <w:lang w:eastAsia="uk-UA"/>
              </w:rPr>
              <w:t>Ціль 17. Партнерство заради сталого розвитку</w:t>
            </w:r>
          </w:p>
        </w:tc>
        <w:tc>
          <w:tcPr>
            <w:tcW w:w="1439" w:type="dxa"/>
          </w:tcPr>
          <w:p w14:paraId="74E93205"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3130F2A3"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545" w:type="dxa"/>
          </w:tcPr>
          <w:p w14:paraId="3DD924C4"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333" w:type="dxa"/>
          </w:tcPr>
          <w:p w14:paraId="4E644CF7"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c>
          <w:tcPr>
            <w:tcW w:w="1439" w:type="dxa"/>
          </w:tcPr>
          <w:p w14:paraId="78E990CB" w14:textId="77777777" w:rsidR="00AF66D0" w:rsidRPr="002A4502" w:rsidRDefault="00AF66D0" w:rsidP="006B301D">
            <w:pPr>
              <w:widowControl w:val="0"/>
              <w:jc w:val="center"/>
              <w:rPr>
                <w:rFonts w:ascii="Arial" w:hAnsi="Arial" w:cs="Arial"/>
                <w:sz w:val="24"/>
                <w:szCs w:val="24"/>
                <w:lang w:eastAsia="uk-UA"/>
              </w:rPr>
            </w:pPr>
            <w:r w:rsidRPr="002A4502">
              <w:rPr>
                <w:rFonts w:ascii="Arial" w:hAnsi="Arial" w:cs="Arial"/>
                <w:sz w:val="24"/>
                <w:szCs w:val="24"/>
                <w:lang w:eastAsia="uk-UA"/>
              </w:rPr>
              <w:t>++</w:t>
            </w:r>
          </w:p>
        </w:tc>
      </w:tr>
    </w:tbl>
    <w:p w14:paraId="3B18049D" w14:textId="77777777" w:rsidR="00AF66D0" w:rsidRPr="002A4502" w:rsidRDefault="00AF66D0" w:rsidP="006B301D">
      <w:pPr>
        <w:widowControl w:val="0"/>
        <w:rPr>
          <w:rFonts w:ascii="Arial" w:hAnsi="Arial" w:cs="Arial"/>
          <w:i/>
          <w:iCs/>
          <w:sz w:val="24"/>
          <w:szCs w:val="24"/>
        </w:rPr>
      </w:pPr>
      <w:r w:rsidRPr="002A4502">
        <w:rPr>
          <w:rFonts w:ascii="Arial" w:hAnsi="Arial" w:cs="Arial"/>
          <w:i/>
          <w:iCs/>
          <w:sz w:val="24"/>
          <w:szCs w:val="24"/>
        </w:rPr>
        <w:t>Примітка: ++ - сильний зв’язок, + - опосередкований зв’язок</w:t>
      </w:r>
    </w:p>
    <w:p w14:paraId="2375CA50" w14:textId="77777777" w:rsidR="00AF66D0" w:rsidRPr="002A4502" w:rsidRDefault="00AF66D0" w:rsidP="006B301D">
      <w:pPr>
        <w:widowControl w:val="0"/>
        <w:rPr>
          <w:rFonts w:ascii="Arial" w:hAnsi="Arial" w:cs="Arial"/>
          <w:sz w:val="24"/>
          <w:szCs w:val="24"/>
        </w:rPr>
      </w:pPr>
    </w:p>
    <w:p w14:paraId="78DF1947" w14:textId="77777777" w:rsidR="00AF66D0" w:rsidRPr="002A4502" w:rsidRDefault="00AF66D0" w:rsidP="006B301D">
      <w:pPr>
        <w:rPr>
          <w:rFonts w:ascii="Arial" w:hAnsi="Arial" w:cs="Arial"/>
          <w:sz w:val="24"/>
          <w:szCs w:val="24"/>
        </w:rPr>
      </w:pPr>
    </w:p>
    <w:p w14:paraId="21D9BE2B" w14:textId="688187F9" w:rsidR="00AF66D0" w:rsidRPr="002A4502" w:rsidRDefault="00AF66D0" w:rsidP="006B301D">
      <w:pPr>
        <w:ind w:firstLine="720"/>
        <w:jc w:val="both"/>
        <w:rPr>
          <w:rFonts w:ascii="Arial" w:hAnsi="Arial" w:cs="Arial"/>
          <w:sz w:val="24"/>
          <w:szCs w:val="24"/>
        </w:rPr>
      </w:pPr>
    </w:p>
    <w:sectPr w:rsidR="00AF66D0" w:rsidRPr="002A4502" w:rsidSect="00D15D78">
      <w:headerReference w:type="default" r:id="rId69"/>
      <w:pgSz w:w="11906" w:h="16838" w:code="9"/>
      <w:pgMar w:top="902" w:right="567" w:bottom="1440" w:left="1701"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1" w:author="Lenovo" w:date="2024-02-06T09:48:00Z" w:initials="L">
    <w:p w14:paraId="7AAE8E54" w14:textId="77777777" w:rsidR="00605269" w:rsidRPr="00EC22C6" w:rsidRDefault="00605269">
      <w:pPr>
        <w:pStyle w:val="af1"/>
        <w:rPr>
          <w:lang w:val="ru-RU"/>
        </w:rPr>
      </w:pPr>
      <w:r>
        <w:rPr>
          <w:rStyle w:val="af0"/>
        </w:rPr>
        <w:annotationRef/>
      </w:r>
      <w:r w:rsidRPr="00EC22C6">
        <w:rPr>
          <w:rStyle w:val="rvts48"/>
          <w:b/>
          <w:bCs/>
          <w:i/>
          <w:iCs/>
          <w:color w:val="333333"/>
          <w:shd w:val="clear" w:color="auto" w:fill="F0F0F0"/>
          <w:lang w:val="ru-RU"/>
        </w:rPr>
        <w:t>Закон втратив чинність на підставі Закону</w:t>
      </w:r>
      <w:r>
        <w:rPr>
          <w:rStyle w:val="rvts48"/>
          <w:b/>
          <w:bCs/>
          <w:i/>
          <w:iCs/>
          <w:color w:val="333333"/>
          <w:shd w:val="clear" w:color="auto" w:fill="F0F0F0"/>
        </w:rPr>
        <w:t> </w:t>
      </w:r>
      <w:hyperlink r:id="rId1" w:anchor="n365" w:tgtFrame="_blank" w:history="1">
        <w:r w:rsidRPr="00EC22C6">
          <w:rPr>
            <w:rStyle w:val="aff4"/>
            <w:b/>
            <w:bCs/>
            <w:i/>
            <w:iCs/>
            <w:color w:val="000099"/>
            <w:shd w:val="clear" w:color="auto" w:fill="F0F0F0"/>
            <w:lang w:val="ru-RU"/>
          </w:rPr>
          <w:t>№ 2389-</w:t>
        </w:r>
        <w:r>
          <w:rPr>
            <w:rStyle w:val="aff4"/>
            <w:b/>
            <w:bCs/>
            <w:i/>
            <w:iCs/>
            <w:color w:val="000099"/>
            <w:shd w:val="clear" w:color="auto" w:fill="F0F0F0"/>
          </w:rPr>
          <w:t>IX</w:t>
        </w:r>
        <w:r w:rsidRPr="00EC22C6">
          <w:rPr>
            <w:rStyle w:val="aff4"/>
            <w:b/>
            <w:bCs/>
            <w:i/>
            <w:iCs/>
            <w:color w:val="000099"/>
            <w:shd w:val="clear" w:color="auto" w:fill="F0F0F0"/>
            <w:lang w:val="ru-RU"/>
          </w:rPr>
          <w:t xml:space="preserve"> від 09.07.2022</w:t>
        </w:r>
      </w:hyperlink>
    </w:p>
  </w:comment>
  <w:comment w:id="453" w:author="Liubov Ropalo" w:date="2024-02-06T09:48:00Z" w:initials="LR">
    <w:p w14:paraId="61485B49" w14:textId="77777777" w:rsidR="00605269" w:rsidRPr="00AA0BAF" w:rsidRDefault="00605269">
      <w:pPr>
        <w:pStyle w:val="af1"/>
        <w:rPr>
          <w:lang w:val="uk-UA"/>
        </w:rPr>
      </w:pPr>
      <w:r>
        <w:rPr>
          <w:rStyle w:val="af0"/>
        </w:rPr>
        <w:annotationRef/>
      </w:r>
      <w:r>
        <w:rPr>
          <w:lang w:val="uk-UA"/>
        </w:rPr>
        <w:t>Чи можемо ми цей параграф назвати дещо лаконічніше, щобті хто злегка проти чи глузують з гендеру не загострювали увагу а інші просто ширше подивляться на це формулювання. Наприклад, ось так назвем цей параграф: Розширення прав та можливостей чоловіків та жінок в регіоні. Протидія домашньому насильству.</w:t>
      </w:r>
    </w:p>
  </w:comment>
  <w:comment w:id="457" w:author="Liubov Ropalo" w:date="2024-02-06T09:48:00Z" w:initials="LR">
    <w:p w14:paraId="2FE2E1FA" w14:textId="77777777" w:rsidR="00605269" w:rsidRPr="008D0B39" w:rsidRDefault="00605269">
      <w:pPr>
        <w:pStyle w:val="af1"/>
        <w:rPr>
          <w:lang w:val="uk-UA"/>
        </w:rPr>
      </w:pPr>
      <w:r>
        <w:rPr>
          <w:rStyle w:val="af0"/>
        </w:rPr>
        <w:annotationRef/>
      </w:r>
      <w:r>
        <w:rPr>
          <w:lang w:val="uk-UA"/>
        </w:rPr>
        <w:t>Те що виділено жовтим не корелюється з тим про що мова йдеться в СЕА. В СЕА мова йде про показники, дані на рівні регіону з певної галузі проте ніяк не про планувальні кроки/заходи.</w:t>
      </w:r>
    </w:p>
  </w:comment>
  <w:comment w:id="512" w:author="Liubov Ropalo" w:date="2024-02-06T09:48:00Z" w:initials="LR">
    <w:p w14:paraId="2E040139" w14:textId="77777777" w:rsidR="00605269" w:rsidRPr="008D0B39" w:rsidRDefault="00605269">
      <w:pPr>
        <w:pStyle w:val="af1"/>
        <w:rPr>
          <w:lang w:val="uk-UA"/>
        </w:rPr>
      </w:pPr>
      <w:r>
        <w:rPr>
          <w:rStyle w:val="af0"/>
        </w:rPr>
        <w:annotationRef/>
      </w:r>
      <w:r>
        <w:rPr>
          <w:lang w:val="uk-UA"/>
        </w:rPr>
        <w:t>Замінити на: Вище зазначені обєкти на стадії завершення та мають розпочати свою роботу у 2024 р.</w:t>
      </w:r>
    </w:p>
  </w:comment>
  <w:comment w:id="515" w:author="Liubov Ropalo" w:date="2024-02-06T09:48:00Z" w:initials="LR">
    <w:p w14:paraId="6AAFB388" w14:textId="77777777" w:rsidR="00605269" w:rsidRPr="008D0B39" w:rsidRDefault="00605269">
      <w:pPr>
        <w:pStyle w:val="af1"/>
        <w:rPr>
          <w:lang w:val="uk-UA"/>
        </w:rPr>
      </w:pPr>
      <w:r>
        <w:rPr>
          <w:rStyle w:val="af0"/>
        </w:rPr>
        <w:annotationRef/>
      </w:r>
      <w:r>
        <w:rPr>
          <w:lang w:val="uk-UA"/>
        </w:rPr>
        <w:t>Теж приберіть те що виділила жовтим. Не корелюється з цим параграфом.</w:t>
      </w:r>
    </w:p>
  </w:comment>
  <w:comment w:id="529" w:author="Liubov Ropalo" w:date="2024-02-06T09:48:00Z" w:initials="LR">
    <w:p w14:paraId="718761B6" w14:textId="77777777" w:rsidR="00605269" w:rsidRPr="00B37CAC" w:rsidRDefault="00605269">
      <w:pPr>
        <w:pStyle w:val="af1"/>
        <w:rPr>
          <w:lang w:val="uk-UA"/>
        </w:rPr>
      </w:pPr>
      <w:r>
        <w:rPr>
          <w:rStyle w:val="af0"/>
        </w:rPr>
        <w:annotationRef/>
      </w:r>
      <w:r>
        <w:rPr>
          <w:lang w:val="uk-UA"/>
        </w:rPr>
        <w:t>Розширення прав та можливостей чоловіків і жінок має неабияке соціально-економічне значення в контексті розвитку регіону.</w:t>
      </w:r>
    </w:p>
  </w:comment>
  <w:comment w:id="545" w:author="Liubov Ropalo" w:date="2024-02-06T09:48:00Z" w:initials="LR">
    <w:p w14:paraId="6876CD91" w14:textId="77777777" w:rsidR="00605269" w:rsidRPr="005322E7" w:rsidRDefault="00605269">
      <w:pPr>
        <w:pStyle w:val="af1"/>
        <w:rPr>
          <w:lang w:val="uk-UA"/>
        </w:rPr>
      </w:pPr>
      <w:r>
        <w:rPr>
          <w:rStyle w:val="af0"/>
        </w:rPr>
        <w:annotationRef/>
      </w:r>
      <w:r>
        <w:rPr>
          <w:lang w:val="uk-UA"/>
        </w:rPr>
        <w:t>Прибираємо бо дуже очевидна інформація з єдиним мало відомим щодо обслуговуються товариствами області бо це ж тендера і не завжди на них виходять суто ваші регіональні автодори тощо.</w:t>
      </w:r>
    </w:p>
  </w:comment>
  <w:comment w:id="550" w:author="Liubov Ropalo" w:date="2024-02-06T09:48:00Z" w:initials="LR">
    <w:p w14:paraId="30B913CF" w14:textId="77777777" w:rsidR="00605269" w:rsidRPr="005322E7" w:rsidRDefault="00605269">
      <w:pPr>
        <w:pStyle w:val="af1"/>
        <w:rPr>
          <w:lang w:val="uk-UA"/>
        </w:rPr>
      </w:pPr>
      <w:r>
        <w:rPr>
          <w:rStyle w:val="af0"/>
        </w:rPr>
        <w:annotationRef/>
      </w:r>
      <w:r>
        <w:rPr>
          <w:lang w:val="uk-UA"/>
        </w:rPr>
        <w:t>Перенести вище, десь на початок цього параграфу</w:t>
      </w:r>
    </w:p>
  </w:comment>
  <w:comment w:id="561" w:author="Liubov Ropalo" w:date="2024-02-06T09:48:00Z" w:initials="LR">
    <w:p w14:paraId="4739C7C3" w14:textId="77777777" w:rsidR="00605269" w:rsidRPr="00D77645" w:rsidRDefault="00605269">
      <w:pPr>
        <w:pStyle w:val="af1"/>
        <w:rPr>
          <w:lang w:val="uk-UA"/>
        </w:rPr>
      </w:pPr>
      <w:r>
        <w:rPr>
          <w:rStyle w:val="af0"/>
        </w:rPr>
        <w:annotationRef/>
      </w:r>
      <w:r>
        <w:rPr>
          <w:lang w:val="uk-UA"/>
        </w:rPr>
        <w:t>Прибираємо очевидну інформацію, бо вона така ж сама як і в іншх областях України</w:t>
      </w:r>
    </w:p>
  </w:comment>
  <w:comment w:id="608" w:author="Lenovo" w:date="2024-02-06T09:48:00Z" w:initials="L">
    <w:p w14:paraId="452FF036" w14:textId="77777777" w:rsidR="00605269" w:rsidRPr="00100136" w:rsidRDefault="00605269">
      <w:pPr>
        <w:pStyle w:val="af1"/>
        <w:rPr>
          <w:lang w:val="uk-UA"/>
        </w:rPr>
      </w:pPr>
      <w:r>
        <w:rPr>
          <w:rStyle w:val="af0"/>
        </w:rPr>
        <w:annotationRef/>
      </w:r>
      <w:r>
        <w:rPr>
          <w:lang w:val="uk-UA"/>
        </w:rPr>
        <w:t>Про євро колію варто написати більше, Зокрема згадати про плани інтеграції з залізничною мережею ЄС (</w:t>
      </w:r>
      <w:r w:rsidRPr="00100136">
        <w:rPr>
          <w:lang w:val="uk-UA"/>
        </w:rPr>
        <w:t xml:space="preserve">Strategy for the EU integration of the Ukrainian and Moldovan rail systems (2023) </w:t>
      </w:r>
      <w:hyperlink r:id="rId2" w:history="1">
        <w:r w:rsidRPr="00316EC0">
          <w:rPr>
            <w:rStyle w:val="aff4"/>
            <w:lang w:val="uk-UA"/>
          </w:rPr>
          <w:t>https://transport.ec.europa.eu/system/files/2023-07/Integration_of_the_UAMD_railway_system_into_the_EU_transport_system.pdf</w:t>
        </w:r>
      </w:hyperlink>
      <w:r>
        <w:rPr>
          <w:lang w:val="uk-UA"/>
        </w:rPr>
        <w:t xml:space="preserve"> </w:t>
      </w:r>
    </w:p>
  </w:comment>
  <w:comment w:id="611" w:author="Liubov Ropalo" w:date="2024-02-06T09:48:00Z" w:initials="LR">
    <w:p w14:paraId="5B1F1E75" w14:textId="77777777" w:rsidR="00605269" w:rsidRPr="00D77645" w:rsidRDefault="00605269">
      <w:pPr>
        <w:pStyle w:val="af1"/>
        <w:rPr>
          <w:lang w:val="uk-UA"/>
        </w:rPr>
      </w:pPr>
      <w:r>
        <w:rPr>
          <w:rStyle w:val="af0"/>
        </w:rPr>
        <w:annotationRef/>
      </w:r>
      <w:r>
        <w:rPr>
          <w:lang w:val="uk-UA"/>
        </w:rPr>
        <w:t>Трохи іншого формату застосувала тире</w:t>
      </w:r>
    </w:p>
  </w:comment>
  <w:comment w:id="614" w:author="Liubov Ropalo" w:date="2024-02-06T09:48:00Z" w:initials="LR">
    <w:p w14:paraId="53E05C59" w14:textId="77777777" w:rsidR="00605269" w:rsidRPr="00D77645" w:rsidRDefault="00605269">
      <w:pPr>
        <w:pStyle w:val="af1"/>
        <w:rPr>
          <w:lang w:val="uk-UA"/>
        </w:rPr>
      </w:pPr>
      <w:r>
        <w:rPr>
          <w:rStyle w:val="af0"/>
        </w:rPr>
        <w:annotationRef/>
      </w:r>
      <w:r>
        <w:rPr>
          <w:lang w:val="uk-UA"/>
        </w:rPr>
        <w:t>Тут теж і далі так само</w:t>
      </w:r>
    </w:p>
  </w:comment>
  <w:comment w:id="672" w:author="Liubov Ropalo" w:date="2024-02-06T09:48:00Z" w:initials="LR">
    <w:p w14:paraId="607E8E2A" w14:textId="77777777" w:rsidR="00605269" w:rsidRDefault="00605269">
      <w:pPr>
        <w:pStyle w:val="af1"/>
        <w:rPr>
          <w:lang w:val="uk-UA"/>
        </w:rPr>
      </w:pPr>
      <w:r>
        <w:rPr>
          <w:rStyle w:val="af0"/>
        </w:rPr>
        <w:annotationRef/>
      </w:r>
    </w:p>
    <w:p w14:paraId="1A246BF9" w14:textId="0AF12755" w:rsidR="00605269" w:rsidRPr="00F65069" w:rsidRDefault="00605269">
      <w:pPr>
        <w:pStyle w:val="af1"/>
        <w:rPr>
          <w:lang w:val="uk-UA"/>
        </w:rPr>
      </w:pPr>
      <w:r>
        <w:rPr>
          <w:lang w:val="uk-UA"/>
        </w:rPr>
        <w:t>А є проєкти із залучення інвестицій?</w:t>
      </w:r>
    </w:p>
  </w:comment>
  <w:comment w:id="674" w:author="Liubov Ropalo" w:date="2024-02-06T09:48:00Z" w:initials="LR">
    <w:p w14:paraId="024EEF4D" w14:textId="77777777" w:rsidR="00605269" w:rsidRPr="00F65069" w:rsidRDefault="00605269">
      <w:pPr>
        <w:pStyle w:val="af1"/>
        <w:rPr>
          <w:lang w:val="uk-UA"/>
        </w:rPr>
      </w:pPr>
      <w:r>
        <w:rPr>
          <w:rStyle w:val="af0"/>
        </w:rPr>
        <w:annotationRef/>
      </w:r>
      <w:r>
        <w:rPr>
          <w:lang w:val="uk-UA"/>
        </w:rPr>
        <w:t>Яких саме фінресурсів за джерелами надходження?</w:t>
      </w:r>
    </w:p>
  </w:comment>
  <w:comment w:id="675" w:author="Liubov Ropalo" w:date="2024-02-06T09:48:00Z" w:initials="LR">
    <w:p w14:paraId="293F0729" w14:textId="77777777" w:rsidR="00605269" w:rsidRPr="00F65069" w:rsidRDefault="00605269">
      <w:pPr>
        <w:pStyle w:val="af1"/>
        <w:rPr>
          <w:lang w:val="uk-UA"/>
        </w:rPr>
      </w:pPr>
      <w:r>
        <w:rPr>
          <w:rStyle w:val="af0"/>
        </w:rPr>
        <w:annotationRef/>
      </w:r>
      <w:r>
        <w:rPr>
          <w:lang w:val="uk-UA"/>
        </w:rPr>
        <w:t>Пропоную прибрати цей пункт бо напрошується а що регіональна влада, влада громад робить для того щоб усунути цю проблему? Вище перелічені проблеми як раз і говорять про те, що необхідно планувати, замовляти ТЕО, ПКД, досліджувати можливість залучення новітніх технолгій в цій галузі, розробляти проєкти…</w:t>
      </w:r>
    </w:p>
  </w:comment>
  <w:comment w:id="718" w:author="Lenovo" w:date="2024-02-06T09:48:00Z" w:initials="L">
    <w:p w14:paraId="46870500" w14:textId="77777777" w:rsidR="00605269" w:rsidRPr="00A57F49" w:rsidRDefault="00605269">
      <w:pPr>
        <w:pStyle w:val="af1"/>
        <w:rPr>
          <w:lang w:val="uk-UA"/>
        </w:rPr>
      </w:pPr>
      <w:r>
        <w:rPr>
          <w:rStyle w:val="af0"/>
        </w:rPr>
        <w:annotationRef/>
      </w:r>
      <w:r>
        <w:rPr>
          <w:lang w:val="uk-UA"/>
        </w:rPr>
        <w:t xml:space="preserve">Підрозділ варто доповнити аналізом результатів ЗНО і НМТ, зокрема у частині відмінностей між ЗЗСО у міській та сільській місцевості </w:t>
      </w:r>
    </w:p>
  </w:comment>
  <w:comment w:id="1144" w:author="Lenovo" w:date="2024-02-06T09:48:00Z" w:initials="L">
    <w:p w14:paraId="4DBA7DA7" w14:textId="77777777" w:rsidR="00605269" w:rsidRPr="005F6497" w:rsidRDefault="00605269">
      <w:pPr>
        <w:pStyle w:val="af1"/>
        <w:rPr>
          <w:lang w:val="uk-UA"/>
        </w:rPr>
      </w:pPr>
      <w:r>
        <w:rPr>
          <w:rStyle w:val="af0"/>
        </w:rPr>
        <w:annotationRef/>
      </w:r>
      <w:r>
        <w:rPr>
          <w:lang w:val="uk-UA"/>
        </w:rPr>
        <w:t xml:space="preserve">з опису вище не очевидним є «відтік» студентів…. Прошу уточнити </w:t>
      </w:r>
    </w:p>
  </w:comment>
  <w:comment w:id="1151" w:author="Lenovo" w:date="2024-02-06T09:48:00Z" w:initials="L">
    <w:p w14:paraId="06734551" w14:textId="77777777" w:rsidR="00605269" w:rsidRPr="005F6497" w:rsidRDefault="00605269">
      <w:pPr>
        <w:pStyle w:val="af1"/>
        <w:rPr>
          <w:lang w:val="uk-UA"/>
        </w:rPr>
      </w:pPr>
      <w:r>
        <w:rPr>
          <w:rStyle w:val="af0"/>
        </w:rPr>
        <w:annotationRef/>
      </w:r>
      <w:r>
        <w:rPr>
          <w:lang w:val="uk-UA"/>
        </w:rPr>
        <w:t xml:space="preserve">такого підрозділу у тексті вище не зустрічалося… було «висновок», «пропозиції»… варто уніфікувати </w:t>
      </w:r>
    </w:p>
  </w:comment>
  <w:comment w:id="2002" w:author="Lenovo" w:date="2024-02-06T09:48:00Z" w:initials="L">
    <w:p w14:paraId="54D1AD3C" w14:textId="77777777" w:rsidR="00605269" w:rsidRPr="000259C5" w:rsidRDefault="00605269">
      <w:pPr>
        <w:pStyle w:val="af1"/>
        <w:rPr>
          <w:lang w:val="uk-UA"/>
        </w:rPr>
      </w:pPr>
      <w:r>
        <w:rPr>
          <w:rStyle w:val="af0"/>
        </w:rPr>
        <w:annotationRef/>
      </w:r>
      <w:r>
        <w:rPr>
          <w:lang w:val="uk-UA"/>
        </w:rPr>
        <w:t xml:space="preserve">Незрозуміло, навіщо це речення тут? </w:t>
      </w:r>
    </w:p>
  </w:comment>
  <w:comment w:id="2021" w:author="Lenovo" w:date="2024-02-06T09:48:00Z" w:initials="L">
    <w:p w14:paraId="0AEFC924" w14:textId="77777777" w:rsidR="00605269" w:rsidRPr="000259C5" w:rsidRDefault="00605269">
      <w:pPr>
        <w:pStyle w:val="af1"/>
        <w:rPr>
          <w:lang w:val="uk-UA"/>
        </w:rPr>
      </w:pPr>
      <w:r>
        <w:rPr>
          <w:rStyle w:val="af0"/>
        </w:rPr>
        <w:annotationRef/>
      </w:r>
      <w:r>
        <w:rPr>
          <w:lang w:val="uk-UA"/>
        </w:rPr>
        <w:t xml:space="preserve">Незрозуміло, що хочемо сказати цим реченням? </w:t>
      </w:r>
    </w:p>
  </w:comment>
  <w:comment w:id="2036" w:author="Lenovo" w:date="2024-02-06T09:48:00Z" w:initials="L">
    <w:p w14:paraId="2C042499" w14:textId="77777777" w:rsidR="00605269" w:rsidRPr="00F3467D" w:rsidRDefault="00605269">
      <w:pPr>
        <w:pStyle w:val="af1"/>
        <w:rPr>
          <w:lang w:val="uk-UA"/>
        </w:rPr>
      </w:pPr>
      <w:r>
        <w:rPr>
          <w:rStyle w:val="af0"/>
        </w:rPr>
        <w:annotationRef/>
      </w:r>
      <w:r>
        <w:rPr>
          <w:lang w:val="uk-UA"/>
        </w:rPr>
        <w:t>??</w:t>
      </w:r>
    </w:p>
  </w:comment>
  <w:comment w:id="2765" w:author="Lenovo" w:date="2024-02-06T09:48:00Z" w:initials="L">
    <w:p w14:paraId="23683270" w14:textId="77777777" w:rsidR="00605269" w:rsidRPr="00F3467D" w:rsidRDefault="00605269">
      <w:pPr>
        <w:pStyle w:val="af1"/>
        <w:rPr>
          <w:lang w:val="uk-UA"/>
        </w:rPr>
      </w:pPr>
      <w:r>
        <w:rPr>
          <w:rStyle w:val="af0"/>
        </w:rPr>
        <w:annotationRef/>
      </w:r>
      <w:r>
        <w:rPr>
          <w:lang w:val="uk-UA"/>
        </w:rPr>
        <w:t xml:space="preserve">5-7-9 не працює? </w:t>
      </w:r>
    </w:p>
  </w:comment>
  <w:comment w:id="2778" w:author="Liubov Ropalo" w:date="2024-02-06T09:48:00Z" w:initials="LR">
    <w:p w14:paraId="6F63A64F" w14:textId="77777777" w:rsidR="00605269" w:rsidRPr="00C3641B" w:rsidRDefault="00605269">
      <w:pPr>
        <w:pStyle w:val="af1"/>
        <w:rPr>
          <w:lang w:val="uk-UA"/>
        </w:rPr>
      </w:pPr>
      <w:r>
        <w:rPr>
          <w:rStyle w:val="af0"/>
        </w:rPr>
        <w:annotationRef/>
      </w:r>
      <w:r>
        <w:rPr>
          <w:lang w:val="uk-UA"/>
        </w:rPr>
        <w:t>в цьому матеріалі немає локального контексту. Він тут не потрібен.</w:t>
      </w:r>
    </w:p>
  </w:comment>
  <w:comment w:id="2819" w:author="Liubov Ropalo" w:date="2024-02-06T09:48:00Z" w:initials="LR">
    <w:p w14:paraId="5CF02AAB" w14:textId="77777777" w:rsidR="00605269" w:rsidRDefault="00605269">
      <w:pPr>
        <w:pStyle w:val="af1"/>
        <w:rPr>
          <w:lang w:val="uk-UA"/>
        </w:rPr>
      </w:pPr>
      <w:r>
        <w:rPr>
          <w:rStyle w:val="af0"/>
        </w:rPr>
        <w:annotationRef/>
      </w:r>
      <w:r>
        <w:rPr>
          <w:lang w:val="uk-UA"/>
        </w:rPr>
        <w:t xml:space="preserve">Додати інформацію про розроблені стратегії ТГ які здійснювались за підтримки ГОВЕРЛА протягом 2023 року і відобразити трохи інтереси цих ТГ. Ці стратегії тут з апосиланнями: </w:t>
      </w:r>
      <w:hyperlink r:id="rId3" w:history="1">
        <w:r w:rsidRPr="00527B45">
          <w:rPr>
            <w:rStyle w:val="aff4"/>
            <w:lang w:val="uk-UA"/>
          </w:rPr>
          <w:t>https://rozhrada.gov.ua/documents/stratehiya-rozvytku-rozhyshchenskoi-miskoyi-terytorialnoyi-hromady-do-2027-roku?fbclid=IwAR2iFVX6XzSNY61WS1Gp9tA9plkMPTGUU0bbyvSHssprTTZ1QD9KkiIYVkA</w:t>
        </w:r>
      </w:hyperlink>
    </w:p>
    <w:p w14:paraId="04A1D9A3" w14:textId="77777777" w:rsidR="00605269" w:rsidRDefault="00605269">
      <w:pPr>
        <w:pStyle w:val="af1"/>
        <w:rPr>
          <w:lang w:val="uk-UA"/>
        </w:rPr>
      </w:pPr>
    </w:p>
    <w:p w14:paraId="5026EAD3" w14:textId="77777777" w:rsidR="00605269" w:rsidRDefault="00650F86">
      <w:pPr>
        <w:pStyle w:val="af1"/>
        <w:rPr>
          <w:lang w:val="uk-UA"/>
        </w:rPr>
      </w:pPr>
      <w:hyperlink r:id="rId4" w:history="1">
        <w:r w:rsidR="00605269" w:rsidRPr="00527B45">
          <w:rPr>
            <w:rStyle w:val="aff4"/>
            <w:lang w:val="uk-UA"/>
          </w:rPr>
          <w:t>https://kivrada.gov.ua/strategiya-rozvitku-14-53-45-09-02-2023/?fbclid=IwAR3QPu_EWW13sPnSLvfOd9Ax6iDTFwPs8DlMAEzx1m_F_rxbwR_yWkyx6AU</w:t>
        </w:r>
      </w:hyperlink>
    </w:p>
    <w:p w14:paraId="000B8BBB" w14:textId="77777777" w:rsidR="00605269" w:rsidRDefault="00605269">
      <w:pPr>
        <w:pStyle w:val="af1"/>
        <w:rPr>
          <w:lang w:val="uk-UA"/>
        </w:rPr>
      </w:pPr>
    </w:p>
    <w:p w14:paraId="55FC27B3" w14:textId="77777777" w:rsidR="00605269" w:rsidRDefault="00650F86">
      <w:pPr>
        <w:pStyle w:val="af1"/>
        <w:rPr>
          <w:lang w:val="uk-UA"/>
        </w:rPr>
      </w:pPr>
      <w:hyperlink r:id="rId5" w:history="1">
        <w:r w:rsidR="00605269" w:rsidRPr="00527B45">
          <w:rPr>
            <w:rStyle w:val="aff4"/>
            <w:lang w:val="uk-UA"/>
          </w:rPr>
          <w:t>https://shsrada.gov.ua/rozrobka-strategii-14-49-35-02-02-2023/?fbclid=IwAR0_QEaiXrsTycnTRn9IEAo8M8spYtp5zLJdCcEmDTDKOusIeGj7s_Wy1q4</w:t>
        </w:r>
      </w:hyperlink>
    </w:p>
    <w:p w14:paraId="458BE2A8" w14:textId="77777777" w:rsidR="00605269" w:rsidRDefault="00605269">
      <w:pPr>
        <w:pStyle w:val="af1"/>
        <w:rPr>
          <w:lang w:val="uk-UA"/>
        </w:rPr>
      </w:pPr>
    </w:p>
    <w:p w14:paraId="22832C56" w14:textId="77777777" w:rsidR="00605269" w:rsidRDefault="00650F86">
      <w:pPr>
        <w:pStyle w:val="af1"/>
        <w:rPr>
          <w:lang w:val="uk-UA"/>
        </w:rPr>
      </w:pPr>
      <w:hyperlink r:id="rId6" w:history="1">
        <w:r w:rsidR="00605269" w:rsidRPr="00527B45">
          <w:rPr>
            <w:rStyle w:val="aff4"/>
            <w:lang w:val="uk-UA"/>
          </w:rPr>
          <w:t>https://boratyn.ukraina.org.ua/sites/boratyn.ukraina.org.ua/files/inline-files/strategiya-ta-plan-zakhodiv_boratin.pdf?fbclid=IwAR03vfKbkZpT3ZNS8s_E0WJSMbv832HrTIp0ueOk0kWbmFfKf_xTrb6ONFA</w:t>
        </w:r>
      </w:hyperlink>
    </w:p>
    <w:p w14:paraId="1D48A8E6" w14:textId="77777777" w:rsidR="00605269" w:rsidRDefault="00605269">
      <w:pPr>
        <w:pStyle w:val="af1"/>
        <w:rPr>
          <w:lang w:val="uk-UA"/>
        </w:rPr>
      </w:pPr>
    </w:p>
    <w:p w14:paraId="0784483D" w14:textId="77777777" w:rsidR="00605269" w:rsidRDefault="00650F86">
      <w:pPr>
        <w:pStyle w:val="af1"/>
        <w:rPr>
          <w:lang w:val="uk-UA"/>
        </w:rPr>
      </w:pPr>
      <w:hyperlink r:id="rId7" w:history="1">
        <w:r w:rsidR="00605269" w:rsidRPr="00527B45">
          <w:rPr>
            <w:rStyle w:val="aff4"/>
            <w:lang w:val="uk-UA"/>
          </w:rPr>
          <w:t>https://lokachynska-gromada.gov.ua/strategiya-rozvitku-16-07-38-11-10-2021/?fbclid=IwAR2Dp6TteewincMNGVny2oqwiDJWqccaIeK1PkLpt-0JzoluWL07t00X6Rw</w:t>
        </w:r>
      </w:hyperlink>
    </w:p>
    <w:p w14:paraId="78D406FA" w14:textId="77777777" w:rsidR="00605269" w:rsidRPr="00C3641B" w:rsidRDefault="00605269">
      <w:pPr>
        <w:pStyle w:val="af1"/>
        <w:rPr>
          <w:lang w:val="uk-UA"/>
        </w:rPr>
      </w:pPr>
    </w:p>
  </w:comment>
  <w:comment w:id="2967" w:author="Lenovo" w:date="2024-02-06T09:48:00Z" w:initials="L">
    <w:p w14:paraId="3AE55064" w14:textId="77777777" w:rsidR="00605269" w:rsidRPr="00DB135A" w:rsidRDefault="00605269">
      <w:pPr>
        <w:pStyle w:val="af1"/>
        <w:rPr>
          <w:lang w:val="uk-UA"/>
        </w:rPr>
      </w:pPr>
      <w:r>
        <w:rPr>
          <w:rStyle w:val="af0"/>
        </w:rPr>
        <w:annotationRef/>
      </w:r>
      <w:r>
        <w:rPr>
          <w:lang w:val="uk-UA"/>
        </w:rPr>
        <w:t xml:space="preserve">у чому молягає «соціальність», якщо більшість витрат на ЗП і комунальні? </w:t>
      </w:r>
    </w:p>
  </w:comment>
  <w:comment w:id="3023" w:author="Lenovo" w:date="2024-02-06T09:50:00Z" w:initials="L">
    <w:p w14:paraId="3341416E" w14:textId="77777777" w:rsidR="00605269" w:rsidRPr="00113DE8" w:rsidRDefault="00605269">
      <w:pPr>
        <w:pStyle w:val="af1"/>
        <w:rPr>
          <w:lang w:val="uk-UA"/>
        </w:rPr>
      </w:pPr>
      <w:r>
        <w:rPr>
          <w:rStyle w:val="af0"/>
        </w:rPr>
        <w:annotationRef/>
      </w:r>
      <w:r>
        <w:rPr>
          <w:lang w:val="uk-UA"/>
        </w:rPr>
        <w:t>Цяя таблиця про Волинську область ??</w:t>
      </w:r>
    </w:p>
  </w:comment>
  <w:comment w:id="3078" w:author="Lenovo" w:date="2024-02-06T09:59:00Z" w:initials="L">
    <w:p w14:paraId="35E49F99" w14:textId="77777777" w:rsidR="00605269" w:rsidRPr="00313FDA" w:rsidRDefault="00605269">
      <w:pPr>
        <w:pStyle w:val="af1"/>
        <w:rPr>
          <w:lang w:val="uk-UA"/>
        </w:rPr>
      </w:pPr>
      <w:r>
        <w:rPr>
          <w:rStyle w:val="af0"/>
        </w:rPr>
        <w:annotationRef/>
      </w:r>
      <w:r>
        <w:rPr>
          <w:lang w:val="uk-UA"/>
        </w:rPr>
        <w:t xml:space="preserve">Це зовнішній фактор </w:t>
      </w:r>
    </w:p>
  </w:comment>
  <w:comment w:id="3084" w:author="Lenovo" w:date="2024-02-06T09:59:00Z" w:initials="L">
    <w:p w14:paraId="0202DD7B" w14:textId="77777777" w:rsidR="00605269" w:rsidRPr="00313FDA" w:rsidRDefault="00605269">
      <w:pPr>
        <w:pStyle w:val="af1"/>
        <w:rPr>
          <w:lang w:val="uk-UA"/>
        </w:rPr>
      </w:pPr>
      <w:r>
        <w:rPr>
          <w:rStyle w:val="af0"/>
        </w:rPr>
        <w:annotationRef/>
      </w:r>
      <w:r>
        <w:rPr>
          <w:lang w:val="uk-UA"/>
        </w:rPr>
        <w:t xml:space="preserve">Про це нічого не згадано вище в СЕА… </w:t>
      </w:r>
    </w:p>
  </w:comment>
  <w:comment w:id="3120" w:author="Lenovo" w:date="2024-02-06T09:59:00Z" w:initials="L">
    <w:p w14:paraId="42F75714" w14:textId="77777777" w:rsidR="00605269" w:rsidRPr="00313FDA" w:rsidRDefault="00605269">
      <w:pPr>
        <w:pStyle w:val="af1"/>
        <w:rPr>
          <w:lang w:val="uk-UA"/>
        </w:rPr>
      </w:pPr>
      <w:r>
        <w:rPr>
          <w:rStyle w:val="af0"/>
        </w:rPr>
        <w:annotationRef/>
      </w:r>
      <w:r>
        <w:rPr>
          <w:lang w:val="uk-UA"/>
        </w:rPr>
        <w:t>Вище йшлося, здається, про зворотнє …</w:t>
      </w:r>
    </w:p>
  </w:comment>
  <w:comment w:id="3151" w:author="Lenovo" w:date="2024-02-06T10:01:00Z" w:initials="L">
    <w:p w14:paraId="6315315E" w14:textId="77777777" w:rsidR="00605269" w:rsidRPr="00313FDA" w:rsidRDefault="00605269">
      <w:pPr>
        <w:pStyle w:val="af1"/>
        <w:rPr>
          <w:lang w:val="uk-UA"/>
        </w:rPr>
      </w:pPr>
      <w:r>
        <w:rPr>
          <w:rStyle w:val="af0"/>
        </w:rPr>
        <w:annotationRef/>
      </w:r>
      <w:r>
        <w:rPr>
          <w:lang w:val="uk-UA"/>
        </w:rPr>
        <w:t xml:space="preserve">Як це вплине на регіон? </w:t>
      </w:r>
    </w:p>
  </w:comment>
  <w:comment w:id="3163" w:author="Lenovo" w:date="2024-02-06T10:01:00Z" w:initials="L">
    <w:p w14:paraId="3F13DD5B" w14:textId="77777777" w:rsidR="00605269" w:rsidRPr="00313FDA" w:rsidRDefault="00605269">
      <w:pPr>
        <w:pStyle w:val="af1"/>
        <w:rPr>
          <w:lang w:val="uk-UA"/>
        </w:rPr>
      </w:pPr>
      <w:r>
        <w:rPr>
          <w:rStyle w:val="af0"/>
        </w:rPr>
        <w:annotationRef/>
      </w:r>
      <w:r>
        <w:rPr>
          <w:lang w:val="uk-UA"/>
        </w:rPr>
        <w:t xml:space="preserve">Про які тарифи йдеться? </w:t>
      </w:r>
    </w:p>
  </w:comment>
  <w:comment w:id="3183" w:author="Lenovo" w:date="2024-02-06T10:02:00Z" w:initials="L">
    <w:p w14:paraId="781FCFB6" w14:textId="77777777" w:rsidR="00605269" w:rsidRPr="00313FDA" w:rsidRDefault="00605269">
      <w:pPr>
        <w:pStyle w:val="af1"/>
        <w:rPr>
          <w:lang w:val="uk-UA"/>
        </w:rPr>
      </w:pPr>
      <w:r>
        <w:rPr>
          <w:rStyle w:val="af0"/>
        </w:rPr>
        <w:annotationRef/>
      </w:r>
      <w:r>
        <w:rPr>
          <w:lang w:val="uk-UA"/>
        </w:rPr>
        <w:t>Якщо це вже факт на сьогодні, то це має бути у «слабких»</w:t>
      </w:r>
    </w:p>
  </w:comment>
  <w:comment w:id="3786" w:author="Lenovo" w:date="2024-02-06T10:04:00Z" w:initials="L">
    <w:p w14:paraId="2E83EC37" w14:textId="77777777" w:rsidR="00605269" w:rsidRPr="00313FDA" w:rsidRDefault="00605269">
      <w:pPr>
        <w:pStyle w:val="af1"/>
        <w:rPr>
          <w:lang w:val="uk-UA"/>
        </w:rPr>
      </w:pPr>
      <w:r>
        <w:rPr>
          <w:rStyle w:val="af0"/>
        </w:rPr>
        <w:annotationRef/>
      </w:r>
      <w:r>
        <w:rPr>
          <w:lang w:val="uk-UA"/>
        </w:rPr>
        <w:t xml:space="preserve">фін спроможність є проблемою для більшості ТГ… і про це йдеться у СЕА вище… </w:t>
      </w:r>
    </w:p>
  </w:comment>
  <w:comment w:id="3836" w:author="Lenovo" w:date="2024-02-06T10:05:00Z" w:initials="L">
    <w:p w14:paraId="0D3BE893" w14:textId="77777777" w:rsidR="00605269" w:rsidRPr="00313FDA" w:rsidRDefault="00605269">
      <w:pPr>
        <w:pStyle w:val="af1"/>
        <w:rPr>
          <w:lang w:val="uk-UA"/>
        </w:rPr>
      </w:pPr>
      <w:r>
        <w:rPr>
          <w:rStyle w:val="af0"/>
        </w:rPr>
        <w:annotationRef/>
      </w:r>
      <w:r>
        <w:rPr>
          <w:lang w:val="uk-UA"/>
        </w:rPr>
        <w:t xml:space="preserve">як ТГ впливають на дороги рег значення? </w:t>
      </w:r>
    </w:p>
  </w:comment>
  <w:comment w:id="3846" w:author="Lenovo" w:date="2024-02-06T10:09:00Z" w:initials="L">
    <w:p w14:paraId="4E5609C5" w14:textId="77777777" w:rsidR="00605269" w:rsidRPr="00741DFA" w:rsidRDefault="00605269">
      <w:pPr>
        <w:pStyle w:val="af1"/>
        <w:rPr>
          <w:lang w:val="uk-UA"/>
        </w:rPr>
      </w:pPr>
      <w:r>
        <w:rPr>
          <w:rStyle w:val="af0"/>
        </w:rPr>
        <w:annotationRef/>
      </w:r>
      <w:r>
        <w:rPr>
          <w:lang w:val="uk-UA"/>
        </w:rPr>
        <w:t xml:space="preserve">Це </w:t>
      </w:r>
      <w:r>
        <w:t>Ukraine</w:t>
      </w:r>
      <w:r w:rsidRPr="00EC22C6">
        <w:rPr>
          <w:lang w:val="ru-RU"/>
        </w:rPr>
        <w:t xml:space="preserve"> </w:t>
      </w:r>
      <w:r>
        <w:t>Facility</w:t>
      </w:r>
      <w:r w:rsidRPr="00EC22C6">
        <w:rPr>
          <w:lang w:val="ru-RU"/>
        </w:rPr>
        <w:t xml:space="preserve"> </w:t>
      </w:r>
      <w:r>
        <w:rPr>
          <w:lang w:val="uk-UA"/>
        </w:rPr>
        <w:t>?</w:t>
      </w:r>
    </w:p>
  </w:comment>
  <w:comment w:id="3959" w:author="Lenovo" w:date="2024-02-06T10:16:00Z" w:initials="L">
    <w:p w14:paraId="4509BD88" w14:textId="77777777" w:rsidR="00605269" w:rsidRPr="00741DFA" w:rsidRDefault="00605269">
      <w:pPr>
        <w:pStyle w:val="af1"/>
        <w:rPr>
          <w:lang w:val="uk-UA"/>
        </w:rPr>
      </w:pPr>
      <w:r>
        <w:rPr>
          <w:rStyle w:val="af0"/>
        </w:rPr>
        <w:annotationRef/>
      </w:r>
      <w:r>
        <w:rPr>
          <w:lang w:val="uk-UA"/>
        </w:rPr>
        <w:t xml:space="preserve">«транскордонний авіаційний коридор»? </w:t>
      </w:r>
    </w:p>
  </w:comment>
  <w:comment w:id="3989" w:author="Lenovo" w:date="2024-02-06T10:18:00Z" w:initials="L">
    <w:p w14:paraId="21B8D51D" w14:textId="77777777" w:rsidR="00605269" w:rsidRPr="00914E0E" w:rsidRDefault="00605269">
      <w:pPr>
        <w:pStyle w:val="af1"/>
        <w:rPr>
          <w:lang w:val="uk-UA"/>
        </w:rPr>
      </w:pPr>
      <w:r>
        <w:rPr>
          <w:rStyle w:val="af0"/>
        </w:rPr>
        <w:annotationRef/>
      </w:r>
      <w:r>
        <w:rPr>
          <w:lang w:val="uk-UA"/>
        </w:rPr>
        <w:t xml:space="preserve">Це точно до СЦ про транскордонну? </w:t>
      </w:r>
    </w:p>
  </w:comment>
  <w:comment w:id="4014" w:author="Lenovo" w:date="2024-02-06T10:20:00Z" w:initials="L">
    <w:p w14:paraId="4AD470AF" w14:textId="77777777" w:rsidR="00605269" w:rsidRPr="00914E0E" w:rsidRDefault="00605269">
      <w:pPr>
        <w:pStyle w:val="af1"/>
        <w:rPr>
          <w:lang w:val="uk-UA"/>
        </w:rPr>
      </w:pPr>
      <w:r>
        <w:rPr>
          <w:rStyle w:val="af0"/>
        </w:rPr>
        <w:annotationRef/>
      </w:r>
      <w:r>
        <w:rPr>
          <w:lang w:val="uk-UA"/>
        </w:rPr>
        <w:t xml:space="preserve">Чи можна побачити цей додаток?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AE8E54" w15:done="0"/>
  <w15:commentEx w15:paraId="61485B49" w15:done="0"/>
  <w15:commentEx w15:paraId="2FE2E1FA" w15:done="0"/>
  <w15:commentEx w15:paraId="2E040139" w15:done="0"/>
  <w15:commentEx w15:paraId="6AAFB388" w15:done="0"/>
  <w15:commentEx w15:paraId="718761B6" w15:done="0"/>
  <w15:commentEx w15:paraId="6876CD91" w15:done="0"/>
  <w15:commentEx w15:paraId="30B913CF" w15:done="0"/>
  <w15:commentEx w15:paraId="4739C7C3" w15:done="0"/>
  <w15:commentEx w15:paraId="452FF036" w15:done="0"/>
  <w15:commentEx w15:paraId="5B1F1E75" w15:done="0"/>
  <w15:commentEx w15:paraId="53E05C59" w15:done="0"/>
  <w15:commentEx w15:paraId="1A246BF9" w15:done="0"/>
  <w15:commentEx w15:paraId="024EEF4D" w15:done="0"/>
  <w15:commentEx w15:paraId="293F0729" w15:done="0"/>
  <w15:commentEx w15:paraId="46870500" w15:done="0"/>
  <w15:commentEx w15:paraId="4DBA7DA7" w15:done="0"/>
  <w15:commentEx w15:paraId="06734551" w15:done="0"/>
  <w15:commentEx w15:paraId="54D1AD3C" w15:done="0"/>
  <w15:commentEx w15:paraId="0AEFC924" w15:done="0"/>
  <w15:commentEx w15:paraId="2C042499" w15:done="0"/>
  <w15:commentEx w15:paraId="23683270" w15:done="0"/>
  <w15:commentEx w15:paraId="6F63A64F" w15:done="0"/>
  <w15:commentEx w15:paraId="78D406FA" w15:done="0"/>
  <w15:commentEx w15:paraId="3AE55064" w15:done="0"/>
  <w15:commentEx w15:paraId="3341416E" w15:done="0"/>
  <w15:commentEx w15:paraId="35E49F99" w15:done="0"/>
  <w15:commentEx w15:paraId="0202DD7B" w15:done="0"/>
  <w15:commentEx w15:paraId="42F75714" w15:done="0"/>
  <w15:commentEx w15:paraId="6315315E" w15:done="0"/>
  <w15:commentEx w15:paraId="3F13DD5B" w15:done="0"/>
  <w15:commentEx w15:paraId="781FCFB6" w15:done="0"/>
  <w15:commentEx w15:paraId="2E83EC37" w15:done="0"/>
  <w15:commentEx w15:paraId="0D3BE893" w15:done="0"/>
  <w15:commentEx w15:paraId="4E5609C5" w15:done="0"/>
  <w15:commentEx w15:paraId="4509BD88" w15:done="0"/>
  <w15:commentEx w15:paraId="21B8D51D" w15:done="0"/>
  <w15:commentEx w15:paraId="4AD470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AE8E54" w16cid:durableId="1EC45EF6"/>
  <w16cid:commentId w16cid:paraId="15971D36" w16cid:durableId="2EBDAEED"/>
  <w16cid:commentId w16cid:paraId="61485B49" w16cid:durableId="76E11403"/>
  <w16cid:commentId w16cid:paraId="2FE2E1FA" w16cid:durableId="174F2CA6"/>
  <w16cid:commentId w16cid:paraId="2E040139" w16cid:durableId="1B9F4C8B"/>
  <w16cid:commentId w16cid:paraId="6AAFB388" w16cid:durableId="399B6C7C"/>
  <w16cid:commentId w16cid:paraId="718761B6" w16cid:durableId="5F8571B4"/>
  <w16cid:commentId w16cid:paraId="37C06247" w16cid:durableId="4B1769B3"/>
  <w16cid:commentId w16cid:paraId="71BC863D" w16cid:durableId="7C5B68E1"/>
  <w16cid:commentId w16cid:paraId="6876CD91" w16cid:durableId="7AF80920"/>
  <w16cid:commentId w16cid:paraId="30B913CF" w16cid:durableId="7A411B87"/>
  <w16cid:commentId w16cid:paraId="4739C7C3" w16cid:durableId="602F5FA8"/>
  <w16cid:commentId w16cid:paraId="0EB15C55" w16cid:durableId="075C0D6D"/>
  <w16cid:commentId w16cid:paraId="452FF036" w16cid:durableId="77426EFD"/>
  <w16cid:commentId w16cid:paraId="5B1F1E75" w16cid:durableId="4D759922"/>
  <w16cid:commentId w16cid:paraId="53E05C59" w16cid:durableId="359B26A8"/>
  <w16cid:commentId w16cid:paraId="6143A71C" w16cid:durableId="34F7FE42"/>
  <w16cid:commentId w16cid:paraId="7B6EC2C5" w16cid:durableId="7FAA0813"/>
  <w16cid:commentId w16cid:paraId="63330B75" w16cid:durableId="6E8C4B43"/>
  <w16cid:commentId w16cid:paraId="384B6624" w16cid:durableId="39442DA5"/>
  <w16cid:commentId w16cid:paraId="3F9A365D" w16cid:durableId="21F2A377"/>
  <w16cid:commentId w16cid:paraId="1A246BF9" w16cid:durableId="63817D99"/>
  <w16cid:commentId w16cid:paraId="024EEF4D" w16cid:durableId="59986B6F"/>
  <w16cid:commentId w16cid:paraId="293F0729" w16cid:durableId="1C2E388D"/>
  <w16cid:commentId w16cid:paraId="41F1ED37" w16cid:durableId="43476A37"/>
  <w16cid:commentId w16cid:paraId="72026D7C" w16cid:durableId="40899CEE"/>
  <w16cid:commentId w16cid:paraId="622F2ABA" w16cid:durableId="0FE87D3A"/>
  <w16cid:commentId w16cid:paraId="46870500" w16cid:durableId="2DC72EB7"/>
  <w16cid:commentId w16cid:paraId="7B16A986" w16cid:durableId="389394A4"/>
  <w16cid:commentId w16cid:paraId="44D7AC43" w16cid:durableId="40F78A06"/>
  <w16cid:commentId w16cid:paraId="20F86953" w16cid:durableId="2C8F9563"/>
  <w16cid:commentId w16cid:paraId="74ED469A" w16cid:durableId="27AC9372"/>
  <w16cid:commentId w16cid:paraId="4DBA7DA7" w16cid:durableId="1188DEB2"/>
  <w16cid:commentId w16cid:paraId="06734551" w16cid:durableId="5A9CCDAC"/>
  <w16cid:commentId w16cid:paraId="0F36D925" w16cid:durableId="00E24985"/>
  <w16cid:commentId w16cid:paraId="46351411" w16cid:durableId="7C253B1C"/>
  <w16cid:commentId w16cid:paraId="7D4FAFC8" w16cid:durableId="227AFAA0"/>
  <w16cid:commentId w16cid:paraId="7517832A" w16cid:durableId="3A5E83F1"/>
  <w16cid:commentId w16cid:paraId="220FD7AC" w16cid:durableId="14D64E8B"/>
  <w16cid:commentId w16cid:paraId="54D1AD3C" w16cid:durableId="7B249D63"/>
  <w16cid:commentId w16cid:paraId="0AEFC924" w16cid:durableId="603F1525"/>
  <w16cid:commentId w16cid:paraId="2C042499" w16cid:durableId="4A57DF14"/>
  <w16cid:commentId w16cid:paraId="35FCD61A" w16cid:durableId="37B68FE7"/>
  <w16cid:commentId w16cid:paraId="792C3143" w16cid:durableId="33FB8268"/>
  <w16cid:commentId w16cid:paraId="3FAE7917" w16cid:durableId="694C5C66"/>
  <w16cid:commentId w16cid:paraId="23683270" w16cid:durableId="331A2225"/>
  <w16cid:commentId w16cid:paraId="6F63A64F" w16cid:durableId="6F0085D3"/>
  <w16cid:commentId w16cid:paraId="78D406FA" w16cid:durableId="794C50AE"/>
  <w16cid:commentId w16cid:paraId="791C9536" w16cid:durableId="4649B904"/>
  <w16cid:commentId w16cid:paraId="58952423" w16cid:durableId="58529F65"/>
  <w16cid:commentId w16cid:paraId="6C9845BA" w16cid:durableId="249D573C"/>
  <w16cid:commentId w16cid:paraId="28B7E9CE" w16cid:durableId="3D32313A"/>
  <w16cid:commentId w16cid:paraId="329159C8" w16cid:durableId="0B75C130"/>
  <w16cid:commentId w16cid:paraId="0D2E0E3F" w16cid:durableId="68882C17"/>
  <w16cid:commentId w16cid:paraId="3AE55064" w16cid:durableId="086C1F93"/>
  <w16cid:commentId w16cid:paraId="0A49ED70" w16cid:durableId="798C553D"/>
  <w16cid:commentId w16cid:paraId="5126A4BF" w16cid:durableId="4F4FB018"/>
  <w16cid:commentId w16cid:paraId="528B2307" w16cid:durableId="6A36F4EF"/>
  <w16cid:commentId w16cid:paraId="3ECBB61C" w16cid:durableId="4BEC3A87"/>
  <w16cid:commentId w16cid:paraId="28161F99" w16cid:durableId="2FCFF559"/>
  <w16cid:commentId w16cid:paraId="73C6F8BC" w16cid:durableId="10FECC62"/>
  <w16cid:commentId w16cid:paraId="3341416E" w16cid:durableId="22673407"/>
  <w16cid:commentId w16cid:paraId="6977D99F" w16cid:durableId="47CE5DDB"/>
  <w16cid:commentId w16cid:paraId="35E49F99" w16cid:durableId="47309FDD"/>
  <w16cid:commentId w16cid:paraId="1ECB8D92" w16cid:durableId="5D6796B5"/>
  <w16cid:commentId w16cid:paraId="0202DD7B" w16cid:durableId="145BFEFB"/>
  <w16cid:commentId w16cid:paraId="42F75714" w16cid:durableId="1FF9BE1B"/>
  <w16cid:commentId w16cid:paraId="25D4783B" w16cid:durableId="5F263F98"/>
  <w16cid:commentId w16cid:paraId="6315315E" w16cid:durableId="4F5F5189"/>
  <w16cid:commentId w16cid:paraId="3F13DD5B" w16cid:durableId="054BABEA"/>
  <w16cid:commentId w16cid:paraId="781FCFB6" w16cid:durableId="5581487E"/>
  <w16cid:commentId w16cid:paraId="77706948" w16cid:durableId="0D5C6C89"/>
  <w16cid:commentId w16cid:paraId="2E83EC37" w16cid:durableId="381C667D"/>
  <w16cid:commentId w16cid:paraId="1609B39A" w16cid:durableId="2FDECE97"/>
  <w16cid:commentId w16cid:paraId="0D3BE893" w16cid:durableId="4599FAAD"/>
  <w16cid:commentId w16cid:paraId="4E5609C5" w16cid:durableId="333ACD73"/>
  <w16cid:commentId w16cid:paraId="55C1B783" w16cid:durableId="45E7A32C"/>
  <w16cid:commentId w16cid:paraId="03A9FA7B" w16cid:durableId="3C484DBB"/>
  <w16cid:commentId w16cid:paraId="3AEA2E94" w16cid:durableId="4F0678D0"/>
  <w16cid:commentId w16cid:paraId="4509BD88" w16cid:durableId="1D8CB0C4"/>
  <w16cid:commentId w16cid:paraId="21B8D51D" w16cid:durableId="484BC941"/>
  <w16cid:commentId w16cid:paraId="4AD470AF" w16cid:durableId="1C6A3BF0"/>
  <w16cid:commentId w16cid:paraId="52F3B76D" w16cid:durableId="31E07FA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0BDE5" w14:textId="77777777" w:rsidR="00650F86" w:rsidRDefault="00650F86">
      <w:r>
        <w:separator/>
      </w:r>
    </w:p>
  </w:endnote>
  <w:endnote w:type="continuationSeparator" w:id="0">
    <w:p w14:paraId="6555B383" w14:textId="77777777" w:rsidR="00650F86" w:rsidRDefault="00650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Antiqua">
    <w:altName w:val="Cambria"/>
    <w:charset w:val="00"/>
    <w:family w:val="swiss"/>
    <w:pitch w:val="default"/>
    <w:sig w:usb0="00000000"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NewRomanPS-BoldMT;Times Ne">
    <w:altName w:val="Times New Roman"/>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SimSun;宋体">
    <w:panose1 w:val="00000000000000000000"/>
    <w:charset w:val="80"/>
    <w:family w:val="roman"/>
    <w:notTrueType/>
    <w:pitch w:val="default"/>
  </w:font>
  <w:font w:name="e-Ukraine">
    <w:altName w:val="MV Bol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B251A" w14:textId="77777777" w:rsidR="00650F86" w:rsidRDefault="00650F86">
      <w:r>
        <w:separator/>
      </w:r>
    </w:p>
  </w:footnote>
  <w:footnote w:type="continuationSeparator" w:id="0">
    <w:p w14:paraId="04BD6B28" w14:textId="77777777" w:rsidR="00650F86" w:rsidRDefault="00650F86">
      <w:r>
        <w:continuationSeparator/>
      </w:r>
    </w:p>
  </w:footnote>
  <w:footnote w:id="1">
    <w:p w14:paraId="5067B7C2" w14:textId="77777777" w:rsidR="00605269" w:rsidRDefault="00605269" w:rsidP="00C97D82">
      <w:pPr>
        <w:pStyle w:val="afff"/>
      </w:pPr>
      <w:r>
        <w:rPr>
          <w:rStyle w:val="afff1"/>
        </w:rPr>
        <w:footnoteRef/>
      </w:r>
      <w:r>
        <w:t xml:space="preserve"> </w:t>
      </w:r>
      <w:r w:rsidRPr="00BD1BC8">
        <w:rPr>
          <w:rFonts w:ascii="Times New Roman" w:hAnsi="Times New Roman" w:cs="Times New Roman"/>
          <w:sz w:val="18"/>
          <w:szCs w:val="18"/>
        </w:rPr>
        <w:t>Класифікація видів економічної діяльності [Електронний ресурс]. – Режим доступу: https://evrovektor.com/kved/2010/</w:t>
      </w:r>
    </w:p>
  </w:footnote>
  <w:footnote w:id="2">
    <w:p w14:paraId="36017507" w14:textId="77777777" w:rsidR="00605269" w:rsidRDefault="00605269">
      <w:pPr>
        <w:pStyle w:val="afff"/>
      </w:pPr>
      <w:r w:rsidRPr="007509B0">
        <w:rPr>
          <w:rStyle w:val="afff1"/>
          <w:rFonts w:ascii="Times New Roman" w:hAnsi="Times New Roman" w:cs="Times New Roman"/>
          <w:sz w:val="20"/>
          <w:szCs w:val="20"/>
        </w:rPr>
        <w:footnoteRef/>
      </w:r>
      <w:r w:rsidRPr="007509B0">
        <w:rPr>
          <w:rFonts w:ascii="Times New Roman" w:hAnsi="Times New Roman" w:cs="Times New Roman"/>
          <w:sz w:val="20"/>
          <w:szCs w:val="20"/>
        </w:rPr>
        <w:t xml:space="preserve"> Жінки у владі та прийнятті рішень у країнах Східного партнерства, управління Кантором / проєкт HiQStep, Європейська Комісія, 2016.</w:t>
      </w:r>
    </w:p>
  </w:footnote>
  <w:footnote w:id="3">
    <w:p w14:paraId="70F3686E" w14:textId="77777777" w:rsidR="00605269" w:rsidRDefault="00605269">
      <w:pPr>
        <w:pStyle w:val="afff"/>
      </w:pPr>
      <w:r w:rsidRPr="007509B0">
        <w:rPr>
          <w:rStyle w:val="afff1"/>
          <w:rFonts w:ascii="Times New Roman" w:hAnsi="Times New Roman" w:cs="Times New Roman"/>
          <w:sz w:val="20"/>
          <w:szCs w:val="20"/>
        </w:rPr>
        <w:footnoteRef/>
      </w:r>
      <w:r w:rsidRPr="007509B0">
        <w:rPr>
          <w:rFonts w:ascii="Times New Roman" w:hAnsi="Times New Roman" w:cs="Times New Roman"/>
          <w:sz w:val="20"/>
          <w:szCs w:val="20"/>
        </w:rPr>
        <w:t xml:space="preserve">   Центр менеджменту та підприємництва Університету Фенікс (2015 р.) «Бар'єри для підприємництва для жінок в Україні: кількісне дослідження [Електронний ресурс]. - Режим доступу: https: // research.phoenix.edu/research-centers/center-management-and-entrepreneurship/news/under- стояння-гендерна рівність-бізнес</w:t>
      </w:r>
    </w:p>
  </w:footnote>
  <w:footnote w:id="4">
    <w:p w14:paraId="44FA2A76" w14:textId="77777777" w:rsidR="00605269" w:rsidRDefault="00605269" w:rsidP="0098729B">
      <w:pPr>
        <w:pStyle w:val="afff"/>
      </w:pPr>
      <w:r w:rsidRPr="007509B0">
        <w:rPr>
          <w:rStyle w:val="afff1"/>
          <w:rFonts w:ascii="Times New Roman" w:hAnsi="Times New Roman" w:cs="Times New Roman"/>
          <w:sz w:val="20"/>
          <w:szCs w:val="20"/>
        </w:rPr>
        <w:footnoteRef/>
      </w:r>
      <w:r w:rsidRPr="007509B0">
        <w:rPr>
          <w:rFonts w:ascii="Times New Roman" w:hAnsi="Times New Roman" w:cs="Times New Roman"/>
          <w:sz w:val="20"/>
          <w:szCs w:val="20"/>
        </w:rPr>
        <w:t xml:space="preserve"> Аналітичне дослідження: Інклюзивний розвиток бізнесу. Жіноче підприємництво, Київ, 2018 рік [Електронний ресурс]. – Режим доступу:  https://decentralization.gov.ua/uploads/library/file/490/Woman_Business_PLEDDG_2019.pdf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1B41" w14:textId="66DF857F" w:rsidR="00605269" w:rsidRDefault="00605269">
    <w:pPr>
      <w:pStyle w:val="af5"/>
      <w:jc w:val="center"/>
    </w:pPr>
    <w:r>
      <w:fldChar w:fldCharType="begin"/>
    </w:r>
    <w:r>
      <w:instrText>PAGE   \* MERGEFORMAT</w:instrText>
    </w:r>
    <w:r>
      <w:fldChar w:fldCharType="separate"/>
    </w:r>
    <w:r w:rsidR="003E266F">
      <w:rPr>
        <w:noProof/>
      </w:rPr>
      <w:t>21</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58848" w14:textId="77777777" w:rsidR="00605269" w:rsidRDefault="00605269">
    <w:pPr>
      <w:pStyle w:val="af5"/>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C3D3B" w14:textId="184E32F2" w:rsidR="00605269" w:rsidRDefault="00605269" w:rsidP="00AA218F">
    <w:pPr>
      <w:pStyle w:val="af5"/>
      <w:framePr w:wrap="auto"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3E266F">
      <w:rPr>
        <w:rStyle w:val="af7"/>
        <w:noProof/>
      </w:rPr>
      <w:t>132</w:t>
    </w:r>
    <w:r>
      <w:rPr>
        <w:rStyle w:val="af7"/>
      </w:rPr>
      <w:fldChar w:fldCharType="end"/>
    </w:r>
  </w:p>
  <w:p w14:paraId="0E25B423" w14:textId="77777777" w:rsidR="00605269" w:rsidRDefault="00605269" w:rsidP="008802C2">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 o:bullet="t">
        <v:imagedata r:id="rId1" o:title=""/>
      </v:shape>
    </w:pict>
  </w:numPicBullet>
  <w:abstractNum w:abstractNumId="0" w15:restartNumberingAfterBreak="0">
    <w:nsid w:val="01814FE6"/>
    <w:multiLevelType w:val="hybridMultilevel"/>
    <w:tmpl w:val="D812C814"/>
    <w:lvl w:ilvl="0" w:tplc="04090001">
      <w:start w:val="1"/>
      <w:numFmt w:val="bullet"/>
      <w:lvlText w:val=""/>
      <w:lvlJc w:val="left"/>
      <w:pPr>
        <w:ind w:left="864" w:hanging="360"/>
      </w:pPr>
      <w:rPr>
        <w:rFonts w:ascii="Symbol" w:hAnsi="Symbol" w:cs="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cs="Wingdings" w:hint="default"/>
      </w:rPr>
    </w:lvl>
    <w:lvl w:ilvl="3" w:tplc="04090001">
      <w:start w:val="1"/>
      <w:numFmt w:val="bullet"/>
      <w:lvlText w:val=""/>
      <w:lvlJc w:val="left"/>
      <w:pPr>
        <w:ind w:left="3024" w:hanging="360"/>
      </w:pPr>
      <w:rPr>
        <w:rFonts w:ascii="Symbol" w:hAnsi="Symbol" w:cs="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cs="Wingdings" w:hint="default"/>
      </w:rPr>
    </w:lvl>
    <w:lvl w:ilvl="6" w:tplc="04090001">
      <w:start w:val="1"/>
      <w:numFmt w:val="bullet"/>
      <w:lvlText w:val=""/>
      <w:lvlJc w:val="left"/>
      <w:pPr>
        <w:ind w:left="5184" w:hanging="360"/>
      </w:pPr>
      <w:rPr>
        <w:rFonts w:ascii="Symbol" w:hAnsi="Symbol" w:cs="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cs="Wingdings" w:hint="default"/>
      </w:rPr>
    </w:lvl>
  </w:abstractNum>
  <w:abstractNum w:abstractNumId="1" w15:restartNumberingAfterBreak="0">
    <w:nsid w:val="054D07A8"/>
    <w:multiLevelType w:val="hybridMultilevel"/>
    <w:tmpl w:val="7FB236C8"/>
    <w:lvl w:ilvl="0" w:tplc="AC4209AC">
      <w:start w:val="1"/>
      <w:numFmt w:val="decimal"/>
      <w:lvlText w:val="%1."/>
      <w:lvlJc w:val="left"/>
      <w:pPr>
        <w:ind w:left="1068" w:hanging="360"/>
      </w:pPr>
      <w:rPr>
        <w:rFonts w:hint="default"/>
        <w:b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071E4682"/>
    <w:multiLevelType w:val="hybridMultilevel"/>
    <w:tmpl w:val="88FA7844"/>
    <w:lvl w:ilvl="0" w:tplc="868881A2">
      <w:numFmt w:val="bullet"/>
      <w:lvlText w:val="-"/>
      <w:lvlJc w:val="left"/>
      <w:pPr>
        <w:ind w:left="435" w:hanging="360"/>
      </w:pPr>
      <w:rPr>
        <w:rFonts w:ascii="Times New Roman" w:eastAsia="Calibr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3" w15:restartNumberingAfterBreak="0">
    <w:nsid w:val="0FCC42FD"/>
    <w:multiLevelType w:val="hybridMultilevel"/>
    <w:tmpl w:val="371A41A8"/>
    <w:lvl w:ilvl="0" w:tplc="009257A8">
      <w:start w:val="5"/>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4" w15:restartNumberingAfterBreak="0">
    <w:nsid w:val="101D6C92"/>
    <w:multiLevelType w:val="hybridMultilevel"/>
    <w:tmpl w:val="C9BA63FA"/>
    <w:lvl w:ilvl="0" w:tplc="3EC0D5B2">
      <w:numFmt w:val="bullet"/>
      <w:lvlText w:val="–"/>
      <w:lvlJc w:val="left"/>
      <w:pPr>
        <w:ind w:left="1004" w:hanging="360"/>
      </w:pPr>
      <w:rPr>
        <w:rFonts w:ascii="Times New Roman" w:eastAsia="Times New Roman" w:hAnsi="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15:restartNumberingAfterBreak="0">
    <w:nsid w:val="160C70D0"/>
    <w:multiLevelType w:val="hybridMultilevel"/>
    <w:tmpl w:val="BBEE2DFC"/>
    <w:lvl w:ilvl="0" w:tplc="6DA24F98">
      <w:start w:val="1"/>
      <w:numFmt w:val="decimal"/>
      <w:lvlText w:val="%1."/>
      <w:lvlJc w:val="left"/>
      <w:pPr>
        <w:tabs>
          <w:tab w:val="num" w:pos="720"/>
        </w:tabs>
        <w:ind w:left="720" w:hanging="3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7D50C8E"/>
    <w:multiLevelType w:val="hybridMultilevel"/>
    <w:tmpl w:val="9D26534A"/>
    <w:lvl w:ilvl="0" w:tplc="3EC0D5B2">
      <w:numFmt w:val="bullet"/>
      <w:lvlText w:val="–"/>
      <w:lvlJc w:val="left"/>
      <w:pPr>
        <w:ind w:left="795" w:hanging="360"/>
      </w:pPr>
      <w:rPr>
        <w:rFonts w:ascii="Times New Roman" w:eastAsia="Times New Roman" w:hAnsi="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7" w15:restartNumberingAfterBreak="0">
    <w:nsid w:val="1AA72D01"/>
    <w:multiLevelType w:val="hybridMultilevel"/>
    <w:tmpl w:val="78B2EB68"/>
    <w:lvl w:ilvl="0" w:tplc="3EC0D5B2">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CCF78AB"/>
    <w:multiLevelType w:val="hybridMultilevel"/>
    <w:tmpl w:val="057E113A"/>
    <w:lvl w:ilvl="0" w:tplc="3EC0D5B2">
      <w:numFmt w:val="bullet"/>
      <w:lvlText w:val="–"/>
      <w:lvlJc w:val="left"/>
      <w:pPr>
        <w:ind w:left="360" w:hanging="360"/>
      </w:pPr>
      <w:rPr>
        <w:rFonts w:ascii="Times New Roman" w:eastAsia="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E195153"/>
    <w:multiLevelType w:val="hybridMultilevel"/>
    <w:tmpl w:val="4E0EFD76"/>
    <w:lvl w:ilvl="0" w:tplc="3EC0D5B2">
      <w:numFmt w:val="bullet"/>
      <w:lvlText w:val="–"/>
      <w:lvlJc w:val="left"/>
      <w:pPr>
        <w:ind w:left="795" w:hanging="360"/>
      </w:pPr>
      <w:rPr>
        <w:rFonts w:ascii="Times New Roman" w:eastAsia="Times New Roman" w:hAnsi="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0" w15:restartNumberingAfterBreak="0">
    <w:nsid w:val="1F8C00FC"/>
    <w:multiLevelType w:val="hybridMultilevel"/>
    <w:tmpl w:val="729C6F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1FF824B7"/>
    <w:multiLevelType w:val="hybridMultilevel"/>
    <w:tmpl w:val="833E7E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207E2D57"/>
    <w:multiLevelType w:val="multilevel"/>
    <w:tmpl w:val="6D6C5850"/>
    <w:lvl w:ilvl="0">
      <w:start w:val="1"/>
      <w:numFmt w:val="decimal"/>
      <w:lvlText w:val="Таблиця %1."/>
      <w:lvlJc w:val="left"/>
      <w:rPr>
        <w:rFonts w:ascii="Arial" w:hAnsi="Arial" w:cs="Arial" w:hint="default"/>
        <w:b/>
        <w:bCs/>
        <w:i w:val="0"/>
        <w:iCs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EE6788"/>
    <w:multiLevelType w:val="multilevel"/>
    <w:tmpl w:val="450EBC0E"/>
    <w:lvl w:ilvl="0">
      <w:start w:val="1"/>
      <w:numFmt w:val="bullet"/>
      <w:lvlText w:val="-"/>
      <w:lvlJc w:val="left"/>
      <w:pPr>
        <w:ind w:left="502" w:hanging="360"/>
      </w:pPr>
      <w:rPr>
        <w:rFonts w:ascii="Times New Roman" w:eastAsia="Times New Roman" w:hAnsi="Times New Roman"/>
      </w:rPr>
    </w:lvl>
    <w:lvl w:ilvl="1">
      <w:start w:val="1"/>
      <w:numFmt w:val="bullet"/>
      <w:lvlText w:val="o"/>
      <w:lvlJc w:val="left"/>
      <w:pPr>
        <w:ind w:left="1789" w:hanging="360"/>
      </w:pPr>
      <w:rPr>
        <w:rFonts w:ascii="Courier New" w:eastAsia="Times New Roman" w:hAnsi="Courier New"/>
      </w:rPr>
    </w:lvl>
    <w:lvl w:ilvl="2">
      <w:start w:val="1"/>
      <w:numFmt w:val="bullet"/>
      <w:lvlText w:val="▪"/>
      <w:lvlJc w:val="left"/>
      <w:pPr>
        <w:ind w:left="2509" w:hanging="360"/>
      </w:pPr>
      <w:rPr>
        <w:rFonts w:ascii="Noto Sans Symbols" w:eastAsia="Times New Roman" w:hAnsi="Noto Sans Symbols"/>
      </w:rPr>
    </w:lvl>
    <w:lvl w:ilvl="3">
      <w:start w:val="1"/>
      <w:numFmt w:val="bullet"/>
      <w:lvlText w:val="●"/>
      <w:lvlJc w:val="left"/>
      <w:pPr>
        <w:ind w:left="3229" w:hanging="360"/>
      </w:pPr>
      <w:rPr>
        <w:rFonts w:ascii="Noto Sans Symbols" w:eastAsia="Times New Roman" w:hAnsi="Noto Sans Symbols"/>
      </w:rPr>
    </w:lvl>
    <w:lvl w:ilvl="4">
      <w:start w:val="1"/>
      <w:numFmt w:val="bullet"/>
      <w:lvlText w:val="o"/>
      <w:lvlJc w:val="left"/>
      <w:pPr>
        <w:ind w:left="3949" w:hanging="360"/>
      </w:pPr>
      <w:rPr>
        <w:rFonts w:ascii="Courier New" w:eastAsia="Times New Roman" w:hAnsi="Courier New"/>
      </w:rPr>
    </w:lvl>
    <w:lvl w:ilvl="5">
      <w:start w:val="1"/>
      <w:numFmt w:val="bullet"/>
      <w:lvlText w:val="▪"/>
      <w:lvlJc w:val="left"/>
      <w:pPr>
        <w:ind w:left="4669" w:hanging="360"/>
      </w:pPr>
      <w:rPr>
        <w:rFonts w:ascii="Noto Sans Symbols" w:eastAsia="Times New Roman" w:hAnsi="Noto Sans Symbols"/>
      </w:rPr>
    </w:lvl>
    <w:lvl w:ilvl="6">
      <w:start w:val="1"/>
      <w:numFmt w:val="bullet"/>
      <w:lvlText w:val="●"/>
      <w:lvlJc w:val="left"/>
      <w:pPr>
        <w:ind w:left="5389" w:hanging="360"/>
      </w:pPr>
      <w:rPr>
        <w:rFonts w:ascii="Noto Sans Symbols" w:eastAsia="Times New Roman" w:hAnsi="Noto Sans Symbols"/>
      </w:rPr>
    </w:lvl>
    <w:lvl w:ilvl="7">
      <w:start w:val="1"/>
      <w:numFmt w:val="bullet"/>
      <w:lvlText w:val="o"/>
      <w:lvlJc w:val="left"/>
      <w:pPr>
        <w:ind w:left="6109" w:hanging="360"/>
      </w:pPr>
      <w:rPr>
        <w:rFonts w:ascii="Courier New" w:eastAsia="Times New Roman" w:hAnsi="Courier New"/>
      </w:rPr>
    </w:lvl>
    <w:lvl w:ilvl="8">
      <w:start w:val="1"/>
      <w:numFmt w:val="bullet"/>
      <w:lvlText w:val="▪"/>
      <w:lvlJc w:val="left"/>
      <w:pPr>
        <w:ind w:left="6829" w:hanging="360"/>
      </w:pPr>
      <w:rPr>
        <w:rFonts w:ascii="Noto Sans Symbols" w:eastAsia="Times New Roman" w:hAnsi="Noto Sans Symbols"/>
      </w:rPr>
    </w:lvl>
  </w:abstractNum>
  <w:abstractNum w:abstractNumId="14" w15:restartNumberingAfterBreak="0">
    <w:nsid w:val="228C181A"/>
    <w:multiLevelType w:val="hybridMultilevel"/>
    <w:tmpl w:val="83944276"/>
    <w:lvl w:ilvl="0" w:tplc="4530C560">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58813D5"/>
    <w:multiLevelType w:val="hybridMultilevel"/>
    <w:tmpl w:val="2204698C"/>
    <w:lvl w:ilvl="0" w:tplc="04190001">
      <w:start w:val="1"/>
      <w:numFmt w:val="bullet"/>
      <w:lvlText w:val=""/>
      <w:lvlJc w:val="left"/>
      <w:pPr>
        <w:ind w:left="783" w:hanging="360"/>
      </w:pPr>
      <w:rPr>
        <w:rFonts w:ascii="Symbol" w:hAnsi="Symbol" w:cs="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cs="Wingdings" w:hint="default"/>
      </w:rPr>
    </w:lvl>
    <w:lvl w:ilvl="3" w:tplc="04190001">
      <w:start w:val="1"/>
      <w:numFmt w:val="bullet"/>
      <w:lvlText w:val=""/>
      <w:lvlJc w:val="left"/>
      <w:pPr>
        <w:ind w:left="2943" w:hanging="360"/>
      </w:pPr>
      <w:rPr>
        <w:rFonts w:ascii="Symbol" w:hAnsi="Symbol" w:cs="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cs="Wingdings" w:hint="default"/>
      </w:rPr>
    </w:lvl>
    <w:lvl w:ilvl="6" w:tplc="04190001">
      <w:start w:val="1"/>
      <w:numFmt w:val="bullet"/>
      <w:lvlText w:val=""/>
      <w:lvlJc w:val="left"/>
      <w:pPr>
        <w:ind w:left="5103" w:hanging="360"/>
      </w:pPr>
      <w:rPr>
        <w:rFonts w:ascii="Symbol" w:hAnsi="Symbol" w:cs="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cs="Wingdings" w:hint="default"/>
      </w:rPr>
    </w:lvl>
  </w:abstractNum>
  <w:abstractNum w:abstractNumId="16" w15:restartNumberingAfterBreak="0">
    <w:nsid w:val="26A83C82"/>
    <w:multiLevelType w:val="hybridMultilevel"/>
    <w:tmpl w:val="01965A3A"/>
    <w:lvl w:ilvl="0" w:tplc="3EC0D5B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27F52CF7"/>
    <w:multiLevelType w:val="hybridMultilevel"/>
    <w:tmpl w:val="58669D40"/>
    <w:lvl w:ilvl="0" w:tplc="2FF05E8A">
      <w:start w:val="1"/>
      <w:numFmt w:val="decimal"/>
      <w:lvlText w:val="%1."/>
      <w:lvlJc w:val="left"/>
      <w:pPr>
        <w:ind w:left="442" w:hanging="319"/>
      </w:pPr>
      <w:rPr>
        <w:rFonts w:ascii="Times New Roman" w:eastAsia="Times New Roman" w:hAnsi="Times New Roman" w:hint="default"/>
        <w:w w:val="100"/>
        <w:sz w:val="28"/>
        <w:szCs w:val="28"/>
      </w:rPr>
    </w:lvl>
    <w:lvl w:ilvl="1" w:tplc="6F6CF460">
      <w:numFmt w:val="bullet"/>
      <w:lvlText w:val="•"/>
      <w:lvlJc w:val="left"/>
      <w:pPr>
        <w:ind w:left="1460" w:hanging="319"/>
      </w:pPr>
    </w:lvl>
    <w:lvl w:ilvl="2" w:tplc="A0626D78">
      <w:numFmt w:val="bullet"/>
      <w:lvlText w:val="•"/>
      <w:lvlJc w:val="left"/>
      <w:pPr>
        <w:ind w:left="2481" w:hanging="319"/>
      </w:pPr>
    </w:lvl>
    <w:lvl w:ilvl="3" w:tplc="F7E262FE">
      <w:numFmt w:val="bullet"/>
      <w:lvlText w:val="•"/>
      <w:lvlJc w:val="left"/>
      <w:pPr>
        <w:ind w:left="3501" w:hanging="319"/>
      </w:pPr>
    </w:lvl>
    <w:lvl w:ilvl="4" w:tplc="1A661030">
      <w:numFmt w:val="bullet"/>
      <w:lvlText w:val="•"/>
      <w:lvlJc w:val="left"/>
      <w:pPr>
        <w:ind w:left="4522" w:hanging="319"/>
      </w:pPr>
    </w:lvl>
    <w:lvl w:ilvl="5" w:tplc="46B2769E">
      <w:numFmt w:val="bullet"/>
      <w:lvlText w:val="•"/>
      <w:lvlJc w:val="left"/>
      <w:pPr>
        <w:ind w:left="5543" w:hanging="319"/>
      </w:pPr>
    </w:lvl>
    <w:lvl w:ilvl="6" w:tplc="27901B5A">
      <w:numFmt w:val="bullet"/>
      <w:lvlText w:val="•"/>
      <w:lvlJc w:val="left"/>
      <w:pPr>
        <w:ind w:left="6563" w:hanging="319"/>
      </w:pPr>
    </w:lvl>
    <w:lvl w:ilvl="7" w:tplc="D6AE8582">
      <w:numFmt w:val="bullet"/>
      <w:lvlText w:val="•"/>
      <w:lvlJc w:val="left"/>
      <w:pPr>
        <w:ind w:left="7584" w:hanging="319"/>
      </w:pPr>
    </w:lvl>
    <w:lvl w:ilvl="8" w:tplc="68BC4B92">
      <w:numFmt w:val="bullet"/>
      <w:lvlText w:val="•"/>
      <w:lvlJc w:val="left"/>
      <w:pPr>
        <w:ind w:left="8605" w:hanging="319"/>
      </w:pPr>
    </w:lvl>
  </w:abstractNum>
  <w:abstractNum w:abstractNumId="18" w15:restartNumberingAfterBreak="0">
    <w:nsid w:val="28660640"/>
    <w:multiLevelType w:val="hybridMultilevel"/>
    <w:tmpl w:val="4850B9B0"/>
    <w:lvl w:ilvl="0" w:tplc="3C4A2C00">
      <w:start w:val="1"/>
      <w:numFmt w:val="decimal"/>
      <w:lvlText w:val="%1."/>
      <w:lvlJc w:val="left"/>
      <w:pPr>
        <w:ind w:left="360" w:hanging="360"/>
      </w:pPr>
      <w:rPr>
        <w:rFonts w:ascii="Times New Roman" w:hAnsi="Times New Roman" w:cs="Times New Roman" w:hint="default"/>
        <w:sz w:val="28"/>
        <w:szCs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15:restartNumberingAfterBreak="0">
    <w:nsid w:val="2A332DEC"/>
    <w:multiLevelType w:val="hybridMultilevel"/>
    <w:tmpl w:val="C8447B3C"/>
    <w:lvl w:ilvl="0" w:tplc="04190001">
      <w:start w:val="1"/>
      <w:numFmt w:val="bullet"/>
      <w:lvlText w:val=""/>
      <w:lvlJc w:val="left"/>
      <w:pPr>
        <w:ind w:left="783" w:hanging="360"/>
      </w:pPr>
      <w:rPr>
        <w:rFonts w:ascii="Symbol" w:hAnsi="Symbol" w:cs="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cs="Wingdings" w:hint="default"/>
      </w:rPr>
    </w:lvl>
    <w:lvl w:ilvl="3" w:tplc="04190001">
      <w:start w:val="1"/>
      <w:numFmt w:val="bullet"/>
      <w:lvlText w:val=""/>
      <w:lvlJc w:val="left"/>
      <w:pPr>
        <w:ind w:left="2943" w:hanging="360"/>
      </w:pPr>
      <w:rPr>
        <w:rFonts w:ascii="Symbol" w:hAnsi="Symbol" w:cs="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cs="Wingdings" w:hint="default"/>
      </w:rPr>
    </w:lvl>
    <w:lvl w:ilvl="6" w:tplc="04190001">
      <w:start w:val="1"/>
      <w:numFmt w:val="bullet"/>
      <w:lvlText w:val=""/>
      <w:lvlJc w:val="left"/>
      <w:pPr>
        <w:ind w:left="5103" w:hanging="360"/>
      </w:pPr>
      <w:rPr>
        <w:rFonts w:ascii="Symbol" w:hAnsi="Symbol" w:cs="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cs="Wingdings" w:hint="default"/>
      </w:rPr>
    </w:lvl>
  </w:abstractNum>
  <w:abstractNum w:abstractNumId="20" w15:restartNumberingAfterBreak="0">
    <w:nsid w:val="2A5528A4"/>
    <w:multiLevelType w:val="hybridMultilevel"/>
    <w:tmpl w:val="93AA8B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1" w15:restartNumberingAfterBreak="0">
    <w:nsid w:val="2AD0399D"/>
    <w:multiLevelType w:val="hybridMultilevel"/>
    <w:tmpl w:val="EB78E4FA"/>
    <w:lvl w:ilvl="0" w:tplc="3EC0D5B2">
      <w:numFmt w:val="bullet"/>
      <w:lvlText w:val="–"/>
      <w:lvlJc w:val="left"/>
      <w:pPr>
        <w:ind w:left="1004" w:hanging="360"/>
      </w:pPr>
      <w:rPr>
        <w:rFonts w:ascii="Times New Roman" w:eastAsia="Times New Roman" w:hAnsi="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2" w15:restartNumberingAfterBreak="0">
    <w:nsid w:val="34624A0D"/>
    <w:multiLevelType w:val="hybridMultilevel"/>
    <w:tmpl w:val="5832D61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34A549AE"/>
    <w:multiLevelType w:val="hybridMultilevel"/>
    <w:tmpl w:val="512A3170"/>
    <w:lvl w:ilvl="0" w:tplc="5DC480D8">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4" w15:restartNumberingAfterBreak="0">
    <w:nsid w:val="3662051D"/>
    <w:multiLevelType w:val="hybridMultilevel"/>
    <w:tmpl w:val="C3B48548"/>
    <w:lvl w:ilvl="0" w:tplc="F3F6C3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92F0257"/>
    <w:multiLevelType w:val="hybridMultilevel"/>
    <w:tmpl w:val="9D5A27CA"/>
    <w:lvl w:ilvl="0" w:tplc="D9842B8E">
      <w:numFmt w:val="bullet"/>
      <w:lvlText w:val="-"/>
      <w:lvlJc w:val="left"/>
      <w:pPr>
        <w:ind w:left="1068" w:hanging="360"/>
      </w:pPr>
      <w:rPr>
        <w:rFonts w:ascii="Times New Roman" w:eastAsia="Times New Roman" w:hAnsi="Times New Roman" w:hint="default"/>
      </w:rPr>
    </w:lvl>
    <w:lvl w:ilvl="1" w:tplc="521665F0">
      <w:start w:val="1"/>
      <w:numFmt w:val="bullet"/>
      <w:lvlText w:val="o"/>
      <w:lvlJc w:val="left"/>
      <w:pPr>
        <w:ind w:left="1788" w:hanging="360"/>
      </w:pPr>
      <w:rPr>
        <w:rFonts w:ascii="Courier New" w:hAnsi="Courier New" w:cs="Courier New" w:hint="default"/>
      </w:rPr>
    </w:lvl>
    <w:lvl w:ilvl="2" w:tplc="461E611C">
      <w:start w:val="1"/>
      <w:numFmt w:val="bullet"/>
      <w:lvlText w:val=""/>
      <w:lvlJc w:val="left"/>
      <w:pPr>
        <w:ind w:left="2508" w:hanging="360"/>
      </w:pPr>
      <w:rPr>
        <w:rFonts w:ascii="Wingdings" w:hAnsi="Wingdings" w:cs="Wingdings" w:hint="default"/>
      </w:rPr>
    </w:lvl>
    <w:lvl w:ilvl="3" w:tplc="F10E3222">
      <w:start w:val="1"/>
      <w:numFmt w:val="bullet"/>
      <w:lvlText w:val=""/>
      <w:lvlJc w:val="left"/>
      <w:pPr>
        <w:ind w:left="3228" w:hanging="360"/>
      </w:pPr>
      <w:rPr>
        <w:rFonts w:ascii="Symbol" w:hAnsi="Symbol" w:cs="Symbol" w:hint="default"/>
      </w:rPr>
    </w:lvl>
    <w:lvl w:ilvl="4" w:tplc="A0B81B70">
      <w:start w:val="1"/>
      <w:numFmt w:val="bullet"/>
      <w:lvlText w:val="o"/>
      <w:lvlJc w:val="left"/>
      <w:pPr>
        <w:ind w:left="3948" w:hanging="360"/>
      </w:pPr>
      <w:rPr>
        <w:rFonts w:ascii="Courier New" w:hAnsi="Courier New" w:cs="Courier New" w:hint="default"/>
      </w:rPr>
    </w:lvl>
    <w:lvl w:ilvl="5" w:tplc="DCE84958">
      <w:start w:val="1"/>
      <w:numFmt w:val="bullet"/>
      <w:lvlText w:val=""/>
      <w:lvlJc w:val="left"/>
      <w:pPr>
        <w:ind w:left="4668" w:hanging="360"/>
      </w:pPr>
      <w:rPr>
        <w:rFonts w:ascii="Wingdings" w:hAnsi="Wingdings" w:cs="Wingdings" w:hint="default"/>
      </w:rPr>
    </w:lvl>
    <w:lvl w:ilvl="6" w:tplc="2B2EFC02">
      <w:start w:val="1"/>
      <w:numFmt w:val="bullet"/>
      <w:lvlText w:val=""/>
      <w:lvlJc w:val="left"/>
      <w:pPr>
        <w:ind w:left="5388" w:hanging="360"/>
      </w:pPr>
      <w:rPr>
        <w:rFonts w:ascii="Symbol" w:hAnsi="Symbol" w:cs="Symbol" w:hint="default"/>
      </w:rPr>
    </w:lvl>
    <w:lvl w:ilvl="7" w:tplc="8A0A2CB8">
      <w:start w:val="1"/>
      <w:numFmt w:val="bullet"/>
      <w:lvlText w:val="o"/>
      <w:lvlJc w:val="left"/>
      <w:pPr>
        <w:ind w:left="6108" w:hanging="360"/>
      </w:pPr>
      <w:rPr>
        <w:rFonts w:ascii="Courier New" w:hAnsi="Courier New" w:cs="Courier New" w:hint="default"/>
      </w:rPr>
    </w:lvl>
    <w:lvl w:ilvl="8" w:tplc="00BA207C">
      <w:start w:val="1"/>
      <w:numFmt w:val="bullet"/>
      <w:lvlText w:val=""/>
      <w:lvlJc w:val="left"/>
      <w:pPr>
        <w:ind w:left="6828" w:hanging="360"/>
      </w:pPr>
      <w:rPr>
        <w:rFonts w:ascii="Wingdings" w:hAnsi="Wingdings" w:cs="Wingdings" w:hint="default"/>
      </w:rPr>
    </w:lvl>
  </w:abstractNum>
  <w:abstractNum w:abstractNumId="26" w15:restartNumberingAfterBreak="0">
    <w:nsid w:val="41743E4C"/>
    <w:multiLevelType w:val="hybridMultilevel"/>
    <w:tmpl w:val="3B242FF4"/>
    <w:lvl w:ilvl="0" w:tplc="04190007">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27" w15:restartNumberingAfterBreak="0">
    <w:nsid w:val="43380990"/>
    <w:multiLevelType w:val="hybridMultilevel"/>
    <w:tmpl w:val="6F4E639E"/>
    <w:lvl w:ilvl="0" w:tplc="3EC0D5B2">
      <w:numFmt w:val="bullet"/>
      <w:lvlText w:val="–"/>
      <w:lvlJc w:val="left"/>
      <w:pPr>
        <w:ind w:left="435" w:hanging="360"/>
      </w:pPr>
      <w:rPr>
        <w:rFonts w:ascii="Times New Roman" w:eastAsia="Times New Roman" w:hAnsi="Times New Roman" w:hint="default"/>
      </w:rPr>
    </w:lvl>
    <w:lvl w:ilvl="1" w:tplc="FFFFFFFF" w:tentative="1">
      <w:start w:val="1"/>
      <w:numFmt w:val="bullet"/>
      <w:lvlText w:val="o"/>
      <w:lvlJc w:val="left"/>
      <w:pPr>
        <w:ind w:left="1155" w:hanging="360"/>
      </w:pPr>
      <w:rPr>
        <w:rFonts w:ascii="Courier New" w:hAnsi="Courier New" w:cs="Courier New" w:hint="default"/>
      </w:rPr>
    </w:lvl>
    <w:lvl w:ilvl="2" w:tplc="FFFFFFFF" w:tentative="1">
      <w:start w:val="1"/>
      <w:numFmt w:val="bullet"/>
      <w:lvlText w:val=""/>
      <w:lvlJc w:val="left"/>
      <w:pPr>
        <w:ind w:left="1875" w:hanging="360"/>
      </w:pPr>
      <w:rPr>
        <w:rFonts w:ascii="Wingdings" w:hAnsi="Wingdings" w:hint="default"/>
      </w:rPr>
    </w:lvl>
    <w:lvl w:ilvl="3" w:tplc="FFFFFFFF" w:tentative="1">
      <w:start w:val="1"/>
      <w:numFmt w:val="bullet"/>
      <w:lvlText w:val=""/>
      <w:lvlJc w:val="left"/>
      <w:pPr>
        <w:ind w:left="2595" w:hanging="360"/>
      </w:pPr>
      <w:rPr>
        <w:rFonts w:ascii="Symbol" w:hAnsi="Symbol" w:hint="default"/>
      </w:rPr>
    </w:lvl>
    <w:lvl w:ilvl="4" w:tplc="FFFFFFFF" w:tentative="1">
      <w:start w:val="1"/>
      <w:numFmt w:val="bullet"/>
      <w:lvlText w:val="o"/>
      <w:lvlJc w:val="left"/>
      <w:pPr>
        <w:ind w:left="3315" w:hanging="360"/>
      </w:pPr>
      <w:rPr>
        <w:rFonts w:ascii="Courier New" w:hAnsi="Courier New" w:cs="Courier New" w:hint="default"/>
      </w:rPr>
    </w:lvl>
    <w:lvl w:ilvl="5" w:tplc="FFFFFFFF" w:tentative="1">
      <w:start w:val="1"/>
      <w:numFmt w:val="bullet"/>
      <w:lvlText w:val=""/>
      <w:lvlJc w:val="left"/>
      <w:pPr>
        <w:ind w:left="4035" w:hanging="360"/>
      </w:pPr>
      <w:rPr>
        <w:rFonts w:ascii="Wingdings" w:hAnsi="Wingdings" w:hint="default"/>
      </w:rPr>
    </w:lvl>
    <w:lvl w:ilvl="6" w:tplc="FFFFFFFF" w:tentative="1">
      <w:start w:val="1"/>
      <w:numFmt w:val="bullet"/>
      <w:lvlText w:val=""/>
      <w:lvlJc w:val="left"/>
      <w:pPr>
        <w:ind w:left="4755" w:hanging="360"/>
      </w:pPr>
      <w:rPr>
        <w:rFonts w:ascii="Symbol" w:hAnsi="Symbol" w:hint="default"/>
      </w:rPr>
    </w:lvl>
    <w:lvl w:ilvl="7" w:tplc="FFFFFFFF" w:tentative="1">
      <w:start w:val="1"/>
      <w:numFmt w:val="bullet"/>
      <w:lvlText w:val="o"/>
      <w:lvlJc w:val="left"/>
      <w:pPr>
        <w:ind w:left="5475" w:hanging="360"/>
      </w:pPr>
      <w:rPr>
        <w:rFonts w:ascii="Courier New" w:hAnsi="Courier New" w:cs="Courier New" w:hint="default"/>
      </w:rPr>
    </w:lvl>
    <w:lvl w:ilvl="8" w:tplc="FFFFFFFF" w:tentative="1">
      <w:start w:val="1"/>
      <w:numFmt w:val="bullet"/>
      <w:lvlText w:val=""/>
      <w:lvlJc w:val="left"/>
      <w:pPr>
        <w:ind w:left="6195" w:hanging="360"/>
      </w:pPr>
      <w:rPr>
        <w:rFonts w:ascii="Wingdings" w:hAnsi="Wingdings" w:hint="default"/>
      </w:rPr>
    </w:lvl>
  </w:abstractNum>
  <w:abstractNum w:abstractNumId="28" w15:restartNumberingAfterBreak="0">
    <w:nsid w:val="455A562F"/>
    <w:multiLevelType w:val="hybridMultilevel"/>
    <w:tmpl w:val="1B921318"/>
    <w:lvl w:ilvl="0" w:tplc="E4BA6102">
      <w:numFmt w:val="bullet"/>
      <w:lvlText w:val="-"/>
      <w:lvlJc w:val="left"/>
      <w:pPr>
        <w:ind w:left="441"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EA345F90">
      <w:numFmt w:val="bullet"/>
      <w:lvlText w:val="•"/>
      <w:lvlJc w:val="left"/>
      <w:pPr>
        <w:ind w:left="1448" w:hanging="164"/>
      </w:pPr>
      <w:rPr>
        <w:rFonts w:hint="default"/>
        <w:lang w:val="uk-UA" w:eastAsia="en-US" w:bidi="ar-SA"/>
      </w:rPr>
    </w:lvl>
    <w:lvl w:ilvl="2" w:tplc="858E0116">
      <w:numFmt w:val="bullet"/>
      <w:lvlText w:val="•"/>
      <w:lvlJc w:val="left"/>
      <w:pPr>
        <w:ind w:left="2457" w:hanging="164"/>
      </w:pPr>
      <w:rPr>
        <w:rFonts w:hint="default"/>
        <w:lang w:val="uk-UA" w:eastAsia="en-US" w:bidi="ar-SA"/>
      </w:rPr>
    </w:lvl>
    <w:lvl w:ilvl="3" w:tplc="2A0690A4">
      <w:numFmt w:val="bullet"/>
      <w:lvlText w:val="•"/>
      <w:lvlJc w:val="left"/>
      <w:pPr>
        <w:ind w:left="3465" w:hanging="164"/>
      </w:pPr>
      <w:rPr>
        <w:rFonts w:hint="default"/>
        <w:lang w:val="uk-UA" w:eastAsia="en-US" w:bidi="ar-SA"/>
      </w:rPr>
    </w:lvl>
    <w:lvl w:ilvl="4" w:tplc="5010D59C">
      <w:numFmt w:val="bullet"/>
      <w:lvlText w:val="•"/>
      <w:lvlJc w:val="left"/>
      <w:pPr>
        <w:ind w:left="4474" w:hanging="164"/>
      </w:pPr>
      <w:rPr>
        <w:rFonts w:hint="default"/>
        <w:lang w:val="uk-UA" w:eastAsia="en-US" w:bidi="ar-SA"/>
      </w:rPr>
    </w:lvl>
    <w:lvl w:ilvl="5" w:tplc="5E1E1842">
      <w:numFmt w:val="bullet"/>
      <w:lvlText w:val="•"/>
      <w:lvlJc w:val="left"/>
      <w:pPr>
        <w:ind w:left="5483" w:hanging="164"/>
      </w:pPr>
      <w:rPr>
        <w:rFonts w:hint="default"/>
        <w:lang w:val="uk-UA" w:eastAsia="en-US" w:bidi="ar-SA"/>
      </w:rPr>
    </w:lvl>
    <w:lvl w:ilvl="6" w:tplc="1AB01766">
      <w:numFmt w:val="bullet"/>
      <w:lvlText w:val="•"/>
      <w:lvlJc w:val="left"/>
      <w:pPr>
        <w:ind w:left="6491" w:hanging="164"/>
      </w:pPr>
      <w:rPr>
        <w:rFonts w:hint="default"/>
        <w:lang w:val="uk-UA" w:eastAsia="en-US" w:bidi="ar-SA"/>
      </w:rPr>
    </w:lvl>
    <w:lvl w:ilvl="7" w:tplc="ECB45608">
      <w:numFmt w:val="bullet"/>
      <w:lvlText w:val="•"/>
      <w:lvlJc w:val="left"/>
      <w:pPr>
        <w:ind w:left="7500" w:hanging="164"/>
      </w:pPr>
      <w:rPr>
        <w:rFonts w:hint="default"/>
        <w:lang w:val="uk-UA" w:eastAsia="en-US" w:bidi="ar-SA"/>
      </w:rPr>
    </w:lvl>
    <w:lvl w:ilvl="8" w:tplc="E68C0E68">
      <w:numFmt w:val="bullet"/>
      <w:lvlText w:val="•"/>
      <w:lvlJc w:val="left"/>
      <w:pPr>
        <w:ind w:left="8508" w:hanging="164"/>
      </w:pPr>
      <w:rPr>
        <w:rFonts w:hint="default"/>
        <w:lang w:val="uk-UA" w:eastAsia="en-US" w:bidi="ar-SA"/>
      </w:rPr>
    </w:lvl>
  </w:abstractNum>
  <w:abstractNum w:abstractNumId="29" w15:restartNumberingAfterBreak="0">
    <w:nsid w:val="462C5871"/>
    <w:multiLevelType w:val="hybridMultilevel"/>
    <w:tmpl w:val="80768F2A"/>
    <w:lvl w:ilvl="0" w:tplc="3EC0D5B2">
      <w:numFmt w:val="bullet"/>
      <w:lvlText w:val="–"/>
      <w:lvlJc w:val="left"/>
      <w:pPr>
        <w:ind w:left="1004" w:hanging="360"/>
      </w:pPr>
      <w:rPr>
        <w:rFonts w:ascii="Times New Roman" w:eastAsia="Times New Roman" w:hAnsi="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0" w15:restartNumberingAfterBreak="0">
    <w:nsid w:val="4C493F10"/>
    <w:multiLevelType w:val="hybridMultilevel"/>
    <w:tmpl w:val="3272880C"/>
    <w:lvl w:ilvl="0" w:tplc="3EC0D5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4E4B6973"/>
    <w:multiLevelType w:val="hybridMultilevel"/>
    <w:tmpl w:val="BBC043C0"/>
    <w:lvl w:ilvl="0" w:tplc="9A7855A4">
      <w:start w:val="1"/>
      <w:numFmt w:val="decimal"/>
      <w:lvlText w:val="%1."/>
      <w:lvlJc w:val="left"/>
      <w:pPr>
        <w:ind w:left="540" w:hanging="360"/>
      </w:pPr>
      <w:rPr>
        <w:rFonts w:hint="default"/>
        <w:b w:val="0"/>
        <w:bCs w:val="0"/>
      </w:rPr>
    </w:lvl>
    <w:lvl w:ilvl="1" w:tplc="B1580FF0">
      <w:start w:val="1"/>
      <w:numFmt w:val="lowerLetter"/>
      <w:lvlText w:val="%2."/>
      <w:lvlJc w:val="left"/>
      <w:pPr>
        <w:ind w:left="1260" w:hanging="360"/>
      </w:pPr>
    </w:lvl>
    <w:lvl w:ilvl="2" w:tplc="A65A52E4">
      <w:start w:val="1"/>
      <w:numFmt w:val="lowerRoman"/>
      <w:lvlText w:val="%3."/>
      <w:lvlJc w:val="right"/>
      <w:pPr>
        <w:ind w:left="1980" w:hanging="180"/>
      </w:pPr>
    </w:lvl>
    <w:lvl w:ilvl="3" w:tplc="52B8EFAE">
      <w:start w:val="1"/>
      <w:numFmt w:val="decimal"/>
      <w:lvlText w:val="%4."/>
      <w:lvlJc w:val="left"/>
      <w:pPr>
        <w:ind w:left="2700" w:hanging="360"/>
      </w:pPr>
    </w:lvl>
    <w:lvl w:ilvl="4" w:tplc="AEA68670">
      <w:start w:val="1"/>
      <w:numFmt w:val="lowerLetter"/>
      <w:lvlText w:val="%5."/>
      <w:lvlJc w:val="left"/>
      <w:pPr>
        <w:ind w:left="3420" w:hanging="360"/>
      </w:pPr>
    </w:lvl>
    <w:lvl w:ilvl="5" w:tplc="11A64EF8">
      <w:start w:val="1"/>
      <w:numFmt w:val="lowerRoman"/>
      <w:lvlText w:val="%6."/>
      <w:lvlJc w:val="right"/>
      <w:pPr>
        <w:ind w:left="4140" w:hanging="180"/>
      </w:pPr>
    </w:lvl>
    <w:lvl w:ilvl="6" w:tplc="F98E827C">
      <w:start w:val="1"/>
      <w:numFmt w:val="decimal"/>
      <w:lvlText w:val="%7."/>
      <w:lvlJc w:val="left"/>
      <w:pPr>
        <w:ind w:left="4860" w:hanging="360"/>
      </w:pPr>
    </w:lvl>
    <w:lvl w:ilvl="7" w:tplc="3C7E1972">
      <w:start w:val="1"/>
      <w:numFmt w:val="lowerLetter"/>
      <w:lvlText w:val="%8."/>
      <w:lvlJc w:val="left"/>
      <w:pPr>
        <w:ind w:left="5580" w:hanging="360"/>
      </w:pPr>
    </w:lvl>
    <w:lvl w:ilvl="8" w:tplc="A9EC40B0">
      <w:start w:val="1"/>
      <w:numFmt w:val="lowerRoman"/>
      <w:lvlText w:val="%9."/>
      <w:lvlJc w:val="right"/>
      <w:pPr>
        <w:ind w:left="6300" w:hanging="180"/>
      </w:pPr>
    </w:lvl>
  </w:abstractNum>
  <w:abstractNum w:abstractNumId="32" w15:restartNumberingAfterBreak="0">
    <w:nsid w:val="58406183"/>
    <w:multiLevelType w:val="hybridMultilevel"/>
    <w:tmpl w:val="763A212E"/>
    <w:lvl w:ilvl="0" w:tplc="3EC0D5B2">
      <w:numFmt w:val="bullet"/>
      <w:lvlText w:val="–"/>
      <w:lvlJc w:val="left"/>
      <w:pPr>
        <w:ind w:left="1080" w:hanging="360"/>
      </w:pPr>
      <w:rPr>
        <w:rFonts w:ascii="Times New Roman" w:eastAsia="Times New Roman" w:hAnsi="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cs="Wingdings" w:hint="default"/>
      </w:rPr>
    </w:lvl>
    <w:lvl w:ilvl="3" w:tplc="04220001">
      <w:start w:val="1"/>
      <w:numFmt w:val="bullet"/>
      <w:lvlText w:val=""/>
      <w:lvlJc w:val="left"/>
      <w:pPr>
        <w:ind w:left="3240" w:hanging="360"/>
      </w:pPr>
      <w:rPr>
        <w:rFonts w:ascii="Symbol" w:hAnsi="Symbol" w:cs="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cs="Wingdings" w:hint="default"/>
      </w:rPr>
    </w:lvl>
    <w:lvl w:ilvl="6" w:tplc="04220001">
      <w:start w:val="1"/>
      <w:numFmt w:val="bullet"/>
      <w:lvlText w:val=""/>
      <w:lvlJc w:val="left"/>
      <w:pPr>
        <w:ind w:left="5400" w:hanging="360"/>
      </w:pPr>
      <w:rPr>
        <w:rFonts w:ascii="Symbol" w:hAnsi="Symbol" w:cs="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cs="Wingdings" w:hint="default"/>
      </w:rPr>
    </w:lvl>
  </w:abstractNum>
  <w:abstractNum w:abstractNumId="33" w15:restartNumberingAfterBreak="0">
    <w:nsid w:val="5A3915F7"/>
    <w:multiLevelType w:val="hybridMultilevel"/>
    <w:tmpl w:val="BA26C25C"/>
    <w:lvl w:ilvl="0" w:tplc="3EC0D5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D02603A"/>
    <w:multiLevelType w:val="hybridMultilevel"/>
    <w:tmpl w:val="D7D6DBDA"/>
    <w:lvl w:ilvl="0" w:tplc="3EC0D5B2">
      <w:numFmt w:val="bullet"/>
      <w:lvlText w:val="–"/>
      <w:lvlJc w:val="left"/>
      <w:pPr>
        <w:ind w:left="1004" w:hanging="360"/>
      </w:pPr>
      <w:rPr>
        <w:rFonts w:ascii="Times New Roman" w:eastAsia="Times New Roman" w:hAnsi="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5" w15:restartNumberingAfterBreak="0">
    <w:nsid w:val="670E4ABF"/>
    <w:multiLevelType w:val="hybridMultilevel"/>
    <w:tmpl w:val="A7E6D3AC"/>
    <w:lvl w:ilvl="0" w:tplc="3EC0D5B2">
      <w:numFmt w:val="bullet"/>
      <w:lvlText w:val="–"/>
      <w:lvlJc w:val="left"/>
      <w:pPr>
        <w:ind w:left="862" w:hanging="360"/>
      </w:pPr>
      <w:rPr>
        <w:rFonts w:ascii="Times New Roman" w:eastAsia="Times New Roman" w:hAnsi="Times New Roman"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36" w15:restartNumberingAfterBreak="0">
    <w:nsid w:val="684B4CDE"/>
    <w:multiLevelType w:val="hybridMultilevel"/>
    <w:tmpl w:val="6D20EFB8"/>
    <w:lvl w:ilvl="0" w:tplc="3EC0D5B2">
      <w:numFmt w:val="bullet"/>
      <w:lvlText w:val="–"/>
      <w:lvlJc w:val="left"/>
      <w:pPr>
        <w:ind w:left="1004" w:hanging="360"/>
      </w:pPr>
      <w:rPr>
        <w:rFonts w:ascii="Times New Roman" w:eastAsia="Times New Roman" w:hAnsi="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7" w15:restartNumberingAfterBreak="0">
    <w:nsid w:val="6CE30D5D"/>
    <w:multiLevelType w:val="hybridMultilevel"/>
    <w:tmpl w:val="A672DC34"/>
    <w:lvl w:ilvl="0" w:tplc="F9AA7372">
      <w:numFmt w:val="bullet"/>
      <w:lvlText w:val="-"/>
      <w:lvlJc w:val="left"/>
      <w:pPr>
        <w:tabs>
          <w:tab w:val="num" w:pos="1800"/>
        </w:tabs>
        <w:ind w:left="1800" w:hanging="360"/>
      </w:pPr>
      <w:rPr>
        <w:rFonts w:ascii="Times New Roman" w:eastAsia="Times New Roman" w:hAnsi="Times New Roman"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cs="Wingdings" w:hint="default"/>
      </w:rPr>
    </w:lvl>
    <w:lvl w:ilvl="3" w:tplc="0419000F">
      <w:start w:val="1"/>
      <w:numFmt w:val="bullet"/>
      <w:lvlText w:val=""/>
      <w:lvlJc w:val="left"/>
      <w:pPr>
        <w:tabs>
          <w:tab w:val="num" w:pos="3600"/>
        </w:tabs>
        <w:ind w:left="3600" w:hanging="360"/>
      </w:pPr>
      <w:rPr>
        <w:rFonts w:ascii="Symbol" w:hAnsi="Symbol" w:cs="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cs="Wingdings" w:hint="default"/>
      </w:rPr>
    </w:lvl>
    <w:lvl w:ilvl="6" w:tplc="0419000F">
      <w:start w:val="1"/>
      <w:numFmt w:val="bullet"/>
      <w:lvlText w:val=""/>
      <w:lvlJc w:val="left"/>
      <w:pPr>
        <w:tabs>
          <w:tab w:val="num" w:pos="5760"/>
        </w:tabs>
        <w:ind w:left="5760" w:hanging="360"/>
      </w:pPr>
      <w:rPr>
        <w:rFonts w:ascii="Symbol" w:hAnsi="Symbol" w:cs="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cs="Wingdings" w:hint="default"/>
      </w:rPr>
    </w:lvl>
  </w:abstractNum>
  <w:abstractNum w:abstractNumId="38" w15:restartNumberingAfterBreak="0">
    <w:nsid w:val="6F527EDA"/>
    <w:multiLevelType w:val="multilevel"/>
    <w:tmpl w:val="2DE4031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20F74C5"/>
    <w:multiLevelType w:val="multilevel"/>
    <w:tmpl w:val="01B831B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75D6A86"/>
    <w:multiLevelType w:val="multilevel"/>
    <w:tmpl w:val="CFE04706"/>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972CB7"/>
    <w:multiLevelType w:val="hybridMultilevel"/>
    <w:tmpl w:val="4EAC728E"/>
    <w:lvl w:ilvl="0" w:tplc="3EC0D5B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2" w15:restartNumberingAfterBreak="0">
    <w:nsid w:val="79EF2966"/>
    <w:multiLevelType w:val="hybridMultilevel"/>
    <w:tmpl w:val="BEA8D54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3" w15:restartNumberingAfterBreak="0">
    <w:nsid w:val="7C2B57CC"/>
    <w:multiLevelType w:val="hybridMultilevel"/>
    <w:tmpl w:val="FB34B6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1"/>
  </w:num>
  <w:num w:numId="2">
    <w:abstractNumId w:val="25"/>
  </w:num>
  <w:num w:numId="3">
    <w:abstractNumId w:val="37"/>
  </w:num>
  <w:num w:numId="4">
    <w:abstractNumId w:val="32"/>
  </w:num>
  <w:num w:numId="5">
    <w:abstractNumId w:val="5"/>
  </w:num>
  <w:num w:numId="6">
    <w:abstractNumId w:val="17"/>
    <w:lvlOverride w:ilvl="0">
      <w:startOverride w:val="1"/>
    </w:lvlOverride>
    <w:lvlOverride w:ilvl="1"/>
    <w:lvlOverride w:ilvl="2"/>
    <w:lvlOverride w:ilvl="3"/>
    <w:lvlOverride w:ilvl="4"/>
    <w:lvlOverride w:ilvl="5"/>
    <w:lvlOverride w:ilvl="6"/>
    <w:lvlOverride w:ilvl="7"/>
    <w:lvlOverride w:ilvl="8"/>
  </w:num>
  <w:num w:numId="7">
    <w:abstractNumId w:val="22"/>
  </w:num>
  <w:num w:numId="8">
    <w:abstractNumId w:val="14"/>
  </w:num>
  <w:num w:numId="9">
    <w:abstractNumId w:val="10"/>
  </w:num>
  <w:num w:numId="10">
    <w:abstractNumId w:val="0"/>
  </w:num>
  <w:num w:numId="11">
    <w:abstractNumId w:val="3"/>
  </w:num>
  <w:num w:numId="12">
    <w:abstractNumId w:val="12"/>
    <w:lvlOverride w:ilvl="0">
      <w:lvl w:ilvl="0">
        <w:start w:val="1"/>
        <w:numFmt w:val="decimal"/>
        <w:lvlText w:val="Таблиця %1."/>
        <w:lvlJc w:val="center"/>
        <w:rPr>
          <w:rFonts w:ascii="Arial" w:hAnsi="Arial" w:cs="Arial" w:hint="default"/>
          <w:b/>
          <w:bCs/>
          <w:i w:val="0"/>
          <w:iCs w:val="0"/>
          <w:sz w:val="22"/>
          <w:szCs w:val="22"/>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13">
    <w:abstractNumId w:val="23"/>
  </w:num>
  <w:num w:numId="14">
    <w:abstractNumId w:val="26"/>
  </w:num>
  <w:num w:numId="15">
    <w:abstractNumId w:val="42"/>
  </w:num>
  <w:num w:numId="16">
    <w:abstractNumId w:val="20"/>
  </w:num>
  <w:num w:numId="17">
    <w:abstractNumId w:val="43"/>
  </w:num>
  <w:num w:numId="18">
    <w:abstractNumId w:val="11"/>
  </w:num>
  <w:num w:numId="19">
    <w:abstractNumId w:val="15"/>
  </w:num>
  <w:num w:numId="20">
    <w:abstractNumId w:val="19"/>
  </w:num>
  <w:num w:numId="21">
    <w:abstractNumId w:val="28"/>
  </w:num>
  <w:num w:numId="22">
    <w:abstractNumId w:val="18"/>
  </w:num>
  <w:num w:numId="23">
    <w:abstractNumId w:val="24"/>
  </w:num>
  <w:num w:numId="24">
    <w:abstractNumId w:val="13"/>
  </w:num>
  <w:num w:numId="25">
    <w:abstractNumId w:val="38"/>
  </w:num>
  <w:num w:numId="26">
    <w:abstractNumId w:val="2"/>
  </w:num>
  <w:num w:numId="27">
    <w:abstractNumId w:val="39"/>
  </w:num>
  <w:num w:numId="28">
    <w:abstractNumId w:val="40"/>
  </w:num>
  <w:num w:numId="29">
    <w:abstractNumId w:val="8"/>
  </w:num>
  <w:num w:numId="30">
    <w:abstractNumId w:val="1"/>
  </w:num>
  <w:num w:numId="31">
    <w:abstractNumId w:val="34"/>
  </w:num>
  <w:num w:numId="32">
    <w:abstractNumId w:val="27"/>
  </w:num>
  <w:num w:numId="33">
    <w:abstractNumId w:val="6"/>
  </w:num>
  <w:num w:numId="34">
    <w:abstractNumId w:val="7"/>
  </w:num>
  <w:num w:numId="35">
    <w:abstractNumId w:val="35"/>
  </w:num>
  <w:num w:numId="36">
    <w:abstractNumId w:val="36"/>
  </w:num>
  <w:num w:numId="37">
    <w:abstractNumId w:val="4"/>
  </w:num>
  <w:num w:numId="38">
    <w:abstractNumId w:val="21"/>
  </w:num>
  <w:num w:numId="39">
    <w:abstractNumId w:val="9"/>
  </w:num>
  <w:num w:numId="40">
    <w:abstractNumId w:val="30"/>
  </w:num>
  <w:num w:numId="41">
    <w:abstractNumId w:val="33"/>
  </w:num>
  <w:num w:numId="42">
    <w:abstractNumId w:val="29"/>
  </w:num>
  <w:num w:numId="43">
    <w:abstractNumId w:val="16"/>
  </w:num>
  <w:num w:numId="44">
    <w:abstractNumId w:val="4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indows">
    <w15:presenceInfo w15:providerId="None" w15:userId="Пользователь Windows"/>
  </w15:person>
  <w15:person w15:author="Liubov Ropalo">
    <w15:presenceInfo w15:providerId="Windows Live" w15:userId="bc6465565813dff7"/>
  </w15:person>
  <w15:person w15:author="Oksana Pryimak">
    <w15:presenceInfo w15:providerId="AD" w15:userId="S::o.pryimak@digitalvolyn.com.ua::73f75293-9a79-4c59-8eb2-6f084a8892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trackRevision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84E"/>
    <w:rsid w:val="00000ACB"/>
    <w:rsid w:val="00002C02"/>
    <w:rsid w:val="00002DAD"/>
    <w:rsid w:val="00003E6F"/>
    <w:rsid w:val="00004A55"/>
    <w:rsid w:val="00004BD6"/>
    <w:rsid w:val="00006AE0"/>
    <w:rsid w:val="000107DB"/>
    <w:rsid w:val="00011E9F"/>
    <w:rsid w:val="00011EE7"/>
    <w:rsid w:val="0001233E"/>
    <w:rsid w:val="000136AB"/>
    <w:rsid w:val="00014C59"/>
    <w:rsid w:val="000150F8"/>
    <w:rsid w:val="000159D1"/>
    <w:rsid w:val="00015E84"/>
    <w:rsid w:val="00015EE5"/>
    <w:rsid w:val="000166FB"/>
    <w:rsid w:val="000169E7"/>
    <w:rsid w:val="0001736E"/>
    <w:rsid w:val="00017A29"/>
    <w:rsid w:val="000200D9"/>
    <w:rsid w:val="000201EA"/>
    <w:rsid w:val="00021237"/>
    <w:rsid w:val="00021809"/>
    <w:rsid w:val="000218CA"/>
    <w:rsid w:val="00024317"/>
    <w:rsid w:val="000259C5"/>
    <w:rsid w:val="00026A67"/>
    <w:rsid w:val="00030327"/>
    <w:rsid w:val="00031067"/>
    <w:rsid w:val="000310FB"/>
    <w:rsid w:val="00031868"/>
    <w:rsid w:val="000319D3"/>
    <w:rsid w:val="0003227F"/>
    <w:rsid w:val="000326FD"/>
    <w:rsid w:val="0003357D"/>
    <w:rsid w:val="000338F5"/>
    <w:rsid w:val="00034D1A"/>
    <w:rsid w:val="00036276"/>
    <w:rsid w:val="00036444"/>
    <w:rsid w:val="000365B7"/>
    <w:rsid w:val="00037128"/>
    <w:rsid w:val="00037336"/>
    <w:rsid w:val="000373FF"/>
    <w:rsid w:val="00037A5E"/>
    <w:rsid w:val="00040436"/>
    <w:rsid w:val="000405A2"/>
    <w:rsid w:val="000416E5"/>
    <w:rsid w:val="00041714"/>
    <w:rsid w:val="000427B0"/>
    <w:rsid w:val="0004298E"/>
    <w:rsid w:val="000430C8"/>
    <w:rsid w:val="00043822"/>
    <w:rsid w:val="000446C9"/>
    <w:rsid w:val="00044A44"/>
    <w:rsid w:val="00045997"/>
    <w:rsid w:val="00046A69"/>
    <w:rsid w:val="0004718A"/>
    <w:rsid w:val="00047402"/>
    <w:rsid w:val="000475AD"/>
    <w:rsid w:val="0005090A"/>
    <w:rsid w:val="000517D0"/>
    <w:rsid w:val="00051C3D"/>
    <w:rsid w:val="00052003"/>
    <w:rsid w:val="000524A2"/>
    <w:rsid w:val="0005478E"/>
    <w:rsid w:val="00054D34"/>
    <w:rsid w:val="00056EA2"/>
    <w:rsid w:val="000607FD"/>
    <w:rsid w:val="00060F30"/>
    <w:rsid w:val="00061733"/>
    <w:rsid w:val="00061C39"/>
    <w:rsid w:val="00061F09"/>
    <w:rsid w:val="000623DE"/>
    <w:rsid w:val="0006276D"/>
    <w:rsid w:val="000627B8"/>
    <w:rsid w:val="00062E22"/>
    <w:rsid w:val="00062EBB"/>
    <w:rsid w:val="00063827"/>
    <w:rsid w:val="000645B5"/>
    <w:rsid w:val="00066455"/>
    <w:rsid w:val="0006645E"/>
    <w:rsid w:val="00066921"/>
    <w:rsid w:val="00067167"/>
    <w:rsid w:val="000714C1"/>
    <w:rsid w:val="00072408"/>
    <w:rsid w:val="00072A79"/>
    <w:rsid w:val="000733CA"/>
    <w:rsid w:val="000747B5"/>
    <w:rsid w:val="00074850"/>
    <w:rsid w:val="000754F7"/>
    <w:rsid w:val="000758A0"/>
    <w:rsid w:val="00075A29"/>
    <w:rsid w:val="0008243B"/>
    <w:rsid w:val="000824CD"/>
    <w:rsid w:val="00082EA0"/>
    <w:rsid w:val="00083F67"/>
    <w:rsid w:val="00083FD4"/>
    <w:rsid w:val="00084645"/>
    <w:rsid w:val="000849C7"/>
    <w:rsid w:val="00085185"/>
    <w:rsid w:val="00086E8A"/>
    <w:rsid w:val="00087B33"/>
    <w:rsid w:val="00087F7E"/>
    <w:rsid w:val="00092F6F"/>
    <w:rsid w:val="0009355C"/>
    <w:rsid w:val="00093912"/>
    <w:rsid w:val="0009439A"/>
    <w:rsid w:val="00094405"/>
    <w:rsid w:val="00094D2A"/>
    <w:rsid w:val="0009558C"/>
    <w:rsid w:val="00095A3F"/>
    <w:rsid w:val="000963C9"/>
    <w:rsid w:val="0009747F"/>
    <w:rsid w:val="000A0A00"/>
    <w:rsid w:val="000A13C2"/>
    <w:rsid w:val="000A2153"/>
    <w:rsid w:val="000A3C6D"/>
    <w:rsid w:val="000A48B2"/>
    <w:rsid w:val="000A4D2C"/>
    <w:rsid w:val="000A5AFF"/>
    <w:rsid w:val="000A622C"/>
    <w:rsid w:val="000A6D2D"/>
    <w:rsid w:val="000A75AB"/>
    <w:rsid w:val="000A7AA5"/>
    <w:rsid w:val="000B0244"/>
    <w:rsid w:val="000B0700"/>
    <w:rsid w:val="000B0F09"/>
    <w:rsid w:val="000B135D"/>
    <w:rsid w:val="000B249F"/>
    <w:rsid w:val="000B2DF5"/>
    <w:rsid w:val="000B2F9A"/>
    <w:rsid w:val="000B3BA2"/>
    <w:rsid w:val="000B3DA5"/>
    <w:rsid w:val="000B4DC4"/>
    <w:rsid w:val="000B5106"/>
    <w:rsid w:val="000B5901"/>
    <w:rsid w:val="000C06EF"/>
    <w:rsid w:val="000C184A"/>
    <w:rsid w:val="000C21C4"/>
    <w:rsid w:val="000C24CD"/>
    <w:rsid w:val="000C26C5"/>
    <w:rsid w:val="000C2F23"/>
    <w:rsid w:val="000C306A"/>
    <w:rsid w:val="000C3952"/>
    <w:rsid w:val="000C6149"/>
    <w:rsid w:val="000C6B12"/>
    <w:rsid w:val="000C6BEB"/>
    <w:rsid w:val="000C6C32"/>
    <w:rsid w:val="000C6D10"/>
    <w:rsid w:val="000C7447"/>
    <w:rsid w:val="000C7A29"/>
    <w:rsid w:val="000C7F2B"/>
    <w:rsid w:val="000C7F7F"/>
    <w:rsid w:val="000D0793"/>
    <w:rsid w:val="000D0962"/>
    <w:rsid w:val="000D109C"/>
    <w:rsid w:val="000D1275"/>
    <w:rsid w:val="000D253D"/>
    <w:rsid w:val="000D3CD9"/>
    <w:rsid w:val="000D3D0A"/>
    <w:rsid w:val="000D4B94"/>
    <w:rsid w:val="000D597E"/>
    <w:rsid w:val="000D630F"/>
    <w:rsid w:val="000D69F3"/>
    <w:rsid w:val="000E01A0"/>
    <w:rsid w:val="000E129B"/>
    <w:rsid w:val="000E27B9"/>
    <w:rsid w:val="000E4E99"/>
    <w:rsid w:val="000E4FA8"/>
    <w:rsid w:val="000E5725"/>
    <w:rsid w:val="000E5EA0"/>
    <w:rsid w:val="000E6722"/>
    <w:rsid w:val="000E74E5"/>
    <w:rsid w:val="000E7B83"/>
    <w:rsid w:val="000F041F"/>
    <w:rsid w:val="000F197C"/>
    <w:rsid w:val="000F2843"/>
    <w:rsid w:val="000F2B19"/>
    <w:rsid w:val="000F2CB1"/>
    <w:rsid w:val="000F59E0"/>
    <w:rsid w:val="00100136"/>
    <w:rsid w:val="00100D5A"/>
    <w:rsid w:val="0010270B"/>
    <w:rsid w:val="0010415D"/>
    <w:rsid w:val="00105EFA"/>
    <w:rsid w:val="00106241"/>
    <w:rsid w:val="00107797"/>
    <w:rsid w:val="001101FB"/>
    <w:rsid w:val="00110B60"/>
    <w:rsid w:val="00110C5B"/>
    <w:rsid w:val="00112600"/>
    <w:rsid w:val="00112A7E"/>
    <w:rsid w:val="0011347B"/>
    <w:rsid w:val="00113DE8"/>
    <w:rsid w:val="00115D34"/>
    <w:rsid w:val="00116B07"/>
    <w:rsid w:val="00117227"/>
    <w:rsid w:val="00117413"/>
    <w:rsid w:val="00117C40"/>
    <w:rsid w:val="00117CC5"/>
    <w:rsid w:val="001214FA"/>
    <w:rsid w:val="00123491"/>
    <w:rsid w:val="001234A3"/>
    <w:rsid w:val="00123C07"/>
    <w:rsid w:val="001248D5"/>
    <w:rsid w:val="00124F38"/>
    <w:rsid w:val="00125C9F"/>
    <w:rsid w:val="001278A6"/>
    <w:rsid w:val="00127C38"/>
    <w:rsid w:val="00130685"/>
    <w:rsid w:val="00130EED"/>
    <w:rsid w:val="00131F72"/>
    <w:rsid w:val="001321AE"/>
    <w:rsid w:val="00133223"/>
    <w:rsid w:val="00133A55"/>
    <w:rsid w:val="001358F3"/>
    <w:rsid w:val="00135AFF"/>
    <w:rsid w:val="00136732"/>
    <w:rsid w:val="00137B17"/>
    <w:rsid w:val="00137E52"/>
    <w:rsid w:val="00140913"/>
    <w:rsid w:val="00140A70"/>
    <w:rsid w:val="00140F3A"/>
    <w:rsid w:val="001410A3"/>
    <w:rsid w:val="00142BB6"/>
    <w:rsid w:val="00143116"/>
    <w:rsid w:val="00144E9A"/>
    <w:rsid w:val="001453B5"/>
    <w:rsid w:val="001475CC"/>
    <w:rsid w:val="0015116B"/>
    <w:rsid w:val="00151330"/>
    <w:rsid w:val="00152425"/>
    <w:rsid w:val="00152AF7"/>
    <w:rsid w:val="00153B7D"/>
    <w:rsid w:val="00153CC5"/>
    <w:rsid w:val="00154945"/>
    <w:rsid w:val="00154E76"/>
    <w:rsid w:val="001555F8"/>
    <w:rsid w:val="00155E6F"/>
    <w:rsid w:val="001567B3"/>
    <w:rsid w:val="001579E3"/>
    <w:rsid w:val="0016081A"/>
    <w:rsid w:val="001611E1"/>
    <w:rsid w:val="001616A4"/>
    <w:rsid w:val="00161A58"/>
    <w:rsid w:val="00162DD3"/>
    <w:rsid w:val="00162FE0"/>
    <w:rsid w:val="0016345F"/>
    <w:rsid w:val="00163A6D"/>
    <w:rsid w:val="00163FD1"/>
    <w:rsid w:val="0016414D"/>
    <w:rsid w:val="0016487F"/>
    <w:rsid w:val="00164A40"/>
    <w:rsid w:val="00164D57"/>
    <w:rsid w:val="001653CA"/>
    <w:rsid w:val="0016636C"/>
    <w:rsid w:val="001663E6"/>
    <w:rsid w:val="00170687"/>
    <w:rsid w:val="00170D0A"/>
    <w:rsid w:val="00171256"/>
    <w:rsid w:val="00172193"/>
    <w:rsid w:val="00172476"/>
    <w:rsid w:val="00173008"/>
    <w:rsid w:val="0017313B"/>
    <w:rsid w:val="00173D1A"/>
    <w:rsid w:val="00174BAE"/>
    <w:rsid w:val="00174CA8"/>
    <w:rsid w:val="00175DFF"/>
    <w:rsid w:val="00176A11"/>
    <w:rsid w:val="00177363"/>
    <w:rsid w:val="00177BC2"/>
    <w:rsid w:val="00180057"/>
    <w:rsid w:val="00181714"/>
    <w:rsid w:val="001836A7"/>
    <w:rsid w:val="001851C4"/>
    <w:rsid w:val="001861F5"/>
    <w:rsid w:val="00186A7D"/>
    <w:rsid w:val="00186DAF"/>
    <w:rsid w:val="00186E82"/>
    <w:rsid w:val="0019072F"/>
    <w:rsid w:val="00190886"/>
    <w:rsid w:val="00191124"/>
    <w:rsid w:val="00191E59"/>
    <w:rsid w:val="00192221"/>
    <w:rsid w:val="00193406"/>
    <w:rsid w:val="00193AC0"/>
    <w:rsid w:val="001977FE"/>
    <w:rsid w:val="00197F96"/>
    <w:rsid w:val="001A00C3"/>
    <w:rsid w:val="001A2346"/>
    <w:rsid w:val="001A3F30"/>
    <w:rsid w:val="001A485B"/>
    <w:rsid w:val="001A5733"/>
    <w:rsid w:val="001A5BA4"/>
    <w:rsid w:val="001A65AE"/>
    <w:rsid w:val="001A6B84"/>
    <w:rsid w:val="001A6E48"/>
    <w:rsid w:val="001A76DF"/>
    <w:rsid w:val="001B0570"/>
    <w:rsid w:val="001B122B"/>
    <w:rsid w:val="001B133C"/>
    <w:rsid w:val="001B3768"/>
    <w:rsid w:val="001B3E0D"/>
    <w:rsid w:val="001B41FE"/>
    <w:rsid w:val="001B4D9C"/>
    <w:rsid w:val="001B4EEF"/>
    <w:rsid w:val="001B59C1"/>
    <w:rsid w:val="001B6C9E"/>
    <w:rsid w:val="001B6E34"/>
    <w:rsid w:val="001B7EA4"/>
    <w:rsid w:val="001B7F5C"/>
    <w:rsid w:val="001C003C"/>
    <w:rsid w:val="001C014C"/>
    <w:rsid w:val="001C098C"/>
    <w:rsid w:val="001C1FE1"/>
    <w:rsid w:val="001C24E9"/>
    <w:rsid w:val="001C25D2"/>
    <w:rsid w:val="001C367C"/>
    <w:rsid w:val="001C407B"/>
    <w:rsid w:val="001C4919"/>
    <w:rsid w:val="001C4B19"/>
    <w:rsid w:val="001C5D0A"/>
    <w:rsid w:val="001C6113"/>
    <w:rsid w:val="001C6580"/>
    <w:rsid w:val="001C69B1"/>
    <w:rsid w:val="001C763F"/>
    <w:rsid w:val="001C7FCB"/>
    <w:rsid w:val="001D05BC"/>
    <w:rsid w:val="001D0A67"/>
    <w:rsid w:val="001D18E6"/>
    <w:rsid w:val="001D2310"/>
    <w:rsid w:val="001D2AB9"/>
    <w:rsid w:val="001D39F1"/>
    <w:rsid w:val="001D3C1B"/>
    <w:rsid w:val="001D40FB"/>
    <w:rsid w:val="001D47DB"/>
    <w:rsid w:val="001D48F6"/>
    <w:rsid w:val="001D5CFF"/>
    <w:rsid w:val="001D5D4C"/>
    <w:rsid w:val="001D6DBE"/>
    <w:rsid w:val="001E015C"/>
    <w:rsid w:val="001E031A"/>
    <w:rsid w:val="001E06BA"/>
    <w:rsid w:val="001E1803"/>
    <w:rsid w:val="001E1DB9"/>
    <w:rsid w:val="001E2136"/>
    <w:rsid w:val="001E290C"/>
    <w:rsid w:val="001E30A4"/>
    <w:rsid w:val="001E425F"/>
    <w:rsid w:val="001E46F9"/>
    <w:rsid w:val="001E4C3F"/>
    <w:rsid w:val="001E5827"/>
    <w:rsid w:val="001E6CEE"/>
    <w:rsid w:val="001E7F60"/>
    <w:rsid w:val="001F0044"/>
    <w:rsid w:val="001F0209"/>
    <w:rsid w:val="001F02BB"/>
    <w:rsid w:val="001F1774"/>
    <w:rsid w:val="001F2118"/>
    <w:rsid w:val="001F2377"/>
    <w:rsid w:val="001F2633"/>
    <w:rsid w:val="001F2F91"/>
    <w:rsid w:val="001F3AA1"/>
    <w:rsid w:val="001F3AFE"/>
    <w:rsid w:val="001F485A"/>
    <w:rsid w:val="001F4AF5"/>
    <w:rsid w:val="001F4D0A"/>
    <w:rsid w:val="001F6C4F"/>
    <w:rsid w:val="001F7DD9"/>
    <w:rsid w:val="002003EC"/>
    <w:rsid w:val="002017C7"/>
    <w:rsid w:val="00201BA0"/>
    <w:rsid w:val="0020269C"/>
    <w:rsid w:val="002036F3"/>
    <w:rsid w:val="0020413E"/>
    <w:rsid w:val="00204252"/>
    <w:rsid w:val="00204515"/>
    <w:rsid w:val="00204A79"/>
    <w:rsid w:val="0020503A"/>
    <w:rsid w:val="002055B8"/>
    <w:rsid w:val="00205EAC"/>
    <w:rsid w:val="002061A9"/>
    <w:rsid w:val="002068BD"/>
    <w:rsid w:val="00207250"/>
    <w:rsid w:val="00207C0C"/>
    <w:rsid w:val="00210214"/>
    <w:rsid w:val="00210C81"/>
    <w:rsid w:val="002122FB"/>
    <w:rsid w:val="00212E0E"/>
    <w:rsid w:val="0021301C"/>
    <w:rsid w:val="00213191"/>
    <w:rsid w:val="002133E4"/>
    <w:rsid w:val="002141D6"/>
    <w:rsid w:val="00216962"/>
    <w:rsid w:val="002174F6"/>
    <w:rsid w:val="00217880"/>
    <w:rsid w:val="00217BFE"/>
    <w:rsid w:val="002201D1"/>
    <w:rsid w:val="002206C3"/>
    <w:rsid w:val="002219D0"/>
    <w:rsid w:val="0022217E"/>
    <w:rsid w:val="00222F6E"/>
    <w:rsid w:val="00223282"/>
    <w:rsid w:val="00224ED1"/>
    <w:rsid w:val="002250F1"/>
    <w:rsid w:val="0022543D"/>
    <w:rsid w:val="002269DC"/>
    <w:rsid w:val="00230005"/>
    <w:rsid w:val="00230165"/>
    <w:rsid w:val="0023044F"/>
    <w:rsid w:val="00230A37"/>
    <w:rsid w:val="00232CA8"/>
    <w:rsid w:val="0023329D"/>
    <w:rsid w:val="00233406"/>
    <w:rsid w:val="00234D7E"/>
    <w:rsid w:val="00235355"/>
    <w:rsid w:val="00235546"/>
    <w:rsid w:val="00235F6E"/>
    <w:rsid w:val="00236CD9"/>
    <w:rsid w:val="002370DE"/>
    <w:rsid w:val="00237ACD"/>
    <w:rsid w:val="00241B42"/>
    <w:rsid w:val="00242050"/>
    <w:rsid w:val="00242432"/>
    <w:rsid w:val="00242E78"/>
    <w:rsid w:val="00243031"/>
    <w:rsid w:val="002455AF"/>
    <w:rsid w:val="00245B3E"/>
    <w:rsid w:val="00245F02"/>
    <w:rsid w:val="00246360"/>
    <w:rsid w:val="0024755E"/>
    <w:rsid w:val="00251814"/>
    <w:rsid w:val="0025250A"/>
    <w:rsid w:val="00254815"/>
    <w:rsid w:val="00254853"/>
    <w:rsid w:val="00254A41"/>
    <w:rsid w:val="00260090"/>
    <w:rsid w:val="00260625"/>
    <w:rsid w:val="00260DB7"/>
    <w:rsid w:val="002614F0"/>
    <w:rsid w:val="0026222E"/>
    <w:rsid w:val="00262250"/>
    <w:rsid w:val="002639BB"/>
    <w:rsid w:val="00263B01"/>
    <w:rsid w:val="0026441A"/>
    <w:rsid w:val="00264716"/>
    <w:rsid w:val="00264B1F"/>
    <w:rsid w:val="00265BE4"/>
    <w:rsid w:val="00265DE8"/>
    <w:rsid w:val="00265FD0"/>
    <w:rsid w:val="00267875"/>
    <w:rsid w:val="002705C7"/>
    <w:rsid w:val="00271F74"/>
    <w:rsid w:val="0027219E"/>
    <w:rsid w:val="00273005"/>
    <w:rsid w:val="00273FAC"/>
    <w:rsid w:val="002764E7"/>
    <w:rsid w:val="002773F3"/>
    <w:rsid w:val="002775B9"/>
    <w:rsid w:val="0028070D"/>
    <w:rsid w:val="00280CC0"/>
    <w:rsid w:val="00280D8A"/>
    <w:rsid w:val="00282040"/>
    <w:rsid w:val="002823D4"/>
    <w:rsid w:val="00282776"/>
    <w:rsid w:val="00284316"/>
    <w:rsid w:val="002845AC"/>
    <w:rsid w:val="00284B4D"/>
    <w:rsid w:val="00285B3C"/>
    <w:rsid w:val="00285C09"/>
    <w:rsid w:val="00285E02"/>
    <w:rsid w:val="00285F55"/>
    <w:rsid w:val="002868B2"/>
    <w:rsid w:val="002876DD"/>
    <w:rsid w:val="00287F7A"/>
    <w:rsid w:val="00290FE1"/>
    <w:rsid w:val="00291291"/>
    <w:rsid w:val="002920DA"/>
    <w:rsid w:val="00292A6A"/>
    <w:rsid w:val="00293947"/>
    <w:rsid w:val="00293A05"/>
    <w:rsid w:val="002943DA"/>
    <w:rsid w:val="00294B31"/>
    <w:rsid w:val="002951D5"/>
    <w:rsid w:val="00296D36"/>
    <w:rsid w:val="002A0C1C"/>
    <w:rsid w:val="002A0F78"/>
    <w:rsid w:val="002A1B0E"/>
    <w:rsid w:val="002A25D0"/>
    <w:rsid w:val="002A2A72"/>
    <w:rsid w:val="002A2B87"/>
    <w:rsid w:val="002A39E8"/>
    <w:rsid w:val="002A4128"/>
    <w:rsid w:val="002A4502"/>
    <w:rsid w:val="002A4A47"/>
    <w:rsid w:val="002A51AC"/>
    <w:rsid w:val="002A5B33"/>
    <w:rsid w:val="002A5FCC"/>
    <w:rsid w:val="002B0B43"/>
    <w:rsid w:val="002B0D83"/>
    <w:rsid w:val="002B0F78"/>
    <w:rsid w:val="002B155E"/>
    <w:rsid w:val="002B1BB5"/>
    <w:rsid w:val="002B1FFA"/>
    <w:rsid w:val="002B252C"/>
    <w:rsid w:val="002B2927"/>
    <w:rsid w:val="002B2F22"/>
    <w:rsid w:val="002B4C5E"/>
    <w:rsid w:val="002B5488"/>
    <w:rsid w:val="002B7B2A"/>
    <w:rsid w:val="002C0D03"/>
    <w:rsid w:val="002C1D8D"/>
    <w:rsid w:val="002C1E07"/>
    <w:rsid w:val="002C2435"/>
    <w:rsid w:val="002C2DB2"/>
    <w:rsid w:val="002C36FB"/>
    <w:rsid w:val="002C40EB"/>
    <w:rsid w:val="002C5FC0"/>
    <w:rsid w:val="002C7B65"/>
    <w:rsid w:val="002D01B5"/>
    <w:rsid w:val="002D0818"/>
    <w:rsid w:val="002D0CB9"/>
    <w:rsid w:val="002D1020"/>
    <w:rsid w:val="002D10D2"/>
    <w:rsid w:val="002D5293"/>
    <w:rsid w:val="002D5B66"/>
    <w:rsid w:val="002D6866"/>
    <w:rsid w:val="002D75AB"/>
    <w:rsid w:val="002D78BA"/>
    <w:rsid w:val="002D7B27"/>
    <w:rsid w:val="002D7B64"/>
    <w:rsid w:val="002E0005"/>
    <w:rsid w:val="002E01D9"/>
    <w:rsid w:val="002E111C"/>
    <w:rsid w:val="002E18CE"/>
    <w:rsid w:val="002E2F11"/>
    <w:rsid w:val="002E4155"/>
    <w:rsid w:val="002E4BE5"/>
    <w:rsid w:val="002E570C"/>
    <w:rsid w:val="002E7B6E"/>
    <w:rsid w:val="002F0326"/>
    <w:rsid w:val="002F05AC"/>
    <w:rsid w:val="002F0630"/>
    <w:rsid w:val="002F0CB7"/>
    <w:rsid w:val="002F1A65"/>
    <w:rsid w:val="002F1B14"/>
    <w:rsid w:val="002F2176"/>
    <w:rsid w:val="002F2491"/>
    <w:rsid w:val="002F26E0"/>
    <w:rsid w:val="002F312D"/>
    <w:rsid w:val="002F3E2B"/>
    <w:rsid w:val="002F53CC"/>
    <w:rsid w:val="002F62D0"/>
    <w:rsid w:val="002F644A"/>
    <w:rsid w:val="002F6DCC"/>
    <w:rsid w:val="002F6E1B"/>
    <w:rsid w:val="00300CE8"/>
    <w:rsid w:val="00300DBE"/>
    <w:rsid w:val="003018ED"/>
    <w:rsid w:val="00301D99"/>
    <w:rsid w:val="003029F6"/>
    <w:rsid w:val="00302A96"/>
    <w:rsid w:val="00304D12"/>
    <w:rsid w:val="00304EF8"/>
    <w:rsid w:val="00306099"/>
    <w:rsid w:val="003063FD"/>
    <w:rsid w:val="00310497"/>
    <w:rsid w:val="003106BB"/>
    <w:rsid w:val="00310FFD"/>
    <w:rsid w:val="00311A27"/>
    <w:rsid w:val="0031327E"/>
    <w:rsid w:val="0031335D"/>
    <w:rsid w:val="00313959"/>
    <w:rsid w:val="00313FDA"/>
    <w:rsid w:val="0031408B"/>
    <w:rsid w:val="00314742"/>
    <w:rsid w:val="00315ADC"/>
    <w:rsid w:val="00315B1F"/>
    <w:rsid w:val="003202A3"/>
    <w:rsid w:val="003208A1"/>
    <w:rsid w:val="0032133B"/>
    <w:rsid w:val="003213FD"/>
    <w:rsid w:val="003215C8"/>
    <w:rsid w:val="003226D4"/>
    <w:rsid w:val="00322B60"/>
    <w:rsid w:val="00322B84"/>
    <w:rsid w:val="00322E78"/>
    <w:rsid w:val="00323250"/>
    <w:rsid w:val="00323852"/>
    <w:rsid w:val="00324A25"/>
    <w:rsid w:val="0032578F"/>
    <w:rsid w:val="00325E31"/>
    <w:rsid w:val="003263C3"/>
    <w:rsid w:val="003276DF"/>
    <w:rsid w:val="003306B1"/>
    <w:rsid w:val="00331957"/>
    <w:rsid w:val="00332338"/>
    <w:rsid w:val="00332EEC"/>
    <w:rsid w:val="003336E1"/>
    <w:rsid w:val="00333BA3"/>
    <w:rsid w:val="0033438C"/>
    <w:rsid w:val="00335006"/>
    <w:rsid w:val="003355F4"/>
    <w:rsid w:val="00335D77"/>
    <w:rsid w:val="00336A16"/>
    <w:rsid w:val="00340350"/>
    <w:rsid w:val="00342CAF"/>
    <w:rsid w:val="00344844"/>
    <w:rsid w:val="00346038"/>
    <w:rsid w:val="003464AE"/>
    <w:rsid w:val="00346B75"/>
    <w:rsid w:val="00347A4F"/>
    <w:rsid w:val="00347CF2"/>
    <w:rsid w:val="00350274"/>
    <w:rsid w:val="00350376"/>
    <w:rsid w:val="00350C98"/>
    <w:rsid w:val="00350ECD"/>
    <w:rsid w:val="00350F7D"/>
    <w:rsid w:val="003516F4"/>
    <w:rsid w:val="00351C57"/>
    <w:rsid w:val="003521A0"/>
    <w:rsid w:val="0035259F"/>
    <w:rsid w:val="00353153"/>
    <w:rsid w:val="003577B2"/>
    <w:rsid w:val="00361749"/>
    <w:rsid w:val="003618A1"/>
    <w:rsid w:val="00362D3D"/>
    <w:rsid w:val="00363510"/>
    <w:rsid w:val="00363FCE"/>
    <w:rsid w:val="00365670"/>
    <w:rsid w:val="00365B17"/>
    <w:rsid w:val="00365E5A"/>
    <w:rsid w:val="0036641C"/>
    <w:rsid w:val="003674F8"/>
    <w:rsid w:val="00367D43"/>
    <w:rsid w:val="0037002B"/>
    <w:rsid w:val="003704FC"/>
    <w:rsid w:val="00370A6A"/>
    <w:rsid w:val="00371036"/>
    <w:rsid w:val="003712E5"/>
    <w:rsid w:val="00371662"/>
    <w:rsid w:val="003716F5"/>
    <w:rsid w:val="0037192A"/>
    <w:rsid w:val="00373D44"/>
    <w:rsid w:val="00373E97"/>
    <w:rsid w:val="00374B59"/>
    <w:rsid w:val="00374FE7"/>
    <w:rsid w:val="003761D8"/>
    <w:rsid w:val="00376D2F"/>
    <w:rsid w:val="00381EC4"/>
    <w:rsid w:val="00383216"/>
    <w:rsid w:val="003833FC"/>
    <w:rsid w:val="003839D3"/>
    <w:rsid w:val="00384F46"/>
    <w:rsid w:val="003851F5"/>
    <w:rsid w:val="00386431"/>
    <w:rsid w:val="0038669D"/>
    <w:rsid w:val="0038795B"/>
    <w:rsid w:val="0038795D"/>
    <w:rsid w:val="003879F4"/>
    <w:rsid w:val="0039046D"/>
    <w:rsid w:val="00391CC4"/>
    <w:rsid w:val="003927EF"/>
    <w:rsid w:val="00394980"/>
    <w:rsid w:val="00395B37"/>
    <w:rsid w:val="00396212"/>
    <w:rsid w:val="00396487"/>
    <w:rsid w:val="003969EA"/>
    <w:rsid w:val="00397A16"/>
    <w:rsid w:val="003A0A03"/>
    <w:rsid w:val="003A10DD"/>
    <w:rsid w:val="003A1FA6"/>
    <w:rsid w:val="003A2BBD"/>
    <w:rsid w:val="003A33C0"/>
    <w:rsid w:val="003A35E6"/>
    <w:rsid w:val="003A36E0"/>
    <w:rsid w:val="003A53EC"/>
    <w:rsid w:val="003A5C1B"/>
    <w:rsid w:val="003A680E"/>
    <w:rsid w:val="003B025A"/>
    <w:rsid w:val="003B0644"/>
    <w:rsid w:val="003B0CD5"/>
    <w:rsid w:val="003B127E"/>
    <w:rsid w:val="003B128E"/>
    <w:rsid w:val="003B1315"/>
    <w:rsid w:val="003B1585"/>
    <w:rsid w:val="003B2383"/>
    <w:rsid w:val="003B29E0"/>
    <w:rsid w:val="003B4F8B"/>
    <w:rsid w:val="003B4FC6"/>
    <w:rsid w:val="003B6598"/>
    <w:rsid w:val="003B697D"/>
    <w:rsid w:val="003B6C6B"/>
    <w:rsid w:val="003B7FC9"/>
    <w:rsid w:val="003C0F0D"/>
    <w:rsid w:val="003C1561"/>
    <w:rsid w:val="003C1670"/>
    <w:rsid w:val="003C2248"/>
    <w:rsid w:val="003C238D"/>
    <w:rsid w:val="003C3F38"/>
    <w:rsid w:val="003C45DF"/>
    <w:rsid w:val="003C4683"/>
    <w:rsid w:val="003C574F"/>
    <w:rsid w:val="003C5E27"/>
    <w:rsid w:val="003C5E5F"/>
    <w:rsid w:val="003C6BFB"/>
    <w:rsid w:val="003C7339"/>
    <w:rsid w:val="003C7594"/>
    <w:rsid w:val="003C7AE0"/>
    <w:rsid w:val="003C7DA9"/>
    <w:rsid w:val="003D02FF"/>
    <w:rsid w:val="003D0E77"/>
    <w:rsid w:val="003D15BA"/>
    <w:rsid w:val="003D2235"/>
    <w:rsid w:val="003D2528"/>
    <w:rsid w:val="003D3FEB"/>
    <w:rsid w:val="003D67CE"/>
    <w:rsid w:val="003E0565"/>
    <w:rsid w:val="003E0B26"/>
    <w:rsid w:val="003E0CBE"/>
    <w:rsid w:val="003E266F"/>
    <w:rsid w:val="003E3480"/>
    <w:rsid w:val="003E5116"/>
    <w:rsid w:val="003E53F3"/>
    <w:rsid w:val="003E5884"/>
    <w:rsid w:val="003E5E45"/>
    <w:rsid w:val="003E5FA2"/>
    <w:rsid w:val="003E670D"/>
    <w:rsid w:val="003E7D11"/>
    <w:rsid w:val="003F0314"/>
    <w:rsid w:val="003F0A74"/>
    <w:rsid w:val="003F1A29"/>
    <w:rsid w:val="003F2E68"/>
    <w:rsid w:val="003F3C65"/>
    <w:rsid w:val="003F4CC9"/>
    <w:rsid w:val="003F513E"/>
    <w:rsid w:val="003F5AB7"/>
    <w:rsid w:val="003F7B49"/>
    <w:rsid w:val="004006F1"/>
    <w:rsid w:val="004013C4"/>
    <w:rsid w:val="00401B46"/>
    <w:rsid w:val="00401D00"/>
    <w:rsid w:val="00404CF7"/>
    <w:rsid w:val="004058FE"/>
    <w:rsid w:val="0040767D"/>
    <w:rsid w:val="004077E0"/>
    <w:rsid w:val="00407A9F"/>
    <w:rsid w:val="0041078A"/>
    <w:rsid w:val="004119A1"/>
    <w:rsid w:val="00411E78"/>
    <w:rsid w:val="00412BAD"/>
    <w:rsid w:val="0041315A"/>
    <w:rsid w:val="00413678"/>
    <w:rsid w:val="004146ED"/>
    <w:rsid w:val="00416100"/>
    <w:rsid w:val="004162F7"/>
    <w:rsid w:val="00416630"/>
    <w:rsid w:val="004168A3"/>
    <w:rsid w:val="00416B0C"/>
    <w:rsid w:val="00417828"/>
    <w:rsid w:val="00417CD3"/>
    <w:rsid w:val="00420080"/>
    <w:rsid w:val="00421688"/>
    <w:rsid w:val="00422145"/>
    <w:rsid w:val="004223C9"/>
    <w:rsid w:val="004224E0"/>
    <w:rsid w:val="00422760"/>
    <w:rsid w:val="00423063"/>
    <w:rsid w:val="004235CD"/>
    <w:rsid w:val="00423B13"/>
    <w:rsid w:val="00425F90"/>
    <w:rsid w:val="00426856"/>
    <w:rsid w:val="00427EF8"/>
    <w:rsid w:val="0043087D"/>
    <w:rsid w:val="004327B3"/>
    <w:rsid w:val="00432D28"/>
    <w:rsid w:val="0043316D"/>
    <w:rsid w:val="00433739"/>
    <w:rsid w:val="004348F7"/>
    <w:rsid w:val="00436B36"/>
    <w:rsid w:val="0043760A"/>
    <w:rsid w:val="00437BE9"/>
    <w:rsid w:val="00440BC4"/>
    <w:rsid w:val="00441504"/>
    <w:rsid w:val="004418AC"/>
    <w:rsid w:val="004430C4"/>
    <w:rsid w:val="00443139"/>
    <w:rsid w:val="004434F3"/>
    <w:rsid w:val="00445365"/>
    <w:rsid w:val="0044540B"/>
    <w:rsid w:val="004462E3"/>
    <w:rsid w:val="004471FF"/>
    <w:rsid w:val="0045075C"/>
    <w:rsid w:val="004513C3"/>
    <w:rsid w:val="004522A3"/>
    <w:rsid w:val="0045369B"/>
    <w:rsid w:val="004543A2"/>
    <w:rsid w:val="00454B5C"/>
    <w:rsid w:val="00454CAC"/>
    <w:rsid w:val="00454CD7"/>
    <w:rsid w:val="0045546A"/>
    <w:rsid w:val="004557C6"/>
    <w:rsid w:val="00455F8C"/>
    <w:rsid w:val="004564BB"/>
    <w:rsid w:val="00462753"/>
    <w:rsid w:val="0046340A"/>
    <w:rsid w:val="00463A29"/>
    <w:rsid w:val="00463DB5"/>
    <w:rsid w:val="004660D6"/>
    <w:rsid w:val="004670C0"/>
    <w:rsid w:val="0046783E"/>
    <w:rsid w:val="0046794A"/>
    <w:rsid w:val="00470EE7"/>
    <w:rsid w:val="004712B9"/>
    <w:rsid w:val="00471FC8"/>
    <w:rsid w:val="00474223"/>
    <w:rsid w:val="0047464F"/>
    <w:rsid w:val="00474743"/>
    <w:rsid w:val="00474E4B"/>
    <w:rsid w:val="00477633"/>
    <w:rsid w:val="0047795B"/>
    <w:rsid w:val="00477A57"/>
    <w:rsid w:val="004808B2"/>
    <w:rsid w:val="0048093C"/>
    <w:rsid w:val="00480D09"/>
    <w:rsid w:val="0048109B"/>
    <w:rsid w:val="0048113F"/>
    <w:rsid w:val="004812E1"/>
    <w:rsid w:val="0048211E"/>
    <w:rsid w:val="00482D20"/>
    <w:rsid w:val="00482E6E"/>
    <w:rsid w:val="00482ECC"/>
    <w:rsid w:val="004834F1"/>
    <w:rsid w:val="00483829"/>
    <w:rsid w:val="00486EA8"/>
    <w:rsid w:val="00487C6A"/>
    <w:rsid w:val="00487E7C"/>
    <w:rsid w:val="00490907"/>
    <w:rsid w:val="00491ECD"/>
    <w:rsid w:val="00492018"/>
    <w:rsid w:val="00492EA2"/>
    <w:rsid w:val="00493B6E"/>
    <w:rsid w:val="00495439"/>
    <w:rsid w:val="004A084E"/>
    <w:rsid w:val="004A0992"/>
    <w:rsid w:val="004A0AFC"/>
    <w:rsid w:val="004A0EE2"/>
    <w:rsid w:val="004A1305"/>
    <w:rsid w:val="004A137F"/>
    <w:rsid w:val="004A2086"/>
    <w:rsid w:val="004A2459"/>
    <w:rsid w:val="004A3BC0"/>
    <w:rsid w:val="004A400A"/>
    <w:rsid w:val="004A50C0"/>
    <w:rsid w:val="004A5D75"/>
    <w:rsid w:val="004A6712"/>
    <w:rsid w:val="004A69C6"/>
    <w:rsid w:val="004A6F0B"/>
    <w:rsid w:val="004B072F"/>
    <w:rsid w:val="004B0CAA"/>
    <w:rsid w:val="004B1692"/>
    <w:rsid w:val="004B25CA"/>
    <w:rsid w:val="004B2BCC"/>
    <w:rsid w:val="004B4BF9"/>
    <w:rsid w:val="004B7893"/>
    <w:rsid w:val="004B7970"/>
    <w:rsid w:val="004C02F2"/>
    <w:rsid w:val="004C0D22"/>
    <w:rsid w:val="004C1C50"/>
    <w:rsid w:val="004C23A2"/>
    <w:rsid w:val="004C23E1"/>
    <w:rsid w:val="004C38E6"/>
    <w:rsid w:val="004C48FA"/>
    <w:rsid w:val="004C547A"/>
    <w:rsid w:val="004C5863"/>
    <w:rsid w:val="004C5C3D"/>
    <w:rsid w:val="004C6932"/>
    <w:rsid w:val="004C72D5"/>
    <w:rsid w:val="004D05A4"/>
    <w:rsid w:val="004D099A"/>
    <w:rsid w:val="004D0BCD"/>
    <w:rsid w:val="004D1C0A"/>
    <w:rsid w:val="004D1E52"/>
    <w:rsid w:val="004D2A09"/>
    <w:rsid w:val="004D2ECD"/>
    <w:rsid w:val="004D36C9"/>
    <w:rsid w:val="004D4695"/>
    <w:rsid w:val="004D4A05"/>
    <w:rsid w:val="004D4BF7"/>
    <w:rsid w:val="004D4D04"/>
    <w:rsid w:val="004D6525"/>
    <w:rsid w:val="004D756F"/>
    <w:rsid w:val="004E001F"/>
    <w:rsid w:val="004E020D"/>
    <w:rsid w:val="004E1156"/>
    <w:rsid w:val="004E1561"/>
    <w:rsid w:val="004E23C3"/>
    <w:rsid w:val="004E3799"/>
    <w:rsid w:val="004E4362"/>
    <w:rsid w:val="004E4413"/>
    <w:rsid w:val="004E5108"/>
    <w:rsid w:val="004E5F1C"/>
    <w:rsid w:val="004E6682"/>
    <w:rsid w:val="004E6743"/>
    <w:rsid w:val="004E72C2"/>
    <w:rsid w:val="004E77FA"/>
    <w:rsid w:val="004F06F6"/>
    <w:rsid w:val="004F0B0B"/>
    <w:rsid w:val="004F0CF0"/>
    <w:rsid w:val="004F1EA2"/>
    <w:rsid w:val="004F28C5"/>
    <w:rsid w:val="004F4060"/>
    <w:rsid w:val="004F4B2A"/>
    <w:rsid w:val="004F5382"/>
    <w:rsid w:val="004F5873"/>
    <w:rsid w:val="004F5A64"/>
    <w:rsid w:val="004F635F"/>
    <w:rsid w:val="004F6D45"/>
    <w:rsid w:val="004F74C7"/>
    <w:rsid w:val="004F7578"/>
    <w:rsid w:val="004F75D6"/>
    <w:rsid w:val="005007EA"/>
    <w:rsid w:val="00500A62"/>
    <w:rsid w:val="00502444"/>
    <w:rsid w:val="00502577"/>
    <w:rsid w:val="00503309"/>
    <w:rsid w:val="005034D4"/>
    <w:rsid w:val="00503C23"/>
    <w:rsid w:val="00504408"/>
    <w:rsid w:val="005051C0"/>
    <w:rsid w:val="00505238"/>
    <w:rsid w:val="00505C89"/>
    <w:rsid w:val="005068B3"/>
    <w:rsid w:val="0050698F"/>
    <w:rsid w:val="00507797"/>
    <w:rsid w:val="00510E1B"/>
    <w:rsid w:val="00511A78"/>
    <w:rsid w:val="00511C41"/>
    <w:rsid w:val="00511FB3"/>
    <w:rsid w:val="005128E6"/>
    <w:rsid w:val="00512CBA"/>
    <w:rsid w:val="00513096"/>
    <w:rsid w:val="005130EC"/>
    <w:rsid w:val="00513F8C"/>
    <w:rsid w:val="00514144"/>
    <w:rsid w:val="00514E35"/>
    <w:rsid w:val="005164F9"/>
    <w:rsid w:val="0052054C"/>
    <w:rsid w:val="0052111E"/>
    <w:rsid w:val="005211DA"/>
    <w:rsid w:val="0052179D"/>
    <w:rsid w:val="005223F3"/>
    <w:rsid w:val="00522525"/>
    <w:rsid w:val="0052281E"/>
    <w:rsid w:val="00523285"/>
    <w:rsid w:val="00523657"/>
    <w:rsid w:val="0052389F"/>
    <w:rsid w:val="005245E1"/>
    <w:rsid w:val="00524642"/>
    <w:rsid w:val="00524990"/>
    <w:rsid w:val="00524BA4"/>
    <w:rsid w:val="00525BBC"/>
    <w:rsid w:val="0052613B"/>
    <w:rsid w:val="00530B70"/>
    <w:rsid w:val="00530E99"/>
    <w:rsid w:val="00531528"/>
    <w:rsid w:val="005322E7"/>
    <w:rsid w:val="00532905"/>
    <w:rsid w:val="0053313A"/>
    <w:rsid w:val="00533293"/>
    <w:rsid w:val="005332C8"/>
    <w:rsid w:val="00533B49"/>
    <w:rsid w:val="00533C51"/>
    <w:rsid w:val="005341AB"/>
    <w:rsid w:val="00534C46"/>
    <w:rsid w:val="005353D4"/>
    <w:rsid w:val="0053596E"/>
    <w:rsid w:val="00535B3B"/>
    <w:rsid w:val="00536098"/>
    <w:rsid w:val="005370DF"/>
    <w:rsid w:val="005379F0"/>
    <w:rsid w:val="0054057D"/>
    <w:rsid w:val="00540E7F"/>
    <w:rsid w:val="00541397"/>
    <w:rsid w:val="00541A44"/>
    <w:rsid w:val="00541C5E"/>
    <w:rsid w:val="00541EC8"/>
    <w:rsid w:val="005429F0"/>
    <w:rsid w:val="005432A2"/>
    <w:rsid w:val="005436CA"/>
    <w:rsid w:val="00543AA2"/>
    <w:rsid w:val="0054494E"/>
    <w:rsid w:val="005463A3"/>
    <w:rsid w:val="005468C7"/>
    <w:rsid w:val="00547A20"/>
    <w:rsid w:val="0055096C"/>
    <w:rsid w:val="0055111C"/>
    <w:rsid w:val="00551484"/>
    <w:rsid w:val="005525CE"/>
    <w:rsid w:val="00553797"/>
    <w:rsid w:val="00554917"/>
    <w:rsid w:val="00555C1F"/>
    <w:rsid w:val="005613B7"/>
    <w:rsid w:val="00561869"/>
    <w:rsid w:val="00561D8C"/>
    <w:rsid w:val="00562DBF"/>
    <w:rsid w:val="00563506"/>
    <w:rsid w:val="00565345"/>
    <w:rsid w:val="0056676F"/>
    <w:rsid w:val="00567910"/>
    <w:rsid w:val="00567F9A"/>
    <w:rsid w:val="00570B41"/>
    <w:rsid w:val="00570B74"/>
    <w:rsid w:val="0057145D"/>
    <w:rsid w:val="005714E2"/>
    <w:rsid w:val="0057235D"/>
    <w:rsid w:val="005725BE"/>
    <w:rsid w:val="00572D9A"/>
    <w:rsid w:val="005737BB"/>
    <w:rsid w:val="005769E0"/>
    <w:rsid w:val="00577731"/>
    <w:rsid w:val="00581866"/>
    <w:rsid w:val="005819FA"/>
    <w:rsid w:val="0058230C"/>
    <w:rsid w:val="00582673"/>
    <w:rsid w:val="00583287"/>
    <w:rsid w:val="0058525E"/>
    <w:rsid w:val="0058543D"/>
    <w:rsid w:val="00585892"/>
    <w:rsid w:val="00585E76"/>
    <w:rsid w:val="0058694E"/>
    <w:rsid w:val="00587F7D"/>
    <w:rsid w:val="00591306"/>
    <w:rsid w:val="0059223D"/>
    <w:rsid w:val="00592A94"/>
    <w:rsid w:val="005953C7"/>
    <w:rsid w:val="00596377"/>
    <w:rsid w:val="00597538"/>
    <w:rsid w:val="005977E9"/>
    <w:rsid w:val="005A0289"/>
    <w:rsid w:val="005A0357"/>
    <w:rsid w:val="005A0B99"/>
    <w:rsid w:val="005A4C61"/>
    <w:rsid w:val="005A6DF1"/>
    <w:rsid w:val="005B0F76"/>
    <w:rsid w:val="005B3465"/>
    <w:rsid w:val="005B4A24"/>
    <w:rsid w:val="005B4A42"/>
    <w:rsid w:val="005B5AAF"/>
    <w:rsid w:val="005B62CF"/>
    <w:rsid w:val="005B6659"/>
    <w:rsid w:val="005B725C"/>
    <w:rsid w:val="005C046B"/>
    <w:rsid w:val="005C086F"/>
    <w:rsid w:val="005C1076"/>
    <w:rsid w:val="005C1328"/>
    <w:rsid w:val="005C1A4D"/>
    <w:rsid w:val="005C1F1D"/>
    <w:rsid w:val="005C22B7"/>
    <w:rsid w:val="005C31A6"/>
    <w:rsid w:val="005C383A"/>
    <w:rsid w:val="005C5175"/>
    <w:rsid w:val="005C5543"/>
    <w:rsid w:val="005C5575"/>
    <w:rsid w:val="005C57DA"/>
    <w:rsid w:val="005C63F4"/>
    <w:rsid w:val="005C7795"/>
    <w:rsid w:val="005C79FE"/>
    <w:rsid w:val="005C7EE6"/>
    <w:rsid w:val="005D2BDA"/>
    <w:rsid w:val="005D2CE7"/>
    <w:rsid w:val="005D4A3D"/>
    <w:rsid w:val="005D66B5"/>
    <w:rsid w:val="005D67A2"/>
    <w:rsid w:val="005D7630"/>
    <w:rsid w:val="005E0962"/>
    <w:rsid w:val="005E0DF2"/>
    <w:rsid w:val="005E3157"/>
    <w:rsid w:val="005E3DDB"/>
    <w:rsid w:val="005E457B"/>
    <w:rsid w:val="005E45A3"/>
    <w:rsid w:val="005E4A7D"/>
    <w:rsid w:val="005F0BF0"/>
    <w:rsid w:val="005F1A56"/>
    <w:rsid w:val="005F1DEF"/>
    <w:rsid w:val="005F2061"/>
    <w:rsid w:val="005F2098"/>
    <w:rsid w:val="005F29CA"/>
    <w:rsid w:val="005F2BAC"/>
    <w:rsid w:val="005F35AA"/>
    <w:rsid w:val="005F5482"/>
    <w:rsid w:val="005F5A47"/>
    <w:rsid w:val="005F5E74"/>
    <w:rsid w:val="005F6497"/>
    <w:rsid w:val="005F704F"/>
    <w:rsid w:val="005F70E5"/>
    <w:rsid w:val="005F7102"/>
    <w:rsid w:val="00600252"/>
    <w:rsid w:val="006002EE"/>
    <w:rsid w:val="006007DB"/>
    <w:rsid w:val="00600E89"/>
    <w:rsid w:val="00602C00"/>
    <w:rsid w:val="00602DFC"/>
    <w:rsid w:val="0060397D"/>
    <w:rsid w:val="0060461A"/>
    <w:rsid w:val="006051ED"/>
    <w:rsid w:val="00605269"/>
    <w:rsid w:val="00605821"/>
    <w:rsid w:val="00605856"/>
    <w:rsid w:val="00605AA6"/>
    <w:rsid w:val="00605ACC"/>
    <w:rsid w:val="00610189"/>
    <w:rsid w:val="00610D86"/>
    <w:rsid w:val="006111E9"/>
    <w:rsid w:val="00612A84"/>
    <w:rsid w:val="006141F2"/>
    <w:rsid w:val="006143C2"/>
    <w:rsid w:val="00614470"/>
    <w:rsid w:val="006145D6"/>
    <w:rsid w:val="006148A7"/>
    <w:rsid w:val="00614A8A"/>
    <w:rsid w:val="00614BB4"/>
    <w:rsid w:val="00614CD5"/>
    <w:rsid w:val="00615AA7"/>
    <w:rsid w:val="006208A9"/>
    <w:rsid w:val="00622A02"/>
    <w:rsid w:val="0062362E"/>
    <w:rsid w:val="0062464F"/>
    <w:rsid w:val="0062500D"/>
    <w:rsid w:val="00625C91"/>
    <w:rsid w:val="00626534"/>
    <w:rsid w:val="0063034F"/>
    <w:rsid w:val="00631F4A"/>
    <w:rsid w:val="0063201E"/>
    <w:rsid w:val="00632585"/>
    <w:rsid w:val="00633740"/>
    <w:rsid w:val="00634752"/>
    <w:rsid w:val="00634854"/>
    <w:rsid w:val="00634A12"/>
    <w:rsid w:val="0063583E"/>
    <w:rsid w:val="00640742"/>
    <w:rsid w:val="0064091B"/>
    <w:rsid w:val="0064181D"/>
    <w:rsid w:val="00643682"/>
    <w:rsid w:val="0064615F"/>
    <w:rsid w:val="00646333"/>
    <w:rsid w:val="00646AEF"/>
    <w:rsid w:val="006470C1"/>
    <w:rsid w:val="006475B8"/>
    <w:rsid w:val="00650F86"/>
    <w:rsid w:val="006525DD"/>
    <w:rsid w:val="00652756"/>
    <w:rsid w:val="006527DB"/>
    <w:rsid w:val="00652C96"/>
    <w:rsid w:val="006532E8"/>
    <w:rsid w:val="00654B25"/>
    <w:rsid w:val="00654E09"/>
    <w:rsid w:val="006552F8"/>
    <w:rsid w:val="00656085"/>
    <w:rsid w:val="006567B9"/>
    <w:rsid w:val="00656847"/>
    <w:rsid w:val="00656A95"/>
    <w:rsid w:val="006604B3"/>
    <w:rsid w:val="00661818"/>
    <w:rsid w:val="0066261D"/>
    <w:rsid w:val="006631F5"/>
    <w:rsid w:val="0066333F"/>
    <w:rsid w:val="00663DF6"/>
    <w:rsid w:val="00664722"/>
    <w:rsid w:val="00664AEA"/>
    <w:rsid w:val="00666658"/>
    <w:rsid w:val="00671333"/>
    <w:rsid w:val="00671A88"/>
    <w:rsid w:val="00672644"/>
    <w:rsid w:val="00672A8A"/>
    <w:rsid w:val="00672C49"/>
    <w:rsid w:val="00672DAD"/>
    <w:rsid w:val="00675F69"/>
    <w:rsid w:val="006801F3"/>
    <w:rsid w:val="00680306"/>
    <w:rsid w:val="0068080D"/>
    <w:rsid w:val="00680C8D"/>
    <w:rsid w:val="00680DA3"/>
    <w:rsid w:val="00681957"/>
    <w:rsid w:val="006853D7"/>
    <w:rsid w:val="006855AB"/>
    <w:rsid w:val="00687135"/>
    <w:rsid w:val="0069061C"/>
    <w:rsid w:val="00690BFD"/>
    <w:rsid w:val="00691CCC"/>
    <w:rsid w:val="00691DE2"/>
    <w:rsid w:val="00692C25"/>
    <w:rsid w:val="0069344F"/>
    <w:rsid w:val="00693768"/>
    <w:rsid w:val="00694305"/>
    <w:rsid w:val="00697372"/>
    <w:rsid w:val="006974D8"/>
    <w:rsid w:val="006A0272"/>
    <w:rsid w:val="006A0E84"/>
    <w:rsid w:val="006A3045"/>
    <w:rsid w:val="006A3155"/>
    <w:rsid w:val="006A533E"/>
    <w:rsid w:val="006A6222"/>
    <w:rsid w:val="006B1487"/>
    <w:rsid w:val="006B1507"/>
    <w:rsid w:val="006B1CF7"/>
    <w:rsid w:val="006B301D"/>
    <w:rsid w:val="006B371A"/>
    <w:rsid w:val="006B534E"/>
    <w:rsid w:val="006B5C84"/>
    <w:rsid w:val="006B72FE"/>
    <w:rsid w:val="006B7910"/>
    <w:rsid w:val="006C0749"/>
    <w:rsid w:val="006C09E4"/>
    <w:rsid w:val="006C102C"/>
    <w:rsid w:val="006C1C70"/>
    <w:rsid w:val="006C22C8"/>
    <w:rsid w:val="006C23F3"/>
    <w:rsid w:val="006C2A81"/>
    <w:rsid w:val="006C3246"/>
    <w:rsid w:val="006C4AB2"/>
    <w:rsid w:val="006C51CB"/>
    <w:rsid w:val="006C5B04"/>
    <w:rsid w:val="006C6A3C"/>
    <w:rsid w:val="006D002C"/>
    <w:rsid w:val="006D0AE9"/>
    <w:rsid w:val="006D0BA3"/>
    <w:rsid w:val="006D1B65"/>
    <w:rsid w:val="006D1C25"/>
    <w:rsid w:val="006D2718"/>
    <w:rsid w:val="006D32C2"/>
    <w:rsid w:val="006D3D24"/>
    <w:rsid w:val="006D3FFF"/>
    <w:rsid w:val="006D532E"/>
    <w:rsid w:val="006E069E"/>
    <w:rsid w:val="006E09EA"/>
    <w:rsid w:val="006E1FCD"/>
    <w:rsid w:val="006E2390"/>
    <w:rsid w:val="006E290E"/>
    <w:rsid w:val="006E397D"/>
    <w:rsid w:val="006E4A28"/>
    <w:rsid w:val="006E4BE8"/>
    <w:rsid w:val="006E4C69"/>
    <w:rsid w:val="006F089A"/>
    <w:rsid w:val="006F0EFA"/>
    <w:rsid w:val="006F495C"/>
    <w:rsid w:val="006F516F"/>
    <w:rsid w:val="006F56AD"/>
    <w:rsid w:val="006F5AA7"/>
    <w:rsid w:val="006F6484"/>
    <w:rsid w:val="006F6C8D"/>
    <w:rsid w:val="006F6CAC"/>
    <w:rsid w:val="006F7C85"/>
    <w:rsid w:val="00700A80"/>
    <w:rsid w:val="00702597"/>
    <w:rsid w:val="00703717"/>
    <w:rsid w:val="00703A74"/>
    <w:rsid w:val="00705B05"/>
    <w:rsid w:val="00705B38"/>
    <w:rsid w:val="00707AEE"/>
    <w:rsid w:val="007118F3"/>
    <w:rsid w:val="00712654"/>
    <w:rsid w:val="00713037"/>
    <w:rsid w:val="007130BB"/>
    <w:rsid w:val="00713D7E"/>
    <w:rsid w:val="007142B1"/>
    <w:rsid w:val="00714C47"/>
    <w:rsid w:val="00715DD0"/>
    <w:rsid w:val="0071645E"/>
    <w:rsid w:val="00716ADA"/>
    <w:rsid w:val="0071729D"/>
    <w:rsid w:val="00717E05"/>
    <w:rsid w:val="007219EC"/>
    <w:rsid w:val="00721D9A"/>
    <w:rsid w:val="00723EDD"/>
    <w:rsid w:val="007255B1"/>
    <w:rsid w:val="00726154"/>
    <w:rsid w:val="00726431"/>
    <w:rsid w:val="00727B74"/>
    <w:rsid w:val="00732177"/>
    <w:rsid w:val="00733367"/>
    <w:rsid w:val="0073345E"/>
    <w:rsid w:val="00733C83"/>
    <w:rsid w:val="00733FA3"/>
    <w:rsid w:val="007354B8"/>
    <w:rsid w:val="00736909"/>
    <w:rsid w:val="00737CC3"/>
    <w:rsid w:val="00741A0E"/>
    <w:rsid w:val="00741DFA"/>
    <w:rsid w:val="00741E61"/>
    <w:rsid w:val="00743ED7"/>
    <w:rsid w:val="0074604B"/>
    <w:rsid w:val="007468C8"/>
    <w:rsid w:val="00747B64"/>
    <w:rsid w:val="007506CA"/>
    <w:rsid w:val="007509B0"/>
    <w:rsid w:val="007509FD"/>
    <w:rsid w:val="00751B74"/>
    <w:rsid w:val="007520F2"/>
    <w:rsid w:val="0075307C"/>
    <w:rsid w:val="00753108"/>
    <w:rsid w:val="00753767"/>
    <w:rsid w:val="007541BF"/>
    <w:rsid w:val="00754C27"/>
    <w:rsid w:val="00755F24"/>
    <w:rsid w:val="00756191"/>
    <w:rsid w:val="00756336"/>
    <w:rsid w:val="007576B3"/>
    <w:rsid w:val="0075778C"/>
    <w:rsid w:val="00757AD3"/>
    <w:rsid w:val="007607F6"/>
    <w:rsid w:val="0076094A"/>
    <w:rsid w:val="007612A5"/>
    <w:rsid w:val="007616C9"/>
    <w:rsid w:val="00763432"/>
    <w:rsid w:val="00764449"/>
    <w:rsid w:val="00764E2E"/>
    <w:rsid w:val="00765741"/>
    <w:rsid w:val="00765880"/>
    <w:rsid w:val="00767447"/>
    <w:rsid w:val="00767EA7"/>
    <w:rsid w:val="00771351"/>
    <w:rsid w:val="00772D71"/>
    <w:rsid w:val="00773A6D"/>
    <w:rsid w:val="00773FCE"/>
    <w:rsid w:val="00774AC1"/>
    <w:rsid w:val="00774E95"/>
    <w:rsid w:val="00776DE4"/>
    <w:rsid w:val="00777A24"/>
    <w:rsid w:val="00782320"/>
    <w:rsid w:val="007823F4"/>
    <w:rsid w:val="0078295F"/>
    <w:rsid w:val="00783BCE"/>
    <w:rsid w:val="00783F0D"/>
    <w:rsid w:val="007842D5"/>
    <w:rsid w:val="00785DBE"/>
    <w:rsid w:val="00785EEA"/>
    <w:rsid w:val="00786247"/>
    <w:rsid w:val="00790BD5"/>
    <w:rsid w:val="00790CBB"/>
    <w:rsid w:val="00791322"/>
    <w:rsid w:val="00792C5A"/>
    <w:rsid w:val="007949AC"/>
    <w:rsid w:val="00794B43"/>
    <w:rsid w:val="00794F6B"/>
    <w:rsid w:val="00795449"/>
    <w:rsid w:val="00795869"/>
    <w:rsid w:val="00796602"/>
    <w:rsid w:val="007967BB"/>
    <w:rsid w:val="00796D70"/>
    <w:rsid w:val="0079772D"/>
    <w:rsid w:val="00797BFB"/>
    <w:rsid w:val="007A0834"/>
    <w:rsid w:val="007A1E70"/>
    <w:rsid w:val="007A2618"/>
    <w:rsid w:val="007A28FC"/>
    <w:rsid w:val="007A355C"/>
    <w:rsid w:val="007A3789"/>
    <w:rsid w:val="007A5974"/>
    <w:rsid w:val="007A5A0B"/>
    <w:rsid w:val="007A6254"/>
    <w:rsid w:val="007A6D9C"/>
    <w:rsid w:val="007A7AE2"/>
    <w:rsid w:val="007B08AD"/>
    <w:rsid w:val="007B1A4D"/>
    <w:rsid w:val="007B1EE9"/>
    <w:rsid w:val="007B2285"/>
    <w:rsid w:val="007B2B0C"/>
    <w:rsid w:val="007B2F0B"/>
    <w:rsid w:val="007B322C"/>
    <w:rsid w:val="007B34A6"/>
    <w:rsid w:val="007B4A41"/>
    <w:rsid w:val="007B4A5A"/>
    <w:rsid w:val="007B54D9"/>
    <w:rsid w:val="007B555D"/>
    <w:rsid w:val="007B6CC7"/>
    <w:rsid w:val="007B708B"/>
    <w:rsid w:val="007C1C5B"/>
    <w:rsid w:val="007C210D"/>
    <w:rsid w:val="007C21B6"/>
    <w:rsid w:val="007C30A8"/>
    <w:rsid w:val="007C4245"/>
    <w:rsid w:val="007C44E8"/>
    <w:rsid w:val="007C6D26"/>
    <w:rsid w:val="007C6EA1"/>
    <w:rsid w:val="007D0879"/>
    <w:rsid w:val="007D0F9E"/>
    <w:rsid w:val="007D1CE5"/>
    <w:rsid w:val="007D2595"/>
    <w:rsid w:val="007D3278"/>
    <w:rsid w:val="007D424E"/>
    <w:rsid w:val="007D66B1"/>
    <w:rsid w:val="007D6B92"/>
    <w:rsid w:val="007D6E5F"/>
    <w:rsid w:val="007D7737"/>
    <w:rsid w:val="007D7B0F"/>
    <w:rsid w:val="007E2327"/>
    <w:rsid w:val="007E27C9"/>
    <w:rsid w:val="007E289C"/>
    <w:rsid w:val="007E3601"/>
    <w:rsid w:val="007E36AF"/>
    <w:rsid w:val="007E4C78"/>
    <w:rsid w:val="007E510A"/>
    <w:rsid w:val="007E73F6"/>
    <w:rsid w:val="007E767B"/>
    <w:rsid w:val="007E76CB"/>
    <w:rsid w:val="007F01E3"/>
    <w:rsid w:val="007F084E"/>
    <w:rsid w:val="007F106E"/>
    <w:rsid w:val="007F1389"/>
    <w:rsid w:val="007F36BC"/>
    <w:rsid w:val="007F3F33"/>
    <w:rsid w:val="007F7ADC"/>
    <w:rsid w:val="008001E9"/>
    <w:rsid w:val="0080086C"/>
    <w:rsid w:val="00800CD8"/>
    <w:rsid w:val="00802D17"/>
    <w:rsid w:val="00802D8B"/>
    <w:rsid w:val="00803554"/>
    <w:rsid w:val="008038B3"/>
    <w:rsid w:val="008052B7"/>
    <w:rsid w:val="0080631B"/>
    <w:rsid w:val="00806876"/>
    <w:rsid w:val="00806ADB"/>
    <w:rsid w:val="00813D27"/>
    <w:rsid w:val="00815DCB"/>
    <w:rsid w:val="00821EC2"/>
    <w:rsid w:val="00822580"/>
    <w:rsid w:val="0082296F"/>
    <w:rsid w:val="00823C9D"/>
    <w:rsid w:val="008244D4"/>
    <w:rsid w:val="008249B1"/>
    <w:rsid w:val="00825024"/>
    <w:rsid w:val="008258D9"/>
    <w:rsid w:val="00826B84"/>
    <w:rsid w:val="00827AB9"/>
    <w:rsid w:val="00830310"/>
    <w:rsid w:val="00830C80"/>
    <w:rsid w:val="00831268"/>
    <w:rsid w:val="00831351"/>
    <w:rsid w:val="00831E70"/>
    <w:rsid w:val="00834E01"/>
    <w:rsid w:val="00835704"/>
    <w:rsid w:val="00835723"/>
    <w:rsid w:val="00835D59"/>
    <w:rsid w:val="00837233"/>
    <w:rsid w:val="0083773E"/>
    <w:rsid w:val="00837CDC"/>
    <w:rsid w:val="00840E70"/>
    <w:rsid w:val="0084193E"/>
    <w:rsid w:val="00841CAB"/>
    <w:rsid w:val="00842070"/>
    <w:rsid w:val="00842FD8"/>
    <w:rsid w:val="00843C80"/>
    <w:rsid w:val="00844DB2"/>
    <w:rsid w:val="00845BDD"/>
    <w:rsid w:val="00845F18"/>
    <w:rsid w:val="008501C8"/>
    <w:rsid w:val="0085041F"/>
    <w:rsid w:val="00851297"/>
    <w:rsid w:val="00851AC9"/>
    <w:rsid w:val="008521AB"/>
    <w:rsid w:val="0085253E"/>
    <w:rsid w:val="008527C4"/>
    <w:rsid w:val="008542FE"/>
    <w:rsid w:val="008544BE"/>
    <w:rsid w:val="00854AB8"/>
    <w:rsid w:val="00854B44"/>
    <w:rsid w:val="008550E6"/>
    <w:rsid w:val="00855A75"/>
    <w:rsid w:val="00856AD8"/>
    <w:rsid w:val="00857A62"/>
    <w:rsid w:val="00860ACA"/>
    <w:rsid w:val="00860B07"/>
    <w:rsid w:val="00861BC0"/>
    <w:rsid w:val="00862520"/>
    <w:rsid w:val="00863657"/>
    <w:rsid w:val="00863D18"/>
    <w:rsid w:val="008644ED"/>
    <w:rsid w:val="00865B63"/>
    <w:rsid w:val="008663A3"/>
    <w:rsid w:val="008674DB"/>
    <w:rsid w:val="008675BF"/>
    <w:rsid w:val="0086773A"/>
    <w:rsid w:val="0087020B"/>
    <w:rsid w:val="008707B9"/>
    <w:rsid w:val="00870BB6"/>
    <w:rsid w:val="00872792"/>
    <w:rsid w:val="00872F3F"/>
    <w:rsid w:val="0087343D"/>
    <w:rsid w:val="00873B7E"/>
    <w:rsid w:val="00874D42"/>
    <w:rsid w:val="0087504E"/>
    <w:rsid w:val="00875F90"/>
    <w:rsid w:val="00876A7B"/>
    <w:rsid w:val="008773C5"/>
    <w:rsid w:val="008802C2"/>
    <w:rsid w:val="00880F3B"/>
    <w:rsid w:val="008817E3"/>
    <w:rsid w:val="00881C3F"/>
    <w:rsid w:val="00882F1D"/>
    <w:rsid w:val="00884F88"/>
    <w:rsid w:val="008857D0"/>
    <w:rsid w:val="00885885"/>
    <w:rsid w:val="00885A2A"/>
    <w:rsid w:val="00886EEF"/>
    <w:rsid w:val="00887D57"/>
    <w:rsid w:val="00887DFA"/>
    <w:rsid w:val="00892A5C"/>
    <w:rsid w:val="0089327D"/>
    <w:rsid w:val="008949B7"/>
    <w:rsid w:val="0089531D"/>
    <w:rsid w:val="00896FFB"/>
    <w:rsid w:val="008974B9"/>
    <w:rsid w:val="008975B9"/>
    <w:rsid w:val="008A07B9"/>
    <w:rsid w:val="008A0952"/>
    <w:rsid w:val="008A1026"/>
    <w:rsid w:val="008A14F2"/>
    <w:rsid w:val="008A1896"/>
    <w:rsid w:val="008A3AB7"/>
    <w:rsid w:val="008A6A04"/>
    <w:rsid w:val="008A6E39"/>
    <w:rsid w:val="008A734B"/>
    <w:rsid w:val="008B2852"/>
    <w:rsid w:val="008B2E7C"/>
    <w:rsid w:val="008B2F87"/>
    <w:rsid w:val="008B409B"/>
    <w:rsid w:val="008B4795"/>
    <w:rsid w:val="008B4A80"/>
    <w:rsid w:val="008B50CB"/>
    <w:rsid w:val="008B5B5C"/>
    <w:rsid w:val="008B6172"/>
    <w:rsid w:val="008B6C64"/>
    <w:rsid w:val="008B7939"/>
    <w:rsid w:val="008C09AB"/>
    <w:rsid w:val="008C0E32"/>
    <w:rsid w:val="008C0F72"/>
    <w:rsid w:val="008C12E5"/>
    <w:rsid w:val="008C1340"/>
    <w:rsid w:val="008C15CC"/>
    <w:rsid w:val="008C2918"/>
    <w:rsid w:val="008C2A36"/>
    <w:rsid w:val="008C3757"/>
    <w:rsid w:val="008C3763"/>
    <w:rsid w:val="008C3EA9"/>
    <w:rsid w:val="008C4FE4"/>
    <w:rsid w:val="008C5918"/>
    <w:rsid w:val="008C5E4A"/>
    <w:rsid w:val="008C67E0"/>
    <w:rsid w:val="008C6A78"/>
    <w:rsid w:val="008C6B7B"/>
    <w:rsid w:val="008C6FA8"/>
    <w:rsid w:val="008D0163"/>
    <w:rsid w:val="008D0B39"/>
    <w:rsid w:val="008D1660"/>
    <w:rsid w:val="008D185F"/>
    <w:rsid w:val="008D209F"/>
    <w:rsid w:val="008D23B4"/>
    <w:rsid w:val="008D296C"/>
    <w:rsid w:val="008D37DC"/>
    <w:rsid w:val="008D47C3"/>
    <w:rsid w:val="008D5211"/>
    <w:rsid w:val="008D59D5"/>
    <w:rsid w:val="008D700F"/>
    <w:rsid w:val="008D7E85"/>
    <w:rsid w:val="008D7F7B"/>
    <w:rsid w:val="008E0327"/>
    <w:rsid w:val="008E1EB3"/>
    <w:rsid w:val="008E2648"/>
    <w:rsid w:val="008E3665"/>
    <w:rsid w:val="008E3920"/>
    <w:rsid w:val="008E4077"/>
    <w:rsid w:val="008E47DA"/>
    <w:rsid w:val="008E5686"/>
    <w:rsid w:val="008E5CC5"/>
    <w:rsid w:val="008E6519"/>
    <w:rsid w:val="008E6551"/>
    <w:rsid w:val="008E6A20"/>
    <w:rsid w:val="008E6F52"/>
    <w:rsid w:val="008E75F4"/>
    <w:rsid w:val="008F75F0"/>
    <w:rsid w:val="00900783"/>
    <w:rsid w:val="00902365"/>
    <w:rsid w:val="0090270A"/>
    <w:rsid w:val="00906778"/>
    <w:rsid w:val="00906CFA"/>
    <w:rsid w:val="009072A0"/>
    <w:rsid w:val="00907672"/>
    <w:rsid w:val="00907B1F"/>
    <w:rsid w:val="009121E3"/>
    <w:rsid w:val="00913229"/>
    <w:rsid w:val="009149A0"/>
    <w:rsid w:val="00914E0E"/>
    <w:rsid w:val="009169F0"/>
    <w:rsid w:val="00917029"/>
    <w:rsid w:val="00917917"/>
    <w:rsid w:val="00917DD6"/>
    <w:rsid w:val="0092110B"/>
    <w:rsid w:val="009211BE"/>
    <w:rsid w:val="009224E9"/>
    <w:rsid w:val="009225A4"/>
    <w:rsid w:val="00922956"/>
    <w:rsid w:val="00922D2A"/>
    <w:rsid w:val="00922ED1"/>
    <w:rsid w:val="009242A4"/>
    <w:rsid w:val="00926451"/>
    <w:rsid w:val="00927035"/>
    <w:rsid w:val="0092722A"/>
    <w:rsid w:val="00931419"/>
    <w:rsid w:val="00932463"/>
    <w:rsid w:val="009328D4"/>
    <w:rsid w:val="0093405B"/>
    <w:rsid w:val="0093590E"/>
    <w:rsid w:val="00935FA6"/>
    <w:rsid w:val="00936778"/>
    <w:rsid w:val="00937245"/>
    <w:rsid w:val="0093741D"/>
    <w:rsid w:val="00940544"/>
    <w:rsid w:val="009405F5"/>
    <w:rsid w:val="00940ACE"/>
    <w:rsid w:val="00941636"/>
    <w:rsid w:val="00941797"/>
    <w:rsid w:val="0094257A"/>
    <w:rsid w:val="009428D6"/>
    <w:rsid w:val="009433A2"/>
    <w:rsid w:val="00943A99"/>
    <w:rsid w:val="00946BAA"/>
    <w:rsid w:val="00947146"/>
    <w:rsid w:val="00947BE2"/>
    <w:rsid w:val="00950364"/>
    <w:rsid w:val="00950643"/>
    <w:rsid w:val="00951986"/>
    <w:rsid w:val="00952297"/>
    <w:rsid w:val="00952844"/>
    <w:rsid w:val="009528A3"/>
    <w:rsid w:val="00953363"/>
    <w:rsid w:val="00954728"/>
    <w:rsid w:val="00955B17"/>
    <w:rsid w:val="00956025"/>
    <w:rsid w:val="00956533"/>
    <w:rsid w:val="00956C17"/>
    <w:rsid w:val="009573D4"/>
    <w:rsid w:val="00957B73"/>
    <w:rsid w:val="00961237"/>
    <w:rsid w:val="009615AA"/>
    <w:rsid w:val="009617A8"/>
    <w:rsid w:val="00961CB8"/>
    <w:rsid w:val="009625DF"/>
    <w:rsid w:val="00962A46"/>
    <w:rsid w:val="0096309A"/>
    <w:rsid w:val="009630B6"/>
    <w:rsid w:val="00963107"/>
    <w:rsid w:val="00963858"/>
    <w:rsid w:val="00963DC0"/>
    <w:rsid w:val="0096489F"/>
    <w:rsid w:val="009662C8"/>
    <w:rsid w:val="00966AB1"/>
    <w:rsid w:val="00966C09"/>
    <w:rsid w:val="0097069D"/>
    <w:rsid w:val="00973717"/>
    <w:rsid w:val="00973945"/>
    <w:rsid w:val="00973B36"/>
    <w:rsid w:val="00974060"/>
    <w:rsid w:val="0097634A"/>
    <w:rsid w:val="00977B08"/>
    <w:rsid w:val="00981C47"/>
    <w:rsid w:val="00981C7A"/>
    <w:rsid w:val="009843BA"/>
    <w:rsid w:val="0098462A"/>
    <w:rsid w:val="009846C7"/>
    <w:rsid w:val="0098560E"/>
    <w:rsid w:val="009860EA"/>
    <w:rsid w:val="00986F8E"/>
    <w:rsid w:val="0098729B"/>
    <w:rsid w:val="0099067C"/>
    <w:rsid w:val="00990B67"/>
    <w:rsid w:val="00990E01"/>
    <w:rsid w:val="009911A4"/>
    <w:rsid w:val="00993068"/>
    <w:rsid w:val="00993F4B"/>
    <w:rsid w:val="00994F12"/>
    <w:rsid w:val="00995BAA"/>
    <w:rsid w:val="009975A8"/>
    <w:rsid w:val="00997656"/>
    <w:rsid w:val="00997DCD"/>
    <w:rsid w:val="009A1CEC"/>
    <w:rsid w:val="009A2CD0"/>
    <w:rsid w:val="009A3A1A"/>
    <w:rsid w:val="009A4507"/>
    <w:rsid w:val="009A52C1"/>
    <w:rsid w:val="009A5655"/>
    <w:rsid w:val="009A5B1F"/>
    <w:rsid w:val="009A6007"/>
    <w:rsid w:val="009A6A06"/>
    <w:rsid w:val="009B06C0"/>
    <w:rsid w:val="009B25B7"/>
    <w:rsid w:val="009B2B1D"/>
    <w:rsid w:val="009B3448"/>
    <w:rsid w:val="009B548D"/>
    <w:rsid w:val="009B5C82"/>
    <w:rsid w:val="009B63C1"/>
    <w:rsid w:val="009B64C1"/>
    <w:rsid w:val="009B76F2"/>
    <w:rsid w:val="009B7D32"/>
    <w:rsid w:val="009C099D"/>
    <w:rsid w:val="009C181F"/>
    <w:rsid w:val="009C2BAF"/>
    <w:rsid w:val="009C2E4E"/>
    <w:rsid w:val="009C3BA6"/>
    <w:rsid w:val="009C46F4"/>
    <w:rsid w:val="009C53A2"/>
    <w:rsid w:val="009C5617"/>
    <w:rsid w:val="009C6875"/>
    <w:rsid w:val="009C6C75"/>
    <w:rsid w:val="009C6CEA"/>
    <w:rsid w:val="009C71CC"/>
    <w:rsid w:val="009C72C1"/>
    <w:rsid w:val="009C7380"/>
    <w:rsid w:val="009C7642"/>
    <w:rsid w:val="009C7C78"/>
    <w:rsid w:val="009D0796"/>
    <w:rsid w:val="009D125C"/>
    <w:rsid w:val="009D1C82"/>
    <w:rsid w:val="009D3761"/>
    <w:rsid w:val="009D3F52"/>
    <w:rsid w:val="009D4B50"/>
    <w:rsid w:val="009D6778"/>
    <w:rsid w:val="009D696C"/>
    <w:rsid w:val="009D76BA"/>
    <w:rsid w:val="009E0436"/>
    <w:rsid w:val="009E04FF"/>
    <w:rsid w:val="009E072F"/>
    <w:rsid w:val="009E0B20"/>
    <w:rsid w:val="009E3147"/>
    <w:rsid w:val="009E317A"/>
    <w:rsid w:val="009E452C"/>
    <w:rsid w:val="009E4668"/>
    <w:rsid w:val="009E5D64"/>
    <w:rsid w:val="009E6022"/>
    <w:rsid w:val="009E652D"/>
    <w:rsid w:val="009E7E6E"/>
    <w:rsid w:val="009F06E4"/>
    <w:rsid w:val="009F13F2"/>
    <w:rsid w:val="009F19FE"/>
    <w:rsid w:val="009F31D4"/>
    <w:rsid w:val="009F463C"/>
    <w:rsid w:val="009F4995"/>
    <w:rsid w:val="009F5527"/>
    <w:rsid w:val="009F5609"/>
    <w:rsid w:val="009F73AB"/>
    <w:rsid w:val="009F7640"/>
    <w:rsid w:val="00A02CB2"/>
    <w:rsid w:val="00A03BFA"/>
    <w:rsid w:val="00A03CCC"/>
    <w:rsid w:val="00A04B93"/>
    <w:rsid w:val="00A05F38"/>
    <w:rsid w:val="00A061D7"/>
    <w:rsid w:val="00A06703"/>
    <w:rsid w:val="00A07007"/>
    <w:rsid w:val="00A071C3"/>
    <w:rsid w:val="00A07DAF"/>
    <w:rsid w:val="00A102C1"/>
    <w:rsid w:val="00A11705"/>
    <w:rsid w:val="00A13118"/>
    <w:rsid w:val="00A13222"/>
    <w:rsid w:val="00A13EB9"/>
    <w:rsid w:val="00A14850"/>
    <w:rsid w:val="00A14C85"/>
    <w:rsid w:val="00A14E2B"/>
    <w:rsid w:val="00A15616"/>
    <w:rsid w:val="00A160B7"/>
    <w:rsid w:val="00A1706B"/>
    <w:rsid w:val="00A17795"/>
    <w:rsid w:val="00A21501"/>
    <w:rsid w:val="00A23AA0"/>
    <w:rsid w:val="00A244A8"/>
    <w:rsid w:val="00A260F7"/>
    <w:rsid w:val="00A2668E"/>
    <w:rsid w:val="00A26690"/>
    <w:rsid w:val="00A26BC2"/>
    <w:rsid w:val="00A26BEA"/>
    <w:rsid w:val="00A272BF"/>
    <w:rsid w:val="00A2737F"/>
    <w:rsid w:val="00A27F39"/>
    <w:rsid w:val="00A30078"/>
    <w:rsid w:val="00A3089D"/>
    <w:rsid w:val="00A309FA"/>
    <w:rsid w:val="00A32237"/>
    <w:rsid w:val="00A3288E"/>
    <w:rsid w:val="00A32AE0"/>
    <w:rsid w:val="00A335EA"/>
    <w:rsid w:val="00A341B5"/>
    <w:rsid w:val="00A34BBA"/>
    <w:rsid w:val="00A34EEE"/>
    <w:rsid w:val="00A373C9"/>
    <w:rsid w:val="00A37FA7"/>
    <w:rsid w:val="00A40ACF"/>
    <w:rsid w:val="00A413BC"/>
    <w:rsid w:val="00A4260D"/>
    <w:rsid w:val="00A42B4D"/>
    <w:rsid w:val="00A44544"/>
    <w:rsid w:val="00A45437"/>
    <w:rsid w:val="00A45A57"/>
    <w:rsid w:val="00A46918"/>
    <w:rsid w:val="00A46ABE"/>
    <w:rsid w:val="00A47E86"/>
    <w:rsid w:val="00A5003C"/>
    <w:rsid w:val="00A502E5"/>
    <w:rsid w:val="00A5089C"/>
    <w:rsid w:val="00A51555"/>
    <w:rsid w:val="00A515D1"/>
    <w:rsid w:val="00A51B52"/>
    <w:rsid w:val="00A5320B"/>
    <w:rsid w:val="00A56A27"/>
    <w:rsid w:val="00A572BB"/>
    <w:rsid w:val="00A57F49"/>
    <w:rsid w:val="00A6037D"/>
    <w:rsid w:val="00A60993"/>
    <w:rsid w:val="00A60BAF"/>
    <w:rsid w:val="00A60CE2"/>
    <w:rsid w:val="00A61D5C"/>
    <w:rsid w:val="00A6249B"/>
    <w:rsid w:val="00A62569"/>
    <w:rsid w:val="00A63295"/>
    <w:rsid w:val="00A64E59"/>
    <w:rsid w:val="00A65643"/>
    <w:rsid w:val="00A66275"/>
    <w:rsid w:val="00A66828"/>
    <w:rsid w:val="00A66ECA"/>
    <w:rsid w:val="00A6762D"/>
    <w:rsid w:val="00A703C9"/>
    <w:rsid w:val="00A70BBA"/>
    <w:rsid w:val="00A71B02"/>
    <w:rsid w:val="00A72C2B"/>
    <w:rsid w:val="00A73A91"/>
    <w:rsid w:val="00A74D0E"/>
    <w:rsid w:val="00A74E43"/>
    <w:rsid w:val="00A74EAF"/>
    <w:rsid w:val="00A75153"/>
    <w:rsid w:val="00A75D1B"/>
    <w:rsid w:val="00A7694E"/>
    <w:rsid w:val="00A77322"/>
    <w:rsid w:val="00A77FCC"/>
    <w:rsid w:val="00A8052E"/>
    <w:rsid w:val="00A80BC0"/>
    <w:rsid w:val="00A83551"/>
    <w:rsid w:val="00A83AAD"/>
    <w:rsid w:val="00A83F0B"/>
    <w:rsid w:val="00A87848"/>
    <w:rsid w:val="00A87CC9"/>
    <w:rsid w:val="00A9062A"/>
    <w:rsid w:val="00A91A94"/>
    <w:rsid w:val="00A91EB7"/>
    <w:rsid w:val="00A92424"/>
    <w:rsid w:val="00A926F7"/>
    <w:rsid w:val="00A93A0C"/>
    <w:rsid w:val="00A93BF3"/>
    <w:rsid w:val="00A93CD4"/>
    <w:rsid w:val="00A942B8"/>
    <w:rsid w:val="00A94610"/>
    <w:rsid w:val="00A960E8"/>
    <w:rsid w:val="00A96475"/>
    <w:rsid w:val="00A97A4B"/>
    <w:rsid w:val="00AA0327"/>
    <w:rsid w:val="00AA0BAF"/>
    <w:rsid w:val="00AA105E"/>
    <w:rsid w:val="00AA218F"/>
    <w:rsid w:val="00AA246D"/>
    <w:rsid w:val="00AA28F2"/>
    <w:rsid w:val="00AA2EFD"/>
    <w:rsid w:val="00AA3699"/>
    <w:rsid w:val="00AA4CB1"/>
    <w:rsid w:val="00AA4FBD"/>
    <w:rsid w:val="00AA566A"/>
    <w:rsid w:val="00AA7C8D"/>
    <w:rsid w:val="00AB0817"/>
    <w:rsid w:val="00AB08F2"/>
    <w:rsid w:val="00AB2D56"/>
    <w:rsid w:val="00AB2D69"/>
    <w:rsid w:val="00AB2D75"/>
    <w:rsid w:val="00AB4D9D"/>
    <w:rsid w:val="00AB5085"/>
    <w:rsid w:val="00AB59B6"/>
    <w:rsid w:val="00AB5DDA"/>
    <w:rsid w:val="00AB68A3"/>
    <w:rsid w:val="00AB6AF4"/>
    <w:rsid w:val="00AB7007"/>
    <w:rsid w:val="00AB76F9"/>
    <w:rsid w:val="00AC020F"/>
    <w:rsid w:val="00AC05BB"/>
    <w:rsid w:val="00AC06B8"/>
    <w:rsid w:val="00AC0F18"/>
    <w:rsid w:val="00AC202C"/>
    <w:rsid w:val="00AC2893"/>
    <w:rsid w:val="00AC3799"/>
    <w:rsid w:val="00AC3843"/>
    <w:rsid w:val="00AC4439"/>
    <w:rsid w:val="00AC513E"/>
    <w:rsid w:val="00AC57A8"/>
    <w:rsid w:val="00AC6A8E"/>
    <w:rsid w:val="00AC7125"/>
    <w:rsid w:val="00AC7496"/>
    <w:rsid w:val="00AC757A"/>
    <w:rsid w:val="00AD2B16"/>
    <w:rsid w:val="00AD3201"/>
    <w:rsid w:val="00AD32A2"/>
    <w:rsid w:val="00AD3F3D"/>
    <w:rsid w:val="00AD4764"/>
    <w:rsid w:val="00AD5265"/>
    <w:rsid w:val="00AD597B"/>
    <w:rsid w:val="00AD5C47"/>
    <w:rsid w:val="00AD6F4F"/>
    <w:rsid w:val="00AD74F9"/>
    <w:rsid w:val="00AE0013"/>
    <w:rsid w:val="00AE1192"/>
    <w:rsid w:val="00AE1443"/>
    <w:rsid w:val="00AE2E26"/>
    <w:rsid w:val="00AE2E88"/>
    <w:rsid w:val="00AE443D"/>
    <w:rsid w:val="00AE4469"/>
    <w:rsid w:val="00AE545B"/>
    <w:rsid w:val="00AE66FE"/>
    <w:rsid w:val="00AE70E5"/>
    <w:rsid w:val="00AF00DD"/>
    <w:rsid w:val="00AF3119"/>
    <w:rsid w:val="00AF32D9"/>
    <w:rsid w:val="00AF35B0"/>
    <w:rsid w:val="00AF37D6"/>
    <w:rsid w:val="00AF468A"/>
    <w:rsid w:val="00AF4D56"/>
    <w:rsid w:val="00AF656F"/>
    <w:rsid w:val="00AF66D0"/>
    <w:rsid w:val="00AF66FA"/>
    <w:rsid w:val="00B00B13"/>
    <w:rsid w:val="00B00E3B"/>
    <w:rsid w:val="00B01247"/>
    <w:rsid w:val="00B03B98"/>
    <w:rsid w:val="00B04BFC"/>
    <w:rsid w:val="00B04EE8"/>
    <w:rsid w:val="00B053D9"/>
    <w:rsid w:val="00B0661C"/>
    <w:rsid w:val="00B069DC"/>
    <w:rsid w:val="00B103CB"/>
    <w:rsid w:val="00B10755"/>
    <w:rsid w:val="00B10FC5"/>
    <w:rsid w:val="00B1102B"/>
    <w:rsid w:val="00B1198C"/>
    <w:rsid w:val="00B128B6"/>
    <w:rsid w:val="00B136AF"/>
    <w:rsid w:val="00B15308"/>
    <w:rsid w:val="00B153EC"/>
    <w:rsid w:val="00B15C11"/>
    <w:rsid w:val="00B168C7"/>
    <w:rsid w:val="00B2013A"/>
    <w:rsid w:val="00B20311"/>
    <w:rsid w:val="00B20573"/>
    <w:rsid w:val="00B20BCA"/>
    <w:rsid w:val="00B20C03"/>
    <w:rsid w:val="00B20CAB"/>
    <w:rsid w:val="00B224B3"/>
    <w:rsid w:val="00B2253B"/>
    <w:rsid w:val="00B2253F"/>
    <w:rsid w:val="00B23154"/>
    <w:rsid w:val="00B237BC"/>
    <w:rsid w:val="00B24312"/>
    <w:rsid w:val="00B24F75"/>
    <w:rsid w:val="00B25224"/>
    <w:rsid w:val="00B25A6A"/>
    <w:rsid w:val="00B26178"/>
    <w:rsid w:val="00B26AB4"/>
    <w:rsid w:val="00B26FF2"/>
    <w:rsid w:val="00B276E8"/>
    <w:rsid w:val="00B27E72"/>
    <w:rsid w:val="00B3023E"/>
    <w:rsid w:val="00B31276"/>
    <w:rsid w:val="00B32C6A"/>
    <w:rsid w:val="00B3388E"/>
    <w:rsid w:val="00B34624"/>
    <w:rsid w:val="00B34EC5"/>
    <w:rsid w:val="00B35C85"/>
    <w:rsid w:val="00B36050"/>
    <w:rsid w:val="00B36EC0"/>
    <w:rsid w:val="00B3757A"/>
    <w:rsid w:val="00B37788"/>
    <w:rsid w:val="00B37CAC"/>
    <w:rsid w:val="00B4009B"/>
    <w:rsid w:val="00B400C3"/>
    <w:rsid w:val="00B40154"/>
    <w:rsid w:val="00B403F6"/>
    <w:rsid w:val="00B40A2E"/>
    <w:rsid w:val="00B42188"/>
    <w:rsid w:val="00B43864"/>
    <w:rsid w:val="00B453E6"/>
    <w:rsid w:val="00B454D8"/>
    <w:rsid w:val="00B45E8D"/>
    <w:rsid w:val="00B4629A"/>
    <w:rsid w:val="00B464AC"/>
    <w:rsid w:val="00B46588"/>
    <w:rsid w:val="00B46B17"/>
    <w:rsid w:val="00B5058C"/>
    <w:rsid w:val="00B505A5"/>
    <w:rsid w:val="00B50778"/>
    <w:rsid w:val="00B50B46"/>
    <w:rsid w:val="00B5100F"/>
    <w:rsid w:val="00B51331"/>
    <w:rsid w:val="00B5161C"/>
    <w:rsid w:val="00B524E0"/>
    <w:rsid w:val="00B5259A"/>
    <w:rsid w:val="00B553A6"/>
    <w:rsid w:val="00B554BB"/>
    <w:rsid w:val="00B55608"/>
    <w:rsid w:val="00B55621"/>
    <w:rsid w:val="00B57299"/>
    <w:rsid w:val="00B57C9C"/>
    <w:rsid w:val="00B605D9"/>
    <w:rsid w:val="00B6210D"/>
    <w:rsid w:val="00B62D48"/>
    <w:rsid w:val="00B63E21"/>
    <w:rsid w:val="00B65069"/>
    <w:rsid w:val="00B65727"/>
    <w:rsid w:val="00B6606D"/>
    <w:rsid w:val="00B67BE6"/>
    <w:rsid w:val="00B706BC"/>
    <w:rsid w:val="00B70C7B"/>
    <w:rsid w:val="00B70CE8"/>
    <w:rsid w:val="00B71F68"/>
    <w:rsid w:val="00B72503"/>
    <w:rsid w:val="00B72FB6"/>
    <w:rsid w:val="00B73467"/>
    <w:rsid w:val="00B74209"/>
    <w:rsid w:val="00B74F69"/>
    <w:rsid w:val="00B751BE"/>
    <w:rsid w:val="00B7607B"/>
    <w:rsid w:val="00B760BD"/>
    <w:rsid w:val="00B76A9C"/>
    <w:rsid w:val="00B76BE9"/>
    <w:rsid w:val="00B76CED"/>
    <w:rsid w:val="00B76F59"/>
    <w:rsid w:val="00B774D2"/>
    <w:rsid w:val="00B80104"/>
    <w:rsid w:val="00B803C1"/>
    <w:rsid w:val="00B805F1"/>
    <w:rsid w:val="00B81665"/>
    <w:rsid w:val="00B818E0"/>
    <w:rsid w:val="00B82299"/>
    <w:rsid w:val="00B82305"/>
    <w:rsid w:val="00B82CA8"/>
    <w:rsid w:val="00B8325A"/>
    <w:rsid w:val="00B836A3"/>
    <w:rsid w:val="00B83F83"/>
    <w:rsid w:val="00B84326"/>
    <w:rsid w:val="00B857B2"/>
    <w:rsid w:val="00B87088"/>
    <w:rsid w:val="00B879B1"/>
    <w:rsid w:val="00B906E7"/>
    <w:rsid w:val="00B91105"/>
    <w:rsid w:val="00B9162F"/>
    <w:rsid w:val="00B9205D"/>
    <w:rsid w:val="00B929AB"/>
    <w:rsid w:val="00B941F5"/>
    <w:rsid w:val="00B94B2F"/>
    <w:rsid w:val="00B94EBB"/>
    <w:rsid w:val="00B953E4"/>
    <w:rsid w:val="00B970F3"/>
    <w:rsid w:val="00B97ECD"/>
    <w:rsid w:val="00BA0F9E"/>
    <w:rsid w:val="00BA10E4"/>
    <w:rsid w:val="00BA1334"/>
    <w:rsid w:val="00BA29E0"/>
    <w:rsid w:val="00BA3C48"/>
    <w:rsid w:val="00BA4632"/>
    <w:rsid w:val="00BA57EE"/>
    <w:rsid w:val="00BA5E35"/>
    <w:rsid w:val="00BA5EB8"/>
    <w:rsid w:val="00BA6002"/>
    <w:rsid w:val="00BA66E3"/>
    <w:rsid w:val="00BA7316"/>
    <w:rsid w:val="00BA7B88"/>
    <w:rsid w:val="00BB10DE"/>
    <w:rsid w:val="00BB19E2"/>
    <w:rsid w:val="00BB2A95"/>
    <w:rsid w:val="00BB2CFB"/>
    <w:rsid w:val="00BB39AF"/>
    <w:rsid w:val="00BB4B1F"/>
    <w:rsid w:val="00BB529D"/>
    <w:rsid w:val="00BB74C0"/>
    <w:rsid w:val="00BB7B8C"/>
    <w:rsid w:val="00BB7C96"/>
    <w:rsid w:val="00BC05A5"/>
    <w:rsid w:val="00BC14A9"/>
    <w:rsid w:val="00BC1CFB"/>
    <w:rsid w:val="00BC2959"/>
    <w:rsid w:val="00BC30C3"/>
    <w:rsid w:val="00BC3AE2"/>
    <w:rsid w:val="00BC51F7"/>
    <w:rsid w:val="00BC570C"/>
    <w:rsid w:val="00BC5F8C"/>
    <w:rsid w:val="00BC6384"/>
    <w:rsid w:val="00BC66C8"/>
    <w:rsid w:val="00BC6C13"/>
    <w:rsid w:val="00BC6F3C"/>
    <w:rsid w:val="00BC757D"/>
    <w:rsid w:val="00BC7955"/>
    <w:rsid w:val="00BC7B3F"/>
    <w:rsid w:val="00BD06B3"/>
    <w:rsid w:val="00BD192E"/>
    <w:rsid w:val="00BD1BC8"/>
    <w:rsid w:val="00BD2F28"/>
    <w:rsid w:val="00BD3E06"/>
    <w:rsid w:val="00BD5E63"/>
    <w:rsid w:val="00BD615F"/>
    <w:rsid w:val="00BD7088"/>
    <w:rsid w:val="00BD7585"/>
    <w:rsid w:val="00BD7E8A"/>
    <w:rsid w:val="00BE0069"/>
    <w:rsid w:val="00BE05B5"/>
    <w:rsid w:val="00BE0DDC"/>
    <w:rsid w:val="00BE0EF2"/>
    <w:rsid w:val="00BE2017"/>
    <w:rsid w:val="00BE31B3"/>
    <w:rsid w:val="00BE3AA3"/>
    <w:rsid w:val="00BE404A"/>
    <w:rsid w:val="00BE4372"/>
    <w:rsid w:val="00BE4454"/>
    <w:rsid w:val="00BE474F"/>
    <w:rsid w:val="00BE6D6B"/>
    <w:rsid w:val="00BE7596"/>
    <w:rsid w:val="00BE77BD"/>
    <w:rsid w:val="00BF13FD"/>
    <w:rsid w:val="00BF2A0E"/>
    <w:rsid w:val="00BF311E"/>
    <w:rsid w:val="00BF332A"/>
    <w:rsid w:val="00BF4F96"/>
    <w:rsid w:val="00BF55D5"/>
    <w:rsid w:val="00BF585E"/>
    <w:rsid w:val="00BF5FC8"/>
    <w:rsid w:val="00BF7137"/>
    <w:rsid w:val="00BF7F53"/>
    <w:rsid w:val="00C0260E"/>
    <w:rsid w:val="00C02626"/>
    <w:rsid w:val="00C02E9E"/>
    <w:rsid w:val="00C04B2E"/>
    <w:rsid w:val="00C05CCA"/>
    <w:rsid w:val="00C05F30"/>
    <w:rsid w:val="00C062B9"/>
    <w:rsid w:val="00C07519"/>
    <w:rsid w:val="00C100FD"/>
    <w:rsid w:val="00C10734"/>
    <w:rsid w:val="00C10910"/>
    <w:rsid w:val="00C10B52"/>
    <w:rsid w:val="00C12A1F"/>
    <w:rsid w:val="00C1300F"/>
    <w:rsid w:val="00C1352A"/>
    <w:rsid w:val="00C142C1"/>
    <w:rsid w:val="00C1546E"/>
    <w:rsid w:val="00C15EC3"/>
    <w:rsid w:val="00C16476"/>
    <w:rsid w:val="00C17BCE"/>
    <w:rsid w:val="00C203FF"/>
    <w:rsid w:val="00C2112E"/>
    <w:rsid w:val="00C2258D"/>
    <w:rsid w:val="00C22CCF"/>
    <w:rsid w:val="00C236E1"/>
    <w:rsid w:val="00C23A34"/>
    <w:rsid w:val="00C23E5B"/>
    <w:rsid w:val="00C24CB5"/>
    <w:rsid w:val="00C2580D"/>
    <w:rsid w:val="00C25DD3"/>
    <w:rsid w:val="00C2684F"/>
    <w:rsid w:val="00C30957"/>
    <w:rsid w:val="00C3136E"/>
    <w:rsid w:val="00C31F34"/>
    <w:rsid w:val="00C33063"/>
    <w:rsid w:val="00C35AA8"/>
    <w:rsid w:val="00C3623E"/>
    <w:rsid w:val="00C3641B"/>
    <w:rsid w:val="00C36D34"/>
    <w:rsid w:val="00C37717"/>
    <w:rsid w:val="00C401BD"/>
    <w:rsid w:val="00C40657"/>
    <w:rsid w:val="00C40F69"/>
    <w:rsid w:val="00C411DC"/>
    <w:rsid w:val="00C411FF"/>
    <w:rsid w:val="00C41BA3"/>
    <w:rsid w:val="00C42DB2"/>
    <w:rsid w:val="00C43A25"/>
    <w:rsid w:val="00C4418F"/>
    <w:rsid w:val="00C4488C"/>
    <w:rsid w:val="00C462B0"/>
    <w:rsid w:val="00C506B2"/>
    <w:rsid w:val="00C50B8D"/>
    <w:rsid w:val="00C50E24"/>
    <w:rsid w:val="00C5150F"/>
    <w:rsid w:val="00C5165D"/>
    <w:rsid w:val="00C51CF1"/>
    <w:rsid w:val="00C5293C"/>
    <w:rsid w:val="00C529B3"/>
    <w:rsid w:val="00C5408E"/>
    <w:rsid w:val="00C54B50"/>
    <w:rsid w:val="00C55A47"/>
    <w:rsid w:val="00C55F7A"/>
    <w:rsid w:val="00C572F6"/>
    <w:rsid w:val="00C575D9"/>
    <w:rsid w:val="00C61163"/>
    <w:rsid w:val="00C611EB"/>
    <w:rsid w:val="00C61D3C"/>
    <w:rsid w:val="00C61FBA"/>
    <w:rsid w:val="00C61FE3"/>
    <w:rsid w:val="00C621B8"/>
    <w:rsid w:val="00C62DB7"/>
    <w:rsid w:val="00C636A9"/>
    <w:rsid w:val="00C64284"/>
    <w:rsid w:val="00C65461"/>
    <w:rsid w:val="00C6598E"/>
    <w:rsid w:val="00C65D0C"/>
    <w:rsid w:val="00C6692A"/>
    <w:rsid w:val="00C67DE1"/>
    <w:rsid w:val="00C70BB7"/>
    <w:rsid w:val="00C70EF8"/>
    <w:rsid w:val="00C71346"/>
    <w:rsid w:val="00C721C3"/>
    <w:rsid w:val="00C73123"/>
    <w:rsid w:val="00C731BC"/>
    <w:rsid w:val="00C73871"/>
    <w:rsid w:val="00C74DD6"/>
    <w:rsid w:val="00C750E3"/>
    <w:rsid w:val="00C759C7"/>
    <w:rsid w:val="00C77B9E"/>
    <w:rsid w:val="00C77DBA"/>
    <w:rsid w:val="00C800E7"/>
    <w:rsid w:val="00C80783"/>
    <w:rsid w:val="00C808EF"/>
    <w:rsid w:val="00C81112"/>
    <w:rsid w:val="00C8113C"/>
    <w:rsid w:val="00C819B9"/>
    <w:rsid w:val="00C8211D"/>
    <w:rsid w:val="00C83066"/>
    <w:rsid w:val="00C832F9"/>
    <w:rsid w:val="00C83AB6"/>
    <w:rsid w:val="00C85745"/>
    <w:rsid w:val="00C8678D"/>
    <w:rsid w:val="00C87F80"/>
    <w:rsid w:val="00C90CA5"/>
    <w:rsid w:val="00C91772"/>
    <w:rsid w:val="00C9207E"/>
    <w:rsid w:val="00C9343B"/>
    <w:rsid w:val="00C934AC"/>
    <w:rsid w:val="00C940E5"/>
    <w:rsid w:val="00C94DD9"/>
    <w:rsid w:val="00C959D0"/>
    <w:rsid w:val="00C95B70"/>
    <w:rsid w:val="00C95EF3"/>
    <w:rsid w:val="00C964AB"/>
    <w:rsid w:val="00C97B46"/>
    <w:rsid w:val="00C97D82"/>
    <w:rsid w:val="00CA0EB4"/>
    <w:rsid w:val="00CA2B59"/>
    <w:rsid w:val="00CA3714"/>
    <w:rsid w:val="00CA3968"/>
    <w:rsid w:val="00CA3F33"/>
    <w:rsid w:val="00CA4D68"/>
    <w:rsid w:val="00CA5447"/>
    <w:rsid w:val="00CA5E43"/>
    <w:rsid w:val="00CA763C"/>
    <w:rsid w:val="00CB0342"/>
    <w:rsid w:val="00CB0E0E"/>
    <w:rsid w:val="00CB1953"/>
    <w:rsid w:val="00CB1B02"/>
    <w:rsid w:val="00CB4D62"/>
    <w:rsid w:val="00CB5366"/>
    <w:rsid w:val="00CB5761"/>
    <w:rsid w:val="00CB6009"/>
    <w:rsid w:val="00CB7151"/>
    <w:rsid w:val="00CB7342"/>
    <w:rsid w:val="00CB76A8"/>
    <w:rsid w:val="00CB7753"/>
    <w:rsid w:val="00CB791A"/>
    <w:rsid w:val="00CC00B4"/>
    <w:rsid w:val="00CC0B5F"/>
    <w:rsid w:val="00CC0D32"/>
    <w:rsid w:val="00CC1149"/>
    <w:rsid w:val="00CC1D34"/>
    <w:rsid w:val="00CC1DA7"/>
    <w:rsid w:val="00CC1E9D"/>
    <w:rsid w:val="00CC3D28"/>
    <w:rsid w:val="00CC4059"/>
    <w:rsid w:val="00CC4803"/>
    <w:rsid w:val="00CC546E"/>
    <w:rsid w:val="00CC5B7E"/>
    <w:rsid w:val="00CC5D48"/>
    <w:rsid w:val="00CC6079"/>
    <w:rsid w:val="00CC6146"/>
    <w:rsid w:val="00CC6E8E"/>
    <w:rsid w:val="00CC771B"/>
    <w:rsid w:val="00CD0B3F"/>
    <w:rsid w:val="00CD13D8"/>
    <w:rsid w:val="00CD198A"/>
    <w:rsid w:val="00CD23AF"/>
    <w:rsid w:val="00CD2BBC"/>
    <w:rsid w:val="00CD2C17"/>
    <w:rsid w:val="00CD30FF"/>
    <w:rsid w:val="00CD3576"/>
    <w:rsid w:val="00CD4FED"/>
    <w:rsid w:val="00CD52C5"/>
    <w:rsid w:val="00CD54AC"/>
    <w:rsid w:val="00CD5B0B"/>
    <w:rsid w:val="00CD5CA0"/>
    <w:rsid w:val="00CD6D0E"/>
    <w:rsid w:val="00CE18CC"/>
    <w:rsid w:val="00CE2B41"/>
    <w:rsid w:val="00CE2D38"/>
    <w:rsid w:val="00CE39B9"/>
    <w:rsid w:val="00CE3D70"/>
    <w:rsid w:val="00CE44DC"/>
    <w:rsid w:val="00CE6667"/>
    <w:rsid w:val="00CF02F3"/>
    <w:rsid w:val="00CF1226"/>
    <w:rsid w:val="00CF16D1"/>
    <w:rsid w:val="00CF2605"/>
    <w:rsid w:val="00CF34A3"/>
    <w:rsid w:val="00CF4F3D"/>
    <w:rsid w:val="00CF50A5"/>
    <w:rsid w:val="00CF50BD"/>
    <w:rsid w:val="00CF51C9"/>
    <w:rsid w:val="00CF5B89"/>
    <w:rsid w:val="00CF5E79"/>
    <w:rsid w:val="00CF5FCD"/>
    <w:rsid w:val="00CF60A3"/>
    <w:rsid w:val="00D00B44"/>
    <w:rsid w:val="00D00B5F"/>
    <w:rsid w:val="00D00CF1"/>
    <w:rsid w:val="00D01440"/>
    <w:rsid w:val="00D01797"/>
    <w:rsid w:val="00D018FF"/>
    <w:rsid w:val="00D021F0"/>
    <w:rsid w:val="00D035CE"/>
    <w:rsid w:val="00D043B6"/>
    <w:rsid w:val="00D052DE"/>
    <w:rsid w:val="00D0554F"/>
    <w:rsid w:val="00D056BB"/>
    <w:rsid w:val="00D068EB"/>
    <w:rsid w:val="00D06960"/>
    <w:rsid w:val="00D1027D"/>
    <w:rsid w:val="00D111DD"/>
    <w:rsid w:val="00D12EC6"/>
    <w:rsid w:val="00D13363"/>
    <w:rsid w:val="00D1365E"/>
    <w:rsid w:val="00D14E13"/>
    <w:rsid w:val="00D15D78"/>
    <w:rsid w:val="00D16242"/>
    <w:rsid w:val="00D16679"/>
    <w:rsid w:val="00D16D8F"/>
    <w:rsid w:val="00D178C7"/>
    <w:rsid w:val="00D2010B"/>
    <w:rsid w:val="00D2012F"/>
    <w:rsid w:val="00D237DB"/>
    <w:rsid w:val="00D24182"/>
    <w:rsid w:val="00D25292"/>
    <w:rsid w:val="00D256D4"/>
    <w:rsid w:val="00D26289"/>
    <w:rsid w:val="00D26E3D"/>
    <w:rsid w:val="00D26E75"/>
    <w:rsid w:val="00D30CD0"/>
    <w:rsid w:val="00D311FE"/>
    <w:rsid w:val="00D31FDA"/>
    <w:rsid w:val="00D32847"/>
    <w:rsid w:val="00D3382D"/>
    <w:rsid w:val="00D33E3A"/>
    <w:rsid w:val="00D36474"/>
    <w:rsid w:val="00D37025"/>
    <w:rsid w:val="00D40C20"/>
    <w:rsid w:val="00D40E70"/>
    <w:rsid w:val="00D4105D"/>
    <w:rsid w:val="00D42586"/>
    <w:rsid w:val="00D430BE"/>
    <w:rsid w:val="00D4383F"/>
    <w:rsid w:val="00D4447E"/>
    <w:rsid w:val="00D45B33"/>
    <w:rsid w:val="00D474B2"/>
    <w:rsid w:val="00D47E37"/>
    <w:rsid w:val="00D504F0"/>
    <w:rsid w:val="00D50BC2"/>
    <w:rsid w:val="00D50FC8"/>
    <w:rsid w:val="00D5116D"/>
    <w:rsid w:val="00D5247D"/>
    <w:rsid w:val="00D5339D"/>
    <w:rsid w:val="00D53553"/>
    <w:rsid w:val="00D53BE1"/>
    <w:rsid w:val="00D548D5"/>
    <w:rsid w:val="00D54F53"/>
    <w:rsid w:val="00D5592D"/>
    <w:rsid w:val="00D579F2"/>
    <w:rsid w:val="00D61156"/>
    <w:rsid w:val="00D61486"/>
    <w:rsid w:val="00D61C43"/>
    <w:rsid w:val="00D632D4"/>
    <w:rsid w:val="00D6343A"/>
    <w:rsid w:val="00D64A57"/>
    <w:rsid w:val="00D654E7"/>
    <w:rsid w:val="00D65803"/>
    <w:rsid w:val="00D66F40"/>
    <w:rsid w:val="00D66F97"/>
    <w:rsid w:val="00D672B7"/>
    <w:rsid w:val="00D710B9"/>
    <w:rsid w:val="00D711FF"/>
    <w:rsid w:val="00D72029"/>
    <w:rsid w:val="00D72521"/>
    <w:rsid w:val="00D728FC"/>
    <w:rsid w:val="00D750BF"/>
    <w:rsid w:val="00D76034"/>
    <w:rsid w:val="00D7605B"/>
    <w:rsid w:val="00D761AF"/>
    <w:rsid w:val="00D77645"/>
    <w:rsid w:val="00D77D2C"/>
    <w:rsid w:val="00D80E6D"/>
    <w:rsid w:val="00D8145F"/>
    <w:rsid w:val="00D8460C"/>
    <w:rsid w:val="00D84948"/>
    <w:rsid w:val="00D8497A"/>
    <w:rsid w:val="00D84B41"/>
    <w:rsid w:val="00D8655D"/>
    <w:rsid w:val="00D86A9E"/>
    <w:rsid w:val="00D86AF3"/>
    <w:rsid w:val="00D86B7A"/>
    <w:rsid w:val="00D86DBF"/>
    <w:rsid w:val="00D8728B"/>
    <w:rsid w:val="00D875E5"/>
    <w:rsid w:val="00D90568"/>
    <w:rsid w:val="00D905F8"/>
    <w:rsid w:val="00D9231A"/>
    <w:rsid w:val="00D92E9C"/>
    <w:rsid w:val="00D92F78"/>
    <w:rsid w:val="00D93BD6"/>
    <w:rsid w:val="00D94364"/>
    <w:rsid w:val="00D96332"/>
    <w:rsid w:val="00D96597"/>
    <w:rsid w:val="00DA0392"/>
    <w:rsid w:val="00DA048F"/>
    <w:rsid w:val="00DA072B"/>
    <w:rsid w:val="00DA1E58"/>
    <w:rsid w:val="00DA2F5C"/>
    <w:rsid w:val="00DA3BF8"/>
    <w:rsid w:val="00DA5A5A"/>
    <w:rsid w:val="00DA6003"/>
    <w:rsid w:val="00DA7D46"/>
    <w:rsid w:val="00DB076D"/>
    <w:rsid w:val="00DB135A"/>
    <w:rsid w:val="00DB19A6"/>
    <w:rsid w:val="00DB1C82"/>
    <w:rsid w:val="00DB1FD3"/>
    <w:rsid w:val="00DB2713"/>
    <w:rsid w:val="00DB2961"/>
    <w:rsid w:val="00DB3EB1"/>
    <w:rsid w:val="00DB4B2C"/>
    <w:rsid w:val="00DB5184"/>
    <w:rsid w:val="00DB5223"/>
    <w:rsid w:val="00DB556D"/>
    <w:rsid w:val="00DB579B"/>
    <w:rsid w:val="00DB5AEB"/>
    <w:rsid w:val="00DB6384"/>
    <w:rsid w:val="00DB63F4"/>
    <w:rsid w:val="00DB7E6A"/>
    <w:rsid w:val="00DC1972"/>
    <w:rsid w:val="00DC276F"/>
    <w:rsid w:val="00DC27BD"/>
    <w:rsid w:val="00DC40AD"/>
    <w:rsid w:val="00DC4AC7"/>
    <w:rsid w:val="00DC62B8"/>
    <w:rsid w:val="00DC6558"/>
    <w:rsid w:val="00DC66F3"/>
    <w:rsid w:val="00DC6929"/>
    <w:rsid w:val="00DD0643"/>
    <w:rsid w:val="00DD08BB"/>
    <w:rsid w:val="00DD10C5"/>
    <w:rsid w:val="00DD1BE9"/>
    <w:rsid w:val="00DD3150"/>
    <w:rsid w:val="00DD34C3"/>
    <w:rsid w:val="00DD39A0"/>
    <w:rsid w:val="00DD3DF1"/>
    <w:rsid w:val="00DD544D"/>
    <w:rsid w:val="00DD5C74"/>
    <w:rsid w:val="00DD62F7"/>
    <w:rsid w:val="00DE043A"/>
    <w:rsid w:val="00DE0920"/>
    <w:rsid w:val="00DE2F76"/>
    <w:rsid w:val="00DE344A"/>
    <w:rsid w:val="00DE3CFD"/>
    <w:rsid w:val="00DE3FB8"/>
    <w:rsid w:val="00DE50E9"/>
    <w:rsid w:val="00DE57BB"/>
    <w:rsid w:val="00DE5BCA"/>
    <w:rsid w:val="00DE7D6E"/>
    <w:rsid w:val="00DF0522"/>
    <w:rsid w:val="00DF1EDA"/>
    <w:rsid w:val="00DF3AAA"/>
    <w:rsid w:val="00DF4634"/>
    <w:rsid w:val="00DF511E"/>
    <w:rsid w:val="00DF5C53"/>
    <w:rsid w:val="00DF6383"/>
    <w:rsid w:val="00DF75EB"/>
    <w:rsid w:val="00E01234"/>
    <w:rsid w:val="00E01F5B"/>
    <w:rsid w:val="00E029DE"/>
    <w:rsid w:val="00E02C40"/>
    <w:rsid w:val="00E02C44"/>
    <w:rsid w:val="00E052DD"/>
    <w:rsid w:val="00E0587F"/>
    <w:rsid w:val="00E05C6C"/>
    <w:rsid w:val="00E062DC"/>
    <w:rsid w:val="00E06B08"/>
    <w:rsid w:val="00E11809"/>
    <w:rsid w:val="00E12525"/>
    <w:rsid w:val="00E128E4"/>
    <w:rsid w:val="00E12A42"/>
    <w:rsid w:val="00E13BDC"/>
    <w:rsid w:val="00E151E8"/>
    <w:rsid w:val="00E153D4"/>
    <w:rsid w:val="00E16168"/>
    <w:rsid w:val="00E16BCF"/>
    <w:rsid w:val="00E170BF"/>
    <w:rsid w:val="00E201C6"/>
    <w:rsid w:val="00E2060E"/>
    <w:rsid w:val="00E2089E"/>
    <w:rsid w:val="00E21510"/>
    <w:rsid w:val="00E225D4"/>
    <w:rsid w:val="00E228A3"/>
    <w:rsid w:val="00E2359A"/>
    <w:rsid w:val="00E236B0"/>
    <w:rsid w:val="00E236C6"/>
    <w:rsid w:val="00E23791"/>
    <w:rsid w:val="00E24842"/>
    <w:rsid w:val="00E24D6D"/>
    <w:rsid w:val="00E251A5"/>
    <w:rsid w:val="00E25207"/>
    <w:rsid w:val="00E252ED"/>
    <w:rsid w:val="00E25A67"/>
    <w:rsid w:val="00E26162"/>
    <w:rsid w:val="00E26E8E"/>
    <w:rsid w:val="00E277B0"/>
    <w:rsid w:val="00E278BE"/>
    <w:rsid w:val="00E3033E"/>
    <w:rsid w:val="00E30612"/>
    <w:rsid w:val="00E31250"/>
    <w:rsid w:val="00E32A00"/>
    <w:rsid w:val="00E3383D"/>
    <w:rsid w:val="00E345AF"/>
    <w:rsid w:val="00E360E5"/>
    <w:rsid w:val="00E36409"/>
    <w:rsid w:val="00E37160"/>
    <w:rsid w:val="00E3723E"/>
    <w:rsid w:val="00E37BC8"/>
    <w:rsid w:val="00E37F20"/>
    <w:rsid w:val="00E40DF1"/>
    <w:rsid w:val="00E4152D"/>
    <w:rsid w:val="00E42379"/>
    <w:rsid w:val="00E426B0"/>
    <w:rsid w:val="00E42F07"/>
    <w:rsid w:val="00E43F5F"/>
    <w:rsid w:val="00E44195"/>
    <w:rsid w:val="00E45379"/>
    <w:rsid w:val="00E45A5D"/>
    <w:rsid w:val="00E45BDD"/>
    <w:rsid w:val="00E474BA"/>
    <w:rsid w:val="00E501D1"/>
    <w:rsid w:val="00E510B3"/>
    <w:rsid w:val="00E517AC"/>
    <w:rsid w:val="00E52910"/>
    <w:rsid w:val="00E529A2"/>
    <w:rsid w:val="00E52AA5"/>
    <w:rsid w:val="00E53791"/>
    <w:rsid w:val="00E538AD"/>
    <w:rsid w:val="00E53987"/>
    <w:rsid w:val="00E54185"/>
    <w:rsid w:val="00E5434A"/>
    <w:rsid w:val="00E55419"/>
    <w:rsid w:val="00E55ADE"/>
    <w:rsid w:val="00E57158"/>
    <w:rsid w:val="00E57849"/>
    <w:rsid w:val="00E57DF5"/>
    <w:rsid w:val="00E60AA4"/>
    <w:rsid w:val="00E62D4F"/>
    <w:rsid w:val="00E62EFC"/>
    <w:rsid w:val="00E637F3"/>
    <w:rsid w:val="00E654D2"/>
    <w:rsid w:val="00E66F35"/>
    <w:rsid w:val="00E6710A"/>
    <w:rsid w:val="00E70031"/>
    <w:rsid w:val="00E7156E"/>
    <w:rsid w:val="00E73C2A"/>
    <w:rsid w:val="00E7410E"/>
    <w:rsid w:val="00E743BE"/>
    <w:rsid w:val="00E74F3D"/>
    <w:rsid w:val="00E7573A"/>
    <w:rsid w:val="00E75C92"/>
    <w:rsid w:val="00E7620A"/>
    <w:rsid w:val="00E7677D"/>
    <w:rsid w:val="00E76CA3"/>
    <w:rsid w:val="00E7750C"/>
    <w:rsid w:val="00E7766B"/>
    <w:rsid w:val="00E808D3"/>
    <w:rsid w:val="00E81616"/>
    <w:rsid w:val="00E817A5"/>
    <w:rsid w:val="00E81A59"/>
    <w:rsid w:val="00E81AFB"/>
    <w:rsid w:val="00E81CF7"/>
    <w:rsid w:val="00E82341"/>
    <w:rsid w:val="00E8260F"/>
    <w:rsid w:val="00E82D72"/>
    <w:rsid w:val="00E83EDF"/>
    <w:rsid w:val="00E84B50"/>
    <w:rsid w:val="00E85FFE"/>
    <w:rsid w:val="00E8608B"/>
    <w:rsid w:val="00E87850"/>
    <w:rsid w:val="00E87E6A"/>
    <w:rsid w:val="00E905CF"/>
    <w:rsid w:val="00E90CE8"/>
    <w:rsid w:val="00E90EDA"/>
    <w:rsid w:val="00E91E15"/>
    <w:rsid w:val="00E91E4C"/>
    <w:rsid w:val="00E92376"/>
    <w:rsid w:val="00E93361"/>
    <w:rsid w:val="00E93F51"/>
    <w:rsid w:val="00E94730"/>
    <w:rsid w:val="00E9489E"/>
    <w:rsid w:val="00E957A5"/>
    <w:rsid w:val="00E95A37"/>
    <w:rsid w:val="00E95EB2"/>
    <w:rsid w:val="00E96067"/>
    <w:rsid w:val="00E9642D"/>
    <w:rsid w:val="00E96AC2"/>
    <w:rsid w:val="00E96B76"/>
    <w:rsid w:val="00EA030E"/>
    <w:rsid w:val="00EA0D2D"/>
    <w:rsid w:val="00EA1181"/>
    <w:rsid w:val="00EA1690"/>
    <w:rsid w:val="00EA2DB0"/>
    <w:rsid w:val="00EA30FA"/>
    <w:rsid w:val="00EA42A6"/>
    <w:rsid w:val="00EA4A6E"/>
    <w:rsid w:val="00EA50CB"/>
    <w:rsid w:val="00EA5926"/>
    <w:rsid w:val="00EA5A3E"/>
    <w:rsid w:val="00EA6400"/>
    <w:rsid w:val="00EA6B34"/>
    <w:rsid w:val="00EB01FB"/>
    <w:rsid w:val="00EB1928"/>
    <w:rsid w:val="00EB1CAE"/>
    <w:rsid w:val="00EB4C94"/>
    <w:rsid w:val="00EB5109"/>
    <w:rsid w:val="00EB5ADE"/>
    <w:rsid w:val="00EB5F3E"/>
    <w:rsid w:val="00EC04EC"/>
    <w:rsid w:val="00EC0BC4"/>
    <w:rsid w:val="00EC154F"/>
    <w:rsid w:val="00EC1567"/>
    <w:rsid w:val="00EC1A97"/>
    <w:rsid w:val="00EC20B3"/>
    <w:rsid w:val="00EC22C6"/>
    <w:rsid w:val="00EC49DD"/>
    <w:rsid w:val="00EC5639"/>
    <w:rsid w:val="00EC5D44"/>
    <w:rsid w:val="00EC6E61"/>
    <w:rsid w:val="00EC700E"/>
    <w:rsid w:val="00EC750B"/>
    <w:rsid w:val="00EC7D45"/>
    <w:rsid w:val="00ED0332"/>
    <w:rsid w:val="00ED065F"/>
    <w:rsid w:val="00ED2234"/>
    <w:rsid w:val="00ED2D86"/>
    <w:rsid w:val="00ED3282"/>
    <w:rsid w:val="00ED3EB9"/>
    <w:rsid w:val="00ED5AA8"/>
    <w:rsid w:val="00ED5BD3"/>
    <w:rsid w:val="00ED6BBB"/>
    <w:rsid w:val="00EE0CD6"/>
    <w:rsid w:val="00EE36BD"/>
    <w:rsid w:val="00EE371B"/>
    <w:rsid w:val="00EE423D"/>
    <w:rsid w:val="00EE4A4A"/>
    <w:rsid w:val="00EE4BF6"/>
    <w:rsid w:val="00EE53D3"/>
    <w:rsid w:val="00EE5431"/>
    <w:rsid w:val="00EE5A3C"/>
    <w:rsid w:val="00EE5CCB"/>
    <w:rsid w:val="00EE6476"/>
    <w:rsid w:val="00EE67F9"/>
    <w:rsid w:val="00EE6D40"/>
    <w:rsid w:val="00EE6EF1"/>
    <w:rsid w:val="00EE7541"/>
    <w:rsid w:val="00EF0493"/>
    <w:rsid w:val="00EF056F"/>
    <w:rsid w:val="00EF2F06"/>
    <w:rsid w:val="00EF31BB"/>
    <w:rsid w:val="00EF42A1"/>
    <w:rsid w:val="00EF5A9D"/>
    <w:rsid w:val="00EF5B5A"/>
    <w:rsid w:val="00EF5E76"/>
    <w:rsid w:val="00EF6A7B"/>
    <w:rsid w:val="00EF6F2D"/>
    <w:rsid w:val="00EF72B3"/>
    <w:rsid w:val="00EF74FE"/>
    <w:rsid w:val="00F009C4"/>
    <w:rsid w:val="00F01598"/>
    <w:rsid w:val="00F01D3D"/>
    <w:rsid w:val="00F02F6B"/>
    <w:rsid w:val="00F03128"/>
    <w:rsid w:val="00F034CA"/>
    <w:rsid w:val="00F035A3"/>
    <w:rsid w:val="00F04276"/>
    <w:rsid w:val="00F0437A"/>
    <w:rsid w:val="00F04593"/>
    <w:rsid w:val="00F04A2B"/>
    <w:rsid w:val="00F04B41"/>
    <w:rsid w:val="00F04EC4"/>
    <w:rsid w:val="00F07182"/>
    <w:rsid w:val="00F10278"/>
    <w:rsid w:val="00F1061F"/>
    <w:rsid w:val="00F11B96"/>
    <w:rsid w:val="00F125A2"/>
    <w:rsid w:val="00F16012"/>
    <w:rsid w:val="00F16527"/>
    <w:rsid w:val="00F167E6"/>
    <w:rsid w:val="00F168FD"/>
    <w:rsid w:val="00F174AD"/>
    <w:rsid w:val="00F2102E"/>
    <w:rsid w:val="00F23AAD"/>
    <w:rsid w:val="00F2429B"/>
    <w:rsid w:val="00F25B34"/>
    <w:rsid w:val="00F26029"/>
    <w:rsid w:val="00F26206"/>
    <w:rsid w:val="00F269E3"/>
    <w:rsid w:val="00F2730F"/>
    <w:rsid w:val="00F27D0F"/>
    <w:rsid w:val="00F30C72"/>
    <w:rsid w:val="00F33C07"/>
    <w:rsid w:val="00F340C7"/>
    <w:rsid w:val="00F3467D"/>
    <w:rsid w:val="00F37A94"/>
    <w:rsid w:val="00F37E0A"/>
    <w:rsid w:val="00F4002B"/>
    <w:rsid w:val="00F40926"/>
    <w:rsid w:val="00F41DC2"/>
    <w:rsid w:val="00F41E8B"/>
    <w:rsid w:val="00F425E0"/>
    <w:rsid w:val="00F441C4"/>
    <w:rsid w:val="00F44B29"/>
    <w:rsid w:val="00F45866"/>
    <w:rsid w:val="00F4589F"/>
    <w:rsid w:val="00F45BA5"/>
    <w:rsid w:val="00F465C5"/>
    <w:rsid w:val="00F46EEE"/>
    <w:rsid w:val="00F50197"/>
    <w:rsid w:val="00F50E0C"/>
    <w:rsid w:val="00F53664"/>
    <w:rsid w:val="00F53936"/>
    <w:rsid w:val="00F53ADC"/>
    <w:rsid w:val="00F549B5"/>
    <w:rsid w:val="00F55C41"/>
    <w:rsid w:val="00F56361"/>
    <w:rsid w:val="00F56D1C"/>
    <w:rsid w:val="00F575AC"/>
    <w:rsid w:val="00F6115B"/>
    <w:rsid w:val="00F61C0A"/>
    <w:rsid w:val="00F62929"/>
    <w:rsid w:val="00F6308E"/>
    <w:rsid w:val="00F63327"/>
    <w:rsid w:val="00F63AD4"/>
    <w:rsid w:val="00F65069"/>
    <w:rsid w:val="00F653CE"/>
    <w:rsid w:val="00F6652B"/>
    <w:rsid w:val="00F667BA"/>
    <w:rsid w:val="00F67833"/>
    <w:rsid w:val="00F70882"/>
    <w:rsid w:val="00F710E6"/>
    <w:rsid w:val="00F7153A"/>
    <w:rsid w:val="00F71896"/>
    <w:rsid w:val="00F743C2"/>
    <w:rsid w:val="00F74C81"/>
    <w:rsid w:val="00F757F1"/>
    <w:rsid w:val="00F76B2F"/>
    <w:rsid w:val="00F77FC2"/>
    <w:rsid w:val="00F80355"/>
    <w:rsid w:val="00F803E2"/>
    <w:rsid w:val="00F805DE"/>
    <w:rsid w:val="00F8070E"/>
    <w:rsid w:val="00F813E4"/>
    <w:rsid w:val="00F81634"/>
    <w:rsid w:val="00F81D6D"/>
    <w:rsid w:val="00F820F5"/>
    <w:rsid w:val="00F820FD"/>
    <w:rsid w:val="00F8266A"/>
    <w:rsid w:val="00F836A0"/>
    <w:rsid w:val="00F83F36"/>
    <w:rsid w:val="00F849AF"/>
    <w:rsid w:val="00F84A21"/>
    <w:rsid w:val="00F84D66"/>
    <w:rsid w:val="00F854B8"/>
    <w:rsid w:val="00F8590D"/>
    <w:rsid w:val="00F85E50"/>
    <w:rsid w:val="00F86934"/>
    <w:rsid w:val="00F90E8D"/>
    <w:rsid w:val="00F916D2"/>
    <w:rsid w:val="00F91C10"/>
    <w:rsid w:val="00F92016"/>
    <w:rsid w:val="00F931B8"/>
    <w:rsid w:val="00F95AC6"/>
    <w:rsid w:val="00F960C8"/>
    <w:rsid w:val="00F9633E"/>
    <w:rsid w:val="00F96A6E"/>
    <w:rsid w:val="00F96CCF"/>
    <w:rsid w:val="00FA073D"/>
    <w:rsid w:val="00FA138D"/>
    <w:rsid w:val="00FA152C"/>
    <w:rsid w:val="00FA1BCA"/>
    <w:rsid w:val="00FA1F9B"/>
    <w:rsid w:val="00FA2C2E"/>
    <w:rsid w:val="00FA31F0"/>
    <w:rsid w:val="00FA327F"/>
    <w:rsid w:val="00FA3B7D"/>
    <w:rsid w:val="00FA43DA"/>
    <w:rsid w:val="00FA51D0"/>
    <w:rsid w:val="00FA5FA8"/>
    <w:rsid w:val="00FA6CD1"/>
    <w:rsid w:val="00FA7E14"/>
    <w:rsid w:val="00FB00AF"/>
    <w:rsid w:val="00FB01E7"/>
    <w:rsid w:val="00FB16CD"/>
    <w:rsid w:val="00FB1768"/>
    <w:rsid w:val="00FB2353"/>
    <w:rsid w:val="00FB2F44"/>
    <w:rsid w:val="00FB3F7F"/>
    <w:rsid w:val="00FB5F28"/>
    <w:rsid w:val="00FB6238"/>
    <w:rsid w:val="00FB6337"/>
    <w:rsid w:val="00FB674A"/>
    <w:rsid w:val="00FB7340"/>
    <w:rsid w:val="00FB75C7"/>
    <w:rsid w:val="00FC0086"/>
    <w:rsid w:val="00FC00BA"/>
    <w:rsid w:val="00FC03CD"/>
    <w:rsid w:val="00FC1F35"/>
    <w:rsid w:val="00FC1F83"/>
    <w:rsid w:val="00FC2EFD"/>
    <w:rsid w:val="00FC446E"/>
    <w:rsid w:val="00FC564A"/>
    <w:rsid w:val="00FC6EC7"/>
    <w:rsid w:val="00FC6FE1"/>
    <w:rsid w:val="00FD087D"/>
    <w:rsid w:val="00FD11FB"/>
    <w:rsid w:val="00FD124E"/>
    <w:rsid w:val="00FD3824"/>
    <w:rsid w:val="00FD3A98"/>
    <w:rsid w:val="00FD496B"/>
    <w:rsid w:val="00FD50A6"/>
    <w:rsid w:val="00FD5162"/>
    <w:rsid w:val="00FD70E5"/>
    <w:rsid w:val="00FD73A9"/>
    <w:rsid w:val="00FD74D3"/>
    <w:rsid w:val="00FD7D87"/>
    <w:rsid w:val="00FE0A10"/>
    <w:rsid w:val="00FE1793"/>
    <w:rsid w:val="00FE3643"/>
    <w:rsid w:val="00FE4B5E"/>
    <w:rsid w:val="00FE60BD"/>
    <w:rsid w:val="00FE7729"/>
    <w:rsid w:val="00FF0FC0"/>
    <w:rsid w:val="00FF1608"/>
    <w:rsid w:val="00FF1EEB"/>
    <w:rsid w:val="00FF3717"/>
    <w:rsid w:val="00FF39B7"/>
    <w:rsid w:val="00FF4168"/>
    <w:rsid w:val="00FF579D"/>
    <w:rsid w:val="00FF6E0F"/>
    <w:rsid w:val="00FF7A02"/>
    <w:rsid w:val="00FF7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F39DC6A"/>
  <w15:docId w15:val="{780D965C-D97C-4405-AC5E-7A552C47B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25D0"/>
    <w:rPr>
      <w:sz w:val="22"/>
      <w:szCs w:val="22"/>
      <w:lang w:val="uk-UA"/>
    </w:rPr>
  </w:style>
  <w:style w:type="paragraph" w:styleId="1">
    <w:name w:val="heading 1"/>
    <w:basedOn w:val="a"/>
    <w:next w:val="a"/>
    <w:link w:val="10"/>
    <w:uiPriority w:val="99"/>
    <w:qFormat/>
    <w:rsid w:val="00B82CA8"/>
    <w:pPr>
      <w:widowControl w:val="0"/>
      <w:autoSpaceDE w:val="0"/>
      <w:autoSpaceDN w:val="0"/>
      <w:ind w:left="1150"/>
      <w:outlineLvl w:val="0"/>
    </w:pPr>
    <w:rPr>
      <w:b/>
      <w:bCs/>
      <w:sz w:val="28"/>
      <w:szCs w:val="28"/>
      <w:lang w:val="ru-RU" w:eastAsia="ru-RU"/>
    </w:rPr>
  </w:style>
  <w:style w:type="paragraph" w:styleId="2">
    <w:name w:val="heading 2"/>
    <w:basedOn w:val="a"/>
    <w:next w:val="a"/>
    <w:link w:val="20"/>
    <w:uiPriority w:val="99"/>
    <w:qFormat/>
    <w:rsid w:val="002A25D0"/>
    <w:pPr>
      <w:keepNext/>
      <w:keepLines/>
      <w:spacing w:before="200"/>
      <w:outlineLvl w:val="1"/>
    </w:pPr>
    <w:rPr>
      <w:rFonts w:ascii="Arial" w:hAnsi="Arial" w:cs="Arial"/>
      <w:b/>
      <w:bCs/>
      <w:color w:val="DDDDDD"/>
      <w:sz w:val="26"/>
      <w:szCs w:val="26"/>
      <w:lang w:val="en-US" w:eastAsia="ru-RU"/>
    </w:rPr>
  </w:style>
  <w:style w:type="paragraph" w:styleId="3">
    <w:name w:val="heading 3"/>
    <w:basedOn w:val="a"/>
    <w:next w:val="a"/>
    <w:link w:val="30"/>
    <w:uiPriority w:val="99"/>
    <w:qFormat/>
    <w:rsid w:val="002A25D0"/>
    <w:pPr>
      <w:keepNext/>
      <w:keepLines/>
      <w:spacing w:before="200"/>
      <w:outlineLvl w:val="2"/>
    </w:pPr>
    <w:rPr>
      <w:rFonts w:ascii="Arial" w:hAnsi="Arial" w:cs="Arial"/>
      <w:b/>
      <w:bCs/>
      <w:color w:val="DDDDDD"/>
      <w:sz w:val="20"/>
      <w:szCs w:val="20"/>
      <w:lang w:val="en-US" w:eastAsia="ru-RU"/>
    </w:rPr>
  </w:style>
  <w:style w:type="paragraph" w:styleId="4">
    <w:name w:val="heading 4"/>
    <w:basedOn w:val="a"/>
    <w:next w:val="a"/>
    <w:link w:val="40"/>
    <w:uiPriority w:val="99"/>
    <w:qFormat/>
    <w:rsid w:val="002A25D0"/>
    <w:pPr>
      <w:keepNext/>
      <w:keepLines/>
      <w:spacing w:before="200"/>
      <w:outlineLvl w:val="3"/>
    </w:pPr>
    <w:rPr>
      <w:rFonts w:ascii="Arial" w:hAnsi="Arial" w:cs="Arial"/>
      <w:b/>
      <w:bCs/>
      <w:i/>
      <w:iCs/>
      <w:color w:val="DDDDDD"/>
      <w:sz w:val="20"/>
      <w:szCs w:val="20"/>
      <w:lang w:val="en-US" w:eastAsia="ru-RU"/>
    </w:rPr>
  </w:style>
  <w:style w:type="paragraph" w:styleId="5">
    <w:name w:val="heading 5"/>
    <w:basedOn w:val="a"/>
    <w:next w:val="a"/>
    <w:link w:val="50"/>
    <w:uiPriority w:val="99"/>
    <w:qFormat/>
    <w:rsid w:val="002A25D0"/>
    <w:pPr>
      <w:keepNext/>
      <w:keepLines/>
      <w:spacing w:before="200"/>
      <w:outlineLvl w:val="4"/>
    </w:pPr>
    <w:rPr>
      <w:rFonts w:ascii="Arial" w:hAnsi="Arial" w:cs="Arial"/>
      <w:color w:val="6E6E6E"/>
      <w:sz w:val="20"/>
      <w:szCs w:val="20"/>
      <w:lang w:val="en-US" w:eastAsia="ru-RU"/>
    </w:rPr>
  </w:style>
  <w:style w:type="paragraph" w:styleId="6">
    <w:name w:val="heading 6"/>
    <w:basedOn w:val="a"/>
    <w:next w:val="a"/>
    <w:link w:val="60"/>
    <w:uiPriority w:val="99"/>
    <w:qFormat/>
    <w:rsid w:val="002A25D0"/>
    <w:pPr>
      <w:keepNext/>
      <w:keepLines/>
      <w:spacing w:before="200"/>
      <w:outlineLvl w:val="5"/>
    </w:pPr>
    <w:rPr>
      <w:rFonts w:ascii="Arial" w:hAnsi="Arial" w:cs="Arial"/>
      <w:i/>
      <w:iCs/>
      <w:color w:val="6E6E6E"/>
      <w:sz w:val="20"/>
      <w:szCs w:val="20"/>
      <w:lang w:val="en-US" w:eastAsia="ru-RU"/>
    </w:rPr>
  </w:style>
  <w:style w:type="paragraph" w:styleId="7">
    <w:name w:val="heading 7"/>
    <w:basedOn w:val="a"/>
    <w:next w:val="a"/>
    <w:link w:val="70"/>
    <w:uiPriority w:val="99"/>
    <w:qFormat/>
    <w:rsid w:val="002A25D0"/>
    <w:pPr>
      <w:keepNext/>
      <w:keepLines/>
      <w:spacing w:before="200"/>
      <w:outlineLvl w:val="6"/>
    </w:pPr>
    <w:rPr>
      <w:rFonts w:ascii="Arial" w:hAnsi="Arial" w:cs="Arial"/>
      <w:i/>
      <w:iCs/>
      <w:color w:val="404040"/>
      <w:sz w:val="20"/>
      <w:szCs w:val="20"/>
      <w:lang w:val="en-US" w:eastAsia="ru-RU"/>
    </w:rPr>
  </w:style>
  <w:style w:type="paragraph" w:styleId="8">
    <w:name w:val="heading 8"/>
    <w:basedOn w:val="a"/>
    <w:next w:val="a"/>
    <w:link w:val="80"/>
    <w:uiPriority w:val="99"/>
    <w:qFormat/>
    <w:rsid w:val="002A25D0"/>
    <w:pPr>
      <w:keepNext/>
      <w:keepLines/>
      <w:spacing w:before="200"/>
      <w:outlineLvl w:val="7"/>
    </w:pPr>
    <w:rPr>
      <w:rFonts w:ascii="Arial" w:hAnsi="Arial" w:cs="Arial"/>
      <w:color w:val="DDDDDD"/>
      <w:sz w:val="20"/>
      <w:szCs w:val="20"/>
      <w:lang w:val="en-US" w:eastAsia="ru-RU"/>
    </w:rPr>
  </w:style>
  <w:style w:type="paragraph" w:styleId="9">
    <w:name w:val="heading 9"/>
    <w:basedOn w:val="a"/>
    <w:next w:val="a"/>
    <w:link w:val="90"/>
    <w:uiPriority w:val="99"/>
    <w:qFormat/>
    <w:rsid w:val="002A25D0"/>
    <w:pPr>
      <w:keepNext/>
      <w:keepLines/>
      <w:spacing w:before="200"/>
      <w:outlineLvl w:val="8"/>
    </w:pPr>
    <w:rPr>
      <w:rFonts w:ascii="Arial" w:hAnsi="Arial" w:cs="Arial"/>
      <w:i/>
      <w:iCs/>
      <w:color w:val="404040"/>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A25D0"/>
    <w:rPr>
      <w:rFonts w:ascii="Arial" w:hAnsi="Arial" w:cs="Arial"/>
      <w:b/>
      <w:bCs/>
      <w:color w:val="A5A5A5"/>
      <w:sz w:val="28"/>
      <w:szCs w:val="28"/>
    </w:rPr>
  </w:style>
  <w:style w:type="character" w:customStyle="1" w:styleId="20">
    <w:name w:val="Заголовок 2 Знак"/>
    <w:link w:val="2"/>
    <w:uiPriority w:val="99"/>
    <w:semiHidden/>
    <w:locked/>
    <w:rsid w:val="002A25D0"/>
    <w:rPr>
      <w:rFonts w:ascii="Arial" w:hAnsi="Arial" w:cs="Arial"/>
      <w:b/>
      <w:bCs/>
      <w:color w:val="DDDDDD"/>
      <w:sz w:val="26"/>
      <w:szCs w:val="26"/>
    </w:rPr>
  </w:style>
  <w:style w:type="character" w:customStyle="1" w:styleId="30">
    <w:name w:val="Заголовок 3 Знак"/>
    <w:link w:val="3"/>
    <w:uiPriority w:val="99"/>
    <w:semiHidden/>
    <w:locked/>
    <w:rsid w:val="002A25D0"/>
    <w:rPr>
      <w:rFonts w:ascii="Arial" w:hAnsi="Arial" w:cs="Arial"/>
      <w:b/>
      <w:bCs/>
      <w:color w:val="DDDDDD"/>
    </w:rPr>
  </w:style>
  <w:style w:type="character" w:customStyle="1" w:styleId="40">
    <w:name w:val="Заголовок 4 Знак"/>
    <w:link w:val="4"/>
    <w:uiPriority w:val="99"/>
    <w:semiHidden/>
    <w:locked/>
    <w:rsid w:val="002A25D0"/>
    <w:rPr>
      <w:rFonts w:ascii="Arial" w:hAnsi="Arial" w:cs="Arial"/>
      <w:b/>
      <w:bCs/>
      <w:i/>
      <w:iCs/>
      <w:color w:val="DDDDDD"/>
    </w:rPr>
  </w:style>
  <w:style w:type="character" w:customStyle="1" w:styleId="50">
    <w:name w:val="Заголовок 5 Знак"/>
    <w:link w:val="5"/>
    <w:uiPriority w:val="99"/>
    <w:semiHidden/>
    <w:locked/>
    <w:rsid w:val="002A25D0"/>
    <w:rPr>
      <w:rFonts w:ascii="Arial" w:hAnsi="Arial" w:cs="Arial"/>
      <w:color w:val="6E6E6E"/>
    </w:rPr>
  </w:style>
  <w:style w:type="character" w:customStyle="1" w:styleId="60">
    <w:name w:val="Заголовок 6 Знак"/>
    <w:link w:val="6"/>
    <w:uiPriority w:val="99"/>
    <w:semiHidden/>
    <w:locked/>
    <w:rsid w:val="002A25D0"/>
    <w:rPr>
      <w:rFonts w:ascii="Arial" w:hAnsi="Arial" w:cs="Arial"/>
      <w:i/>
      <w:iCs/>
      <w:color w:val="6E6E6E"/>
    </w:rPr>
  </w:style>
  <w:style w:type="character" w:customStyle="1" w:styleId="70">
    <w:name w:val="Заголовок 7 Знак"/>
    <w:link w:val="7"/>
    <w:uiPriority w:val="99"/>
    <w:semiHidden/>
    <w:locked/>
    <w:rsid w:val="002A25D0"/>
    <w:rPr>
      <w:rFonts w:ascii="Arial" w:hAnsi="Arial" w:cs="Arial"/>
      <w:i/>
      <w:iCs/>
      <w:color w:val="404040"/>
    </w:rPr>
  </w:style>
  <w:style w:type="character" w:customStyle="1" w:styleId="80">
    <w:name w:val="Заголовок 8 Знак"/>
    <w:link w:val="8"/>
    <w:uiPriority w:val="99"/>
    <w:semiHidden/>
    <w:locked/>
    <w:rsid w:val="002A25D0"/>
    <w:rPr>
      <w:rFonts w:ascii="Arial" w:hAnsi="Arial" w:cs="Arial"/>
      <w:color w:val="DDDDDD"/>
      <w:sz w:val="20"/>
      <w:szCs w:val="20"/>
    </w:rPr>
  </w:style>
  <w:style w:type="character" w:customStyle="1" w:styleId="90">
    <w:name w:val="Заголовок 9 Знак"/>
    <w:link w:val="9"/>
    <w:uiPriority w:val="99"/>
    <w:semiHidden/>
    <w:locked/>
    <w:rsid w:val="002A25D0"/>
    <w:rPr>
      <w:rFonts w:ascii="Arial" w:hAnsi="Arial" w:cs="Arial"/>
      <w:i/>
      <w:iCs/>
      <w:color w:val="404040"/>
      <w:sz w:val="20"/>
      <w:szCs w:val="20"/>
    </w:rPr>
  </w:style>
  <w:style w:type="paragraph" w:customStyle="1" w:styleId="11">
    <w:name w:val="1"/>
    <w:basedOn w:val="a"/>
    <w:uiPriority w:val="99"/>
    <w:rsid w:val="00CF5E79"/>
    <w:rPr>
      <w:rFonts w:ascii="Verdana" w:eastAsia="MS Mincho" w:hAnsi="Verdana" w:cs="Verdana"/>
      <w:sz w:val="20"/>
      <w:szCs w:val="20"/>
      <w:lang w:val="en-US"/>
    </w:rPr>
  </w:style>
  <w:style w:type="paragraph" w:styleId="a3">
    <w:name w:val="caption"/>
    <w:basedOn w:val="a"/>
    <w:next w:val="a"/>
    <w:uiPriority w:val="99"/>
    <w:qFormat/>
    <w:rsid w:val="002A25D0"/>
    <w:rPr>
      <w:b/>
      <w:bCs/>
      <w:color w:val="DDDDDD"/>
      <w:sz w:val="18"/>
      <w:szCs w:val="18"/>
    </w:rPr>
  </w:style>
  <w:style w:type="paragraph" w:styleId="a4">
    <w:name w:val="Title"/>
    <w:basedOn w:val="a"/>
    <w:next w:val="a"/>
    <w:link w:val="a5"/>
    <w:uiPriority w:val="99"/>
    <w:qFormat/>
    <w:rsid w:val="002A25D0"/>
    <w:pPr>
      <w:pBdr>
        <w:bottom w:val="single" w:sz="8" w:space="4" w:color="DDDDDD"/>
      </w:pBdr>
      <w:spacing w:after="300"/>
    </w:pPr>
    <w:rPr>
      <w:rFonts w:ascii="Arial" w:hAnsi="Arial" w:cs="Arial"/>
      <w:color w:val="000000"/>
      <w:spacing w:val="5"/>
      <w:kern w:val="28"/>
      <w:sz w:val="52"/>
      <w:szCs w:val="52"/>
      <w:lang w:val="en-US" w:eastAsia="ru-RU"/>
    </w:rPr>
  </w:style>
  <w:style w:type="character" w:customStyle="1" w:styleId="a5">
    <w:name w:val="Заголовок Знак"/>
    <w:link w:val="a4"/>
    <w:uiPriority w:val="99"/>
    <w:locked/>
    <w:rsid w:val="002A25D0"/>
    <w:rPr>
      <w:rFonts w:ascii="Arial" w:hAnsi="Arial" w:cs="Arial"/>
      <w:color w:val="000000"/>
      <w:spacing w:val="5"/>
      <w:kern w:val="28"/>
      <w:sz w:val="52"/>
      <w:szCs w:val="52"/>
    </w:rPr>
  </w:style>
  <w:style w:type="paragraph" w:styleId="a6">
    <w:name w:val="Subtitle"/>
    <w:basedOn w:val="a"/>
    <w:next w:val="a"/>
    <w:link w:val="a7"/>
    <w:uiPriority w:val="99"/>
    <w:qFormat/>
    <w:rsid w:val="002A25D0"/>
    <w:pPr>
      <w:numPr>
        <w:ilvl w:val="1"/>
      </w:numPr>
    </w:pPr>
    <w:rPr>
      <w:rFonts w:ascii="Arial" w:hAnsi="Arial" w:cs="Arial"/>
      <w:i/>
      <w:iCs/>
      <w:color w:val="DDDDDD"/>
      <w:spacing w:val="15"/>
      <w:sz w:val="24"/>
      <w:szCs w:val="24"/>
      <w:lang w:val="en-US" w:eastAsia="ru-RU"/>
    </w:rPr>
  </w:style>
  <w:style w:type="character" w:customStyle="1" w:styleId="a7">
    <w:name w:val="Подзаголовок Знак"/>
    <w:link w:val="a6"/>
    <w:uiPriority w:val="99"/>
    <w:locked/>
    <w:rsid w:val="002A25D0"/>
    <w:rPr>
      <w:rFonts w:ascii="Arial" w:hAnsi="Arial" w:cs="Arial"/>
      <w:i/>
      <w:iCs/>
      <w:color w:val="DDDDDD"/>
      <w:spacing w:val="15"/>
      <w:sz w:val="24"/>
      <w:szCs w:val="24"/>
    </w:rPr>
  </w:style>
  <w:style w:type="character" w:styleId="a8">
    <w:name w:val="Strong"/>
    <w:qFormat/>
    <w:rsid w:val="002A25D0"/>
    <w:rPr>
      <w:b/>
      <w:bCs/>
    </w:rPr>
  </w:style>
  <w:style w:type="character" w:styleId="a9">
    <w:name w:val="Emphasis"/>
    <w:uiPriority w:val="20"/>
    <w:qFormat/>
    <w:rsid w:val="002A25D0"/>
    <w:rPr>
      <w:i/>
      <w:iCs/>
    </w:rPr>
  </w:style>
  <w:style w:type="paragraph" w:customStyle="1" w:styleId="12">
    <w:name w:val="Без интервала1"/>
    <w:rsid w:val="002A25D0"/>
    <w:rPr>
      <w:sz w:val="22"/>
      <w:szCs w:val="22"/>
      <w:lang w:val="uk-UA"/>
    </w:rPr>
  </w:style>
  <w:style w:type="paragraph" w:customStyle="1" w:styleId="13">
    <w:name w:val="Абзац списка1"/>
    <w:aliases w:val="References,Bullets,List_Paragraph,Multilevel para_II,Numbered List Paragraph,NUMBERED PARAGRAPH,List Paragraph 1,Akapit z listą BS,Bullet1,IBL List Paragraph,List Paragraph nowy,OBC Bullet"/>
    <w:basedOn w:val="a"/>
    <w:uiPriority w:val="99"/>
    <w:qFormat/>
    <w:rsid w:val="002A25D0"/>
    <w:pPr>
      <w:ind w:left="720"/>
    </w:pPr>
  </w:style>
  <w:style w:type="paragraph" w:customStyle="1" w:styleId="21">
    <w:name w:val="Цитата 21"/>
    <w:basedOn w:val="a"/>
    <w:next w:val="a"/>
    <w:link w:val="QuoteChar"/>
    <w:uiPriority w:val="99"/>
    <w:rsid w:val="002A25D0"/>
    <w:rPr>
      <w:i/>
      <w:iCs/>
      <w:color w:val="000000"/>
      <w:sz w:val="20"/>
      <w:szCs w:val="20"/>
      <w:lang w:val="en-US" w:eastAsia="ru-RU"/>
    </w:rPr>
  </w:style>
  <w:style w:type="character" w:customStyle="1" w:styleId="QuoteChar">
    <w:name w:val="Quote Char"/>
    <w:link w:val="21"/>
    <w:uiPriority w:val="99"/>
    <w:locked/>
    <w:rsid w:val="002A25D0"/>
    <w:rPr>
      <w:i/>
      <w:iCs/>
      <w:color w:val="000000"/>
    </w:rPr>
  </w:style>
  <w:style w:type="paragraph" w:customStyle="1" w:styleId="14">
    <w:name w:val="Выделенная цитата1"/>
    <w:basedOn w:val="a"/>
    <w:next w:val="a"/>
    <w:link w:val="IntenseQuoteChar"/>
    <w:uiPriority w:val="99"/>
    <w:rsid w:val="002A25D0"/>
    <w:pPr>
      <w:pBdr>
        <w:bottom w:val="single" w:sz="4" w:space="4" w:color="DDDDDD"/>
      </w:pBdr>
      <w:spacing w:before="200" w:after="280"/>
      <w:ind w:left="936" w:right="936"/>
    </w:pPr>
    <w:rPr>
      <w:b/>
      <w:bCs/>
      <w:i/>
      <w:iCs/>
      <w:color w:val="DDDDDD"/>
      <w:sz w:val="20"/>
      <w:szCs w:val="20"/>
      <w:lang w:val="en-US" w:eastAsia="ru-RU"/>
    </w:rPr>
  </w:style>
  <w:style w:type="character" w:customStyle="1" w:styleId="IntenseQuoteChar">
    <w:name w:val="Intense Quote Char"/>
    <w:link w:val="14"/>
    <w:uiPriority w:val="99"/>
    <w:locked/>
    <w:rsid w:val="002A25D0"/>
    <w:rPr>
      <w:b/>
      <w:bCs/>
      <w:i/>
      <w:iCs/>
      <w:color w:val="DDDDDD"/>
    </w:rPr>
  </w:style>
  <w:style w:type="character" w:customStyle="1" w:styleId="15">
    <w:name w:val="Слабое выделение1"/>
    <w:uiPriority w:val="99"/>
    <w:rsid w:val="002A25D0"/>
    <w:rPr>
      <w:i/>
      <w:iCs/>
      <w:color w:val="808080"/>
    </w:rPr>
  </w:style>
  <w:style w:type="character" w:customStyle="1" w:styleId="16">
    <w:name w:val="Сильное выделение1"/>
    <w:uiPriority w:val="99"/>
    <w:rsid w:val="002A25D0"/>
    <w:rPr>
      <w:b/>
      <w:bCs/>
      <w:i/>
      <w:iCs/>
      <w:color w:val="DDDDDD"/>
    </w:rPr>
  </w:style>
  <w:style w:type="character" w:customStyle="1" w:styleId="17">
    <w:name w:val="Слабая ссылка1"/>
    <w:uiPriority w:val="99"/>
    <w:rsid w:val="002A25D0"/>
    <w:rPr>
      <w:smallCaps/>
      <w:color w:val="auto"/>
      <w:u w:val="single"/>
    </w:rPr>
  </w:style>
  <w:style w:type="character" w:customStyle="1" w:styleId="18">
    <w:name w:val="Сильная ссылка1"/>
    <w:uiPriority w:val="99"/>
    <w:rsid w:val="002A25D0"/>
    <w:rPr>
      <w:b/>
      <w:bCs/>
      <w:smallCaps/>
      <w:color w:val="auto"/>
      <w:spacing w:val="5"/>
      <w:u w:val="single"/>
    </w:rPr>
  </w:style>
  <w:style w:type="character" w:customStyle="1" w:styleId="19">
    <w:name w:val="Название книги1"/>
    <w:uiPriority w:val="99"/>
    <w:rsid w:val="002A25D0"/>
    <w:rPr>
      <w:b/>
      <w:bCs/>
      <w:smallCaps/>
      <w:spacing w:val="5"/>
    </w:rPr>
  </w:style>
  <w:style w:type="paragraph" w:customStyle="1" w:styleId="1a">
    <w:name w:val="Заголовок оглавления1"/>
    <w:basedOn w:val="1"/>
    <w:next w:val="a"/>
    <w:uiPriority w:val="99"/>
    <w:rsid w:val="002A25D0"/>
    <w:pPr>
      <w:keepNext/>
      <w:keepLines/>
      <w:widowControl/>
      <w:autoSpaceDE/>
      <w:autoSpaceDN/>
      <w:spacing w:before="480"/>
      <w:ind w:left="0"/>
      <w:outlineLvl w:val="9"/>
    </w:pPr>
    <w:rPr>
      <w:rFonts w:ascii="Arial" w:hAnsi="Arial" w:cs="Arial"/>
      <w:color w:val="A5A5A5"/>
      <w:lang w:val="en-US"/>
    </w:rPr>
  </w:style>
  <w:style w:type="paragraph" w:styleId="aa">
    <w:name w:val="Body Text"/>
    <w:basedOn w:val="a"/>
    <w:link w:val="ab"/>
    <w:uiPriority w:val="99"/>
    <w:rsid w:val="004A084E"/>
    <w:pPr>
      <w:widowControl w:val="0"/>
      <w:ind w:firstLine="720"/>
      <w:jc w:val="both"/>
    </w:pPr>
    <w:rPr>
      <w:sz w:val="28"/>
      <w:szCs w:val="28"/>
      <w:lang w:val="en-US" w:eastAsia="ru-RU"/>
    </w:rPr>
  </w:style>
  <w:style w:type="character" w:customStyle="1" w:styleId="ab">
    <w:name w:val="Основной текст Знак"/>
    <w:link w:val="aa"/>
    <w:uiPriority w:val="99"/>
    <w:locked/>
    <w:rsid w:val="004A084E"/>
    <w:rPr>
      <w:rFonts w:ascii="Times New Roman" w:hAnsi="Times New Roman" w:cs="Times New Roman"/>
      <w:sz w:val="28"/>
      <w:szCs w:val="28"/>
    </w:rPr>
  </w:style>
  <w:style w:type="paragraph" w:styleId="ac">
    <w:name w:val="Balloon Text"/>
    <w:basedOn w:val="a"/>
    <w:link w:val="ad"/>
    <w:uiPriority w:val="99"/>
    <w:semiHidden/>
    <w:rsid w:val="004A084E"/>
    <w:rPr>
      <w:rFonts w:ascii="Tahoma" w:hAnsi="Tahoma" w:cs="Tahoma"/>
      <w:sz w:val="16"/>
      <w:szCs w:val="16"/>
      <w:lang w:val="en-US" w:eastAsia="ru-RU"/>
    </w:rPr>
  </w:style>
  <w:style w:type="character" w:customStyle="1" w:styleId="ad">
    <w:name w:val="Текст выноски Знак"/>
    <w:link w:val="ac"/>
    <w:uiPriority w:val="99"/>
    <w:semiHidden/>
    <w:locked/>
    <w:rsid w:val="004A084E"/>
    <w:rPr>
      <w:rFonts w:ascii="Tahoma" w:hAnsi="Tahoma" w:cs="Tahoma"/>
      <w:sz w:val="16"/>
      <w:szCs w:val="16"/>
    </w:rPr>
  </w:style>
  <w:style w:type="paragraph" w:styleId="ae">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
    <w:uiPriority w:val="99"/>
    <w:rsid w:val="00E02C40"/>
    <w:pPr>
      <w:spacing w:before="100" w:beforeAutospacing="1" w:after="100" w:afterAutospacing="1"/>
    </w:pPr>
    <w:rPr>
      <w:sz w:val="24"/>
      <w:szCs w:val="24"/>
      <w:lang w:val="ru-RU" w:eastAsia="ru-RU"/>
    </w:rPr>
  </w:style>
  <w:style w:type="character" w:customStyle="1" w:styleId="af">
    <w:name w:val="Обычный (веб) Знак"/>
    <w:aliases w:val="Обычный (веб) Знак2 Знак1,Обычный (веб) Знак1 Знак Знак1,Обычный (веб) Знак2 Знак1 Знак Знак1,Обычный (веб) Знак1 Знак Знак Знак Знак1,Обычный (веб) Знак Знак Знак Знак Знак Знак1,Обычный (Web) Знак Знак Знак Знак Знак Знак1"/>
    <w:link w:val="ae"/>
    <w:uiPriority w:val="99"/>
    <w:locked/>
    <w:rsid w:val="00E55ADE"/>
    <w:rPr>
      <w:sz w:val="24"/>
      <w:szCs w:val="24"/>
      <w:lang w:val="ru-RU" w:eastAsia="ru-RU"/>
    </w:rPr>
  </w:style>
  <w:style w:type="paragraph" w:customStyle="1" w:styleId="Default">
    <w:name w:val="Default"/>
    <w:rsid w:val="008E3920"/>
    <w:pPr>
      <w:autoSpaceDE w:val="0"/>
      <w:autoSpaceDN w:val="0"/>
      <w:adjustRightInd w:val="0"/>
    </w:pPr>
    <w:rPr>
      <w:color w:val="000000"/>
      <w:sz w:val="24"/>
      <w:szCs w:val="24"/>
      <w:lang w:val="ru-RU" w:eastAsia="ru-RU"/>
    </w:rPr>
  </w:style>
  <w:style w:type="paragraph" w:customStyle="1" w:styleId="1b">
    <w:name w:val="Основной текст с отступом Знак Знак Знак Знак1 Знак Зна Знак Знак Знак Знак Знак Знак Знак Знак Знак Знак Знак Знак Знак"/>
    <w:basedOn w:val="a"/>
    <w:uiPriority w:val="99"/>
    <w:rsid w:val="002036F3"/>
    <w:rPr>
      <w:rFonts w:ascii="Verdana" w:eastAsia="Batang" w:hAnsi="Verdana" w:cs="Verdana"/>
      <w:sz w:val="20"/>
      <w:szCs w:val="20"/>
      <w:lang w:val="en-US"/>
    </w:rPr>
  </w:style>
  <w:style w:type="character" w:styleId="af0">
    <w:name w:val="annotation reference"/>
    <w:uiPriority w:val="99"/>
    <w:semiHidden/>
    <w:rsid w:val="00C95EF3"/>
    <w:rPr>
      <w:sz w:val="16"/>
      <w:szCs w:val="16"/>
    </w:rPr>
  </w:style>
  <w:style w:type="paragraph" w:styleId="af1">
    <w:name w:val="annotation text"/>
    <w:basedOn w:val="a"/>
    <w:link w:val="af2"/>
    <w:uiPriority w:val="99"/>
    <w:semiHidden/>
    <w:rsid w:val="00C95EF3"/>
    <w:rPr>
      <w:sz w:val="20"/>
      <w:szCs w:val="20"/>
      <w:lang w:val="en-US" w:eastAsia="ru-RU"/>
    </w:rPr>
  </w:style>
  <w:style w:type="character" w:customStyle="1" w:styleId="af2">
    <w:name w:val="Текст примечания Знак"/>
    <w:link w:val="af1"/>
    <w:uiPriority w:val="99"/>
    <w:semiHidden/>
    <w:locked/>
    <w:rsid w:val="00C95EF3"/>
    <w:rPr>
      <w:sz w:val="20"/>
      <w:szCs w:val="20"/>
    </w:rPr>
  </w:style>
  <w:style w:type="paragraph" w:styleId="af3">
    <w:name w:val="annotation subject"/>
    <w:basedOn w:val="af1"/>
    <w:next w:val="af1"/>
    <w:link w:val="af4"/>
    <w:uiPriority w:val="99"/>
    <w:semiHidden/>
    <w:rsid w:val="00C95EF3"/>
    <w:rPr>
      <w:b/>
      <w:bCs/>
    </w:rPr>
  </w:style>
  <w:style w:type="character" w:customStyle="1" w:styleId="af4">
    <w:name w:val="Тема примечания Знак"/>
    <w:link w:val="af3"/>
    <w:uiPriority w:val="99"/>
    <w:semiHidden/>
    <w:locked/>
    <w:rsid w:val="00C95EF3"/>
    <w:rPr>
      <w:b/>
      <w:bCs/>
      <w:sz w:val="20"/>
      <w:szCs w:val="20"/>
    </w:rPr>
  </w:style>
  <w:style w:type="paragraph" w:styleId="af5">
    <w:name w:val="header"/>
    <w:basedOn w:val="a"/>
    <w:link w:val="af6"/>
    <w:uiPriority w:val="99"/>
    <w:rsid w:val="00A74E43"/>
    <w:pPr>
      <w:tabs>
        <w:tab w:val="center" w:pos="4677"/>
        <w:tab w:val="right" w:pos="9355"/>
      </w:tabs>
    </w:pPr>
    <w:rPr>
      <w:sz w:val="20"/>
      <w:szCs w:val="20"/>
      <w:lang w:eastAsia="ru-RU"/>
    </w:rPr>
  </w:style>
  <w:style w:type="character" w:customStyle="1" w:styleId="af6">
    <w:name w:val="Верхний колонтитул Знак"/>
    <w:link w:val="af5"/>
    <w:uiPriority w:val="99"/>
    <w:semiHidden/>
    <w:locked/>
    <w:rsid w:val="00CC4059"/>
    <w:rPr>
      <w:lang w:val="uk-UA"/>
    </w:rPr>
  </w:style>
  <w:style w:type="character" w:styleId="af7">
    <w:name w:val="page number"/>
    <w:basedOn w:val="a0"/>
    <w:uiPriority w:val="99"/>
    <w:rsid w:val="00A74E43"/>
  </w:style>
  <w:style w:type="paragraph" w:styleId="af8">
    <w:name w:val="footer"/>
    <w:basedOn w:val="a"/>
    <w:link w:val="af9"/>
    <w:uiPriority w:val="99"/>
    <w:rsid w:val="00A74E43"/>
    <w:pPr>
      <w:tabs>
        <w:tab w:val="center" w:pos="4677"/>
        <w:tab w:val="right" w:pos="9355"/>
      </w:tabs>
    </w:pPr>
    <w:rPr>
      <w:sz w:val="20"/>
      <w:szCs w:val="20"/>
      <w:lang w:eastAsia="ru-RU"/>
    </w:rPr>
  </w:style>
  <w:style w:type="character" w:customStyle="1" w:styleId="FooterChar">
    <w:name w:val="Footer Char"/>
    <w:uiPriority w:val="99"/>
    <w:locked/>
    <w:rsid w:val="00E55ADE"/>
    <w:rPr>
      <w:sz w:val="24"/>
      <w:szCs w:val="24"/>
      <w:lang w:val="uk-UA" w:eastAsia="zh-CN"/>
    </w:rPr>
  </w:style>
  <w:style w:type="character" w:customStyle="1" w:styleId="af9">
    <w:name w:val="Нижний колонтитул Знак"/>
    <w:link w:val="af8"/>
    <w:uiPriority w:val="99"/>
    <w:semiHidden/>
    <w:locked/>
    <w:rsid w:val="00CC4059"/>
    <w:rPr>
      <w:lang w:val="uk-UA"/>
    </w:rPr>
  </w:style>
  <w:style w:type="paragraph" w:styleId="afa">
    <w:name w:val="Body Text Indent"/>
    <w:basedOn w:val="a"/>
    <w:link w:val="afb"/>
    <w:uiPriority w:val="99"/>
    <w:rsid w:val="004168A3"/>
    <w:pPr>
      <w:spacing w:after="120"/>
      <w:ind w:left="283"/>
    </w:pPr>
    <w:rPr>
      <w:sz w:val="20"/>
      <w:szCs w:val="20"/>
      <w:lang w:eastAsia="ru-RU"/>
    </w:rPr>
  </w:style>
  <w:style w:type="character" w:customStyle="1" w:styleId="afb">
    <w:name w:val="Основной текст с отступом Знак"/>
    <w:link w:val="afa"/>
    <w:uiPriority w:val="99"/>
    <w:semiHidden/>
    <w:locked/>
    <w:rsid w:val="00CC4059"/>
    <w:rPr>
      <w:lang w:val="uk-UA"/>
    </w:rPr>
  </w:style>
  <w:style w:type="paragraph" w:customStyle="1" w:styleId="afc">
    <w:name w:val="Знак Знак Знак Знак Знак Знак Знак Знак Знак Знак Знак Знак"/>
    <w:basedOn w:val="a"/>
    <w:uiPriority w:val="99"/>
    <w:rsid w:val="00C42DB2"/>
    <w:rPr>
      <w:rFonts w:ascii="Verdana" w:hAnsi="Verdana" w:cs="Verdana"/>
      <w:sz w:val="20"/>
      <w:szCs w:val="20"/>
      <w:lang w:val="en-US"/>
    </w:rPr>
  </w:style>
  <w:style w:type="character" w:customStyle="1" w:styleId="afd">
    <w:name w:val="Основний текст_"/>
    <w:link w:val="1c"/>
    <w:uiPriority w:val="99"/>
    <w:locked/>
    <w:rsid w:val="00664722"/>
    <w:rPr>
      <w:sz w:val="26"/>
      <w:szCs w:val="26"/>
      <w:shd w:val="clear" w:color="auto" w:fill="FFFFFF"/>
    </w:rPr>
  </w:style>
  <w:style w:type="paragraph" w:customStyle="1" w:styleId="1c">
    <w:name w:val="Основний текст1"/>
    <w:basedOn w:val="a"/>
    <w:link w:val="afd"/>
    <w:uiPriority w:val="99"/>
    <w:rsid w:val="00664722"/>
    <w:pPr>
      <w:widowControl w:val="0"/>
      <w:shd w:val="clear" w:color="auto" w:fill="FFFFFF"/>
      <w:spacing w:line="322" w:lineRule="exact"/>
      <w:jc w:val="both"/>
    </w:pPr>
    <w:rPr>
      <w:sz w:val="26"/>
      <w:szCs w:val="26"/>
      <w:shd w:val="clear" w:color="auto" w:fill="FFFFFF"/>
      <w:lang w:val="en-US" w:eastAsia="ru-RU"/>
    </w:rPr>
  </w:style>
  <w:style w:type="paragraph" w:styleId="31">
    <w:name w:val="Body Text 3"/>
    <w:basedOn w:val="a"/>
    <w:link w:val="32"/>
    <w:uiPriority w:val="99"/>
    <w:locked/>
    <w:rsid w:val="00664722"/>
    <w:pPr>
      <w:spacing w:after="120"/>
    </w:pPr>
    <w:rPr>
      <w:sz w:val="16"/>
      <w:szCs w:val="16"/>
      <w:lang w:eastAsia="ru-RU"/>
    </w:rPr>
  </w:style>
  <w:style w:type="character" w:customStyle="1" w:styleId="32">
    <w:name w:val="Основной текст 3 Знак"/>
    <w:link w:val="31"/>
    <w:uiPriority w:val="99"/>
    <w:semiHidden/>
    <w:locked/>
    <w:rsid w:val="00E12525"/>
    <w:rPr>
      <w:sz w:val="16"/>
      <w:szCs w:val="16"/>
      <w:lang w:val="uk-UA"/>
    </w:rPr>
  </w:style>
  <w:style w:type="paragraph" w:styleId="22">
    <w:name w:val="Body Text Indent 2"/>
    <w:basedOn w:val="a"/>
    <w:link w:val="23"/>
    <w:uiPriority w:val="99"/>
    <w:locked/>
    <w:rsid w:val="002D78BA"/>
    <w:pPr>
      <w:spacing w:after="120" w:line="480" w:lineRule="auto"/>
      <w:ind w:left="283"/>
    </w:pPr>
    <w:rPr>
      <w:sz w:val="20"/>
      <w:szCs w:val="20"/>
      <w:lang w:eastAsia="ru-RU"/>
    </w:rPr>
  </w:style>
  <w:style w:type="character" w:customStyle="1" w:styleId="23">
    <w:name w:val="Основной текст с отступом 2 Знак"/>
    <w:link w:val="22"/>
    <w:uiPriority w:val="99"/>
    <w:semiHidden/>
    <w:locked/>
    <w:rsid w:val="00C30957"/>
    <w:rPr>
      <w:lang w:val="uk-UA"/>
    </w:rPr>
  </w:style>
  <w:style w:type="table" w:styleId="afe">
    <w:name w:val="Table Grid"/>
    <w:basedOn w:val="a1"/>
    <w:uiPriority w:val="39"/>
    <w:rsid w:val="00207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331957"/>
    <w:pPr>
      <w:widowControl w:val="0"/>
      <w:suppressAutoHyphens/>
      <w:autoSpaceDN w:val="0"/>
    </w:pPr>
    <w:rPr>
      <w:kern w:val="3"/>
      <w:sz w:val="24"/>
      <w:szCs w:val="24"/>
    </w:rPr>
  </w:style>
  <w:style w:type="paragraph" w:customStyle="1" w:styleId="aff">
    <w:name w:val="Знак"/>
    <w:basedOn w:val="Standard"/>
    <w:uiPriority w:val="99"/>
    <w:rsid w:val="00331957"/>
    <w:pPr>
      <w:spacing w:line="360" w:lineRule="atLeast"/>
      <w:jc w:val="both"/>
    </w:pPr>
    <w:rPr>
      <w:rFonts w:ascii="Verdana" w:hAnsi="Verdana" w:cs="Verdana"/>
      <w:sz w:val="20"/>
      <w:szCs w:val="20"/>
    </w:rPr>
  </w:style>
  <w:style w:type="paragraph" w:customStyle="1" w:styleId="110">
    <w:name w:val="Основний текст11"/>
    <w:basedOn w:val="a"/>
    <w:uiPriority w:val="99"/>
    <w:rsid w:val="00BA5E35"/>
    <w:pPr>
      <w:widowControl w:val="0"/>
      <w:shd w:val="clear" w:color="auto" w:fill="FFFFFF"/>
      <w:spacing w:line="322" w:lineRule="exact"/>
      <w:jc w:val="both"/>
    </w:pPr>
    <w:rPr>
      <w:sz w:val="26"/>
      <w:szCs w:val="26"/>
      <w:lang w:val="en-US" w:eastAsia="ru-RU"/>
    </w:rPr>
  </w:style>
  <w:style w:type="character" w:customStyle="1" w:styleId="33">
    <w:name w:val="Основний текст (3)_"/>
    <w:link w:val="34"/>
    <w:uiPriority w:val="99"/>
    <w:locked/>
    <w:rsid w:val="00BA5E35"/>
    <w:rPr>
      <w:b/>
      <w:bCs/>
      <w:sz w:val="19"/>
      <w:szCs w:val="19"/>
      <w:shd w:val="clear" w:color="auto" w:fill="FFFFFF"/>
    </w:rPr>
  </w:style>
  <w:style w:type="paragraph" w:customStyle="1" w:styleId="34">
    <w:name w:val="Основний текст (3)"/>
    <w:basedOn w:val="a"/>
    <w:link w:val="33"/>
    <w:uiPriority w:val="99"/>
    <w:rsid w:val="00BA5E35"/>
    <w:pPr>
      <w:widowControl w:val="0"/>
      <w:shd w:val="clear" w:color="auto" w:fill="FFFFFF"/>
      <w:spacing w:before="120" w:line="379" w:lineRule="exact"/>
      <w:ind w:hanging="120"/>
    </w:pPr>
    <w:rPr>
      <w:b/>
      <w:bCs/>
      <w:sz w:val="19"/>
      <w:szCs w:val="19"/>
      <w:shd w:val="clear" w:color="auto" w:fill="FFFFFF"/>
      <w:lang w:val="en-US" w:eastAsia="ru-RU"/>
    </w:rPr>
  </w:style>
  <w:style w:type="paragraph" w:customStyle="1" w:styleId="130">
    <w:name w:val="Без интервала13"/>
    <w:uiPriority w:val="99"/>
    <w:rsid w:val="00F0437A"/>
    <w:rPr>
      <w:sz w:val="28"/>
      <w:szCs w:val="28"/>
      <w:lang w:val="uk-UA"/>
    </w:rPr>
  </w:style>
  <w:style w:type="paragraph" w:customStyle="1" w:styleId="24">
    <w:name w:val="Абзац списка2"/>
    <w:basedOn w:val="a"/>
    <w:link w:val="aff0"/>
    <w:uiPriority w:val="99"/>
    <w:rsid w:val="008544BE"/>
    <w:pPr>
      <w:spacing w:after="200" w:line="276" w:lineRule="auto"/>
      <w:ind w:left="720"/>
    </w:pPr>
    <w:rPr>
      <w:rFonts w:ascii="Calibri" w:hAnsi="Calibri" w:cs="Calibri"/>
      <w:lang w:val="ru-RU"/>
    </w:rPr>
  </w:style>
  <w:style w:type="character" w:customStyle="1" w:styleId="aff0">
    <w:name w:val="Абзац списка Знак"/>
    <w:aliases w:val="List Paragraph (numbered (a)) Знак,WB Para Знак"/>
    <w:link w:val="24"/>
    <w:uiPriority w:val="99"/>
    <w:locked/>
    <w:rsid w:val="008544BE"/>
    <w:rPr>
      <w:rFonts w:ascii="Calibri" w:hAnsi="Calibri" w:cs="Calibri"/>
      <w:sz w:val="22"/>
      <w:szCs w:val="22"/>
      <w:lang w:val="ru-RU" w:eastAsia="en-US"/>
    </w:rPr>
  </w:style>
  <w:style w:type="paragraph" w:customStyle="1" w:styleId="131">
    <w:name w:val="Абзац списка13"/>
    <w:basedOn w:val="a"/>
    <w:uiPriority w:val="99"/>
    <w:rsid w:val="00062EBB"/>
    <w:pPr>
      <w:spacing w:after="200" w:line="276" w:lineRule="auto"/>
      <w:ind w:left="720"/>
    </w:pPr>
    <w:rPr>
      <w:rFonts w:ascii="Calibri" w:hAnsi="Calibri" w:cs="Calibri"/>
      <w:lang w:val="ru-RU"/>
    </w:rPr>
  </w:style>
  <w:style w:type="character" w:customStyle="1" w:styleId="rvts23">
    <w:name w:val="rvts23"/>
    <w:uiPriority w:val="99"/>
    <w:rsid w:val="00062EBB"/>
    <w:rPr>
      <w:rFonts w:ascii="Times New Roman" w:hAnsi="Times New Roman" w:cs="Times New Roman"/>
    </w:rPr>
  </w:style>
  <w:style w:type="paragraph" w:customStyle="1" w:styleId="111">
    <w:name w:val="Абзац списка11"/>
    <w:basedOn w:val="a"/>
    <w:uiPriority w:val="99"/>
    <w:rsid w:val="00062EBB"/>
    <w:pPr>
      <w:spacing w:after="200" w:line="276" w:lineRule="auto"/>
      <w:ind w:left="720"/>
    </w:pPr>
    <w:rPr>
      <w:rFonts w:ascii="Calibri" w:hAnsi="Calibri" w:cs="Calibri"/>
      <w:lang w:val="ru-RU"/>
    </w:rPr>
  </w:style>
  <w:style w:type="character" w:customStyle="1" w:styleId="xfmc1">
    <w:name w:val="xfmc1"/>
    <w:uiPriority w:val="99"/>
    <w:rsid w:val="00062EBB"/>
  </w:style>
  <w:style w:type="character" w:customStyle="1" w:styleId="25">
    <w:name w:val="Основной текст (2)_"/>
    <w:link w:val="26"/>
    <w:uiPriority w:val="99"/>
    <w:locked/>
    <w:rsid w:val="001F2377"/>
    <w:rPr>
      <w:rFonts w:ascii="Segoe UI" w:hAnsi="Segoe UI" w:cs="Segoe UI"/>
      <w:sz w:val="19"/>
      <w:szCs w:val="19"/>
      <w:shd w:val="clear" w:color="auto" w:fill="FFFFFF"/>
    </w:rPr>
  </w:style>
  <w:style w:type="paragraph" w:customStyle="1" w:styleId="26">
    <w:name w:val="Основной текст (2)"/>
    <w:basedOn w:val="a"/>
    <w:link w:val="25"/>
    <w:uiPriority w:val="99"/>
    <w:rsid w:val="001F2377"/>
    <w:pPr>
      <w:widowControl w:val="0"/>
      <w:shd w:val="clear" w:color="auto" w:fill="FFFFFF"/>
      <w:spacing w:line="269" w:lineRule="exact"/>
      <w:jc w:val="both"/>
    </w:pPr>
    <w:rPr>
      <w:rFonts w:ascii="Segoe UI" w:hAnsi="Segoe UI" w:cs="Segoe UI"/>
      <w:sz w:val="19"/>
      <w:szCs w:val="19"/>
      <w:shd w:val="clear" w:color="auto" w:fill="FFFFFF"/>
      <w:lang w:val="en-US" w:eastAsia="ru-RU"/>
    </w:rPr>
  </w:style>
  <w:style w:type="paragraph" w:customStyle="1" w:styleId="1d">
    <w:name w:val="заголовок 1"/>
    <w:basedOn w:val="a"/>
    <w:uiPriority w:val="99"/>
    <w:rsid w:val="00602DFC"/>
    <w:pPr>
      <w:keepNext/>
    </w:pPr>
    <w:rPr>
      <w:sz w:val="28"/>
      <w:szCs w:val="28"/>
      <w:lang w:eastAsia="ru-RU"/>
    </w:rPr>
  </w:style>
  <w:style w:type="paragraph" w:styleId="aff1">
    <w:name w:val="Plain Text"/>
    <w:basedOn w:val="a"/>
    <w:link w:val="aff2"/>
    <w:uiPriority w:val="99"/>
    <w:locked/>
    <w:rsid w:val="00002DAD"/>
    <w:rPr>
      <w:rFonts w:ascii="Courier New" w:hAnsi="Courier New" w:cs="Courier New"/>
      <w:sz w:val="20"/>
      <w:szCs w:val="20"/>
      <w:lang w:val="ru-RU" w:eastAsia="ru-RU"/>
    </w:rPr>
  </w:style>
  <w:style w:type="character" w:customStyle="1" w:styleId="PlainTextChar">
    <w:name w:val="Plain Text Char"/>
    <w:uiPriority w:val="99"/>
    <w:semiHidden/>
    <w:locked/>
    <w:rsid w:val="004D099A"/>
    <w:rPr>
      <w:rFonts w:ascii="Courier New" w:hAnsi="Courier New" w:cs="Courier New"/>
      <w:sz w:val="20"/>
      <w:szCs w:val="20"/>
      <w:lang w:val="uk-UA"/>
    </w:rPr>
  </w:style>
  <w:style w:type="character" w:customStyle="1" w:styleId="aff2">
    <w:name w:val="Текст Знак"/>
    <w:link w:val="aff1"/>
    <w:uiPriority w:val="99"/>
    <w:locked/>
    <w:rsid w:val="00002DAD"/>
    <w:rPr>
      <w:rFonts w:ascii="Courier New" w:hAnsi="Courier New" w:cs="Courier New"/>
      <w:lang w:val="ru-RU" w:eastAsia="ru-RU"/>
    </w:rPr>
  </w:style>
  <w:style w:type="paragraph" w:styleId="27">
    <w:name w:val="Body Text 2"/>
    <w:basedOn w:val="a"/>
    <w:link w:val="28"/>
    <w:uiPriority w:val="99"/>
    <w:locked/>
    <w:rsid w:val="00002DAD"/>
    <w:pPr>
      <w:spacing w:after="120" w:line="480" w:lineRule="auto"/>
    </w:pPr>
    <w:rPr>
      <w:sz w:val="20"/>
      <w:szCs w:val="20"/>
      <w:lang w:eastAsia="ru-RU"/>
    </w:rPr>
  </w:style>
  <w:style w:type="character" w:customStyle="1" w:styleId="28">
    <w:name w:val="Основной текст 2 Знак"/>
    <w:link w:val="27"/>
    <w:uiPriority w:val="99"/>
    <w:semiHidden/>
    <w:locked/>
    <w:rsid w:val="004D099A"/>
    <w:rPr>
      <w:lang w:val="uk-UA"/>
    </w:rPr>
  </w:style>
  <w:style w:type="character" w:customStyle="1" w:styleId="35">
    <w:name w:val="Знак Знак3"/>
    <w:uiPriority w:val="99"/>
    <w:locked/>
    <w:rsid w:val="006A6222"/>
    <w:rPr>
      <w:sz w:val="28"/>
      <w:szCs w:val="28"/>
      <w:lang w:val="en-US" w:eastAsia="ru-RU"/>
    </w:rPr>
  </w:style>
  <w:style w:type="character" w:customStyle="1" w:styleId="29">
    <w:name w:val="Знак Знак2"/>
    <w:uiPriority w:val="99"/>
    <w:semiHidden/>
    <w:locked/>
    <w:rsid w:val="006A6222"/>
    <w:rPr>
      <w:sz w:val="22"/>
      <w:szCs w:val="22"/>
      <w:lang w:val="uk-UA" w:eastAsia="en-US"/>
    </w:rPr>
  </w:style>
  <w:style w:type="character" w:customStyle="1" w:styleId="1e">
    <w:name w:val="Знак Знак1"/>
    <w:uiPriority w:val="99"/>
    <w:semiHidden/>
    <w:locked/>
    <w:rsid w:val="006A6222"/>
    <w:rPr>
      <w:sz w:val="16"/>
      <w:szCs w:val="16"/>
      <w:lang w:val="uk-UA" w:eastAsia="en-US"/>
    </w:rPr>
  </w:style>
  <w:style w:type="character" w:customStyle="1" w:styleId="aff3">
    <w:name w:val="Знак Знак"/>
    <w:uiPriority w:val="99"/>
    <w:semiHidden/>
    <w:locked/>
    <w:rsid w:val="006A6222"/>
    <w:rPr>
      <w:sz w:val="22"/>
      <w:szCs w:val="22"/>
      <w:lang w:val="uk-UA" w:eastAsia="en-US"/>
    </w:rPr>
  </w:style>
  <w:style w:type="paragraph" w:customStyle="1" w:styleId="Iauiue">
    <w:name w:val="Iau?iue"/>
    <w:uiPriority w:val="99"/>
    <w:rsid w:val="00CF5E79"/>
    <w:pPr>
      <w:overflowPunct w:val="0"/>
      <w:autoSpaceDE w:val="0"/>
      <w:autoSpaceDN w:val="0"/>
      <w:adjustRightInd w:val="0"/>
      <w:textAlignment w:val="baseline"/>
    </w:pPr>
    <w:rPr>
      <w:lang w:eastAsia="ru-RU"/>
    </w:rPr>
  </w:style>
  <w:style w:type="character" w:styleId="aff4">
    <w:name w:val="Hyperlink"/>
    <w:uiPriority w:val="99"/>
    <w:locked/>
    <w:rsid w:val="002A2A72"/>
    <w:rPr>
      <w:color w:val="0000FF"/>
      <w:u w:val="single"/>
    </w:rPr>
  </w:style>
  <w:style w:type="paragraph" w:customStyle="1" w:styleId="2a">
    <w:name w:val="Без интервала2"/>
    <w:uiPriority w:val="99"/>
    <w:rsid w:val="006051ED"/>
    <w:rPr>
      <w:sz w:val="28"/>
      <w:szCs w:val="28"/>
      <w:lang w:val="uk-UA"/>
    </w:rPr>
  </w:style>
  <w:style w:type="paragraph" w:customStyle="1" w:styleId="aff5">
    <w:name w:val="Знак Знак Знак Знак Знак Знак Знак"/>
    <w:basedOn w:val="a"/>
    <w:uiPriority w:val="99"/>
    <w:rsid w:val="00B224B3"/>
    <w:rPr>
      <w:rFonts w:ascii="Verdana" w:hAnsi="Verdana" w:cs="Verdana"/>
      <w:sz w:val="20"/>
      <w:szCs w:val="20"/>
      <w:lang w:val="en-US"/>
    </w:rPr>
  </w:style>
  <w:style w:type="paragraph" w:customStyle="1" w:styleId="aff6">
    <w:name w:val="Нормальный"/>
    <w:link w:val="aff7"/>
    <w:rsid w:val="00854B44"/>
    <w:pPr>
      <w:suppressAutoHyphens/>
    </w:pPr>
    <w:rPr>
      <w:sz w:val="28"/>
      <w:szCs w:val="28"/>
      <w:lang w:val="ru-RU" w:eastAsia="zh-CN"/>
    </w:rPr>
  </w:style>
  <w:style w:type="character" w:customStyle="1" w:styleId="aff7">
    <w:name w:val="Нормальный Знак"/>
    <w:link w:val="aff6"/>
    <w:locked/>
    <w:rsid w:val="00854B44"/>
    <w:rPr>
      <w:sz w:val="28"/>
      <w:szCs w:val="28"/>
      <w:lang w:val="ru-RU" w:eastAsia="zh-CN"/>
    </w:rPr>
  </w:style>
  <w:style w:type="paragraph" w:styleId="36">
    <w:name w:val="Body Text Indent 3"/>
    <w:basedOn w:val="a"/>
    <w:link w:val="37"/>
    <w:uiPriority w:val="99"/>
    <w:locked/>
    <w:rsid w:val="00E55ADE"/>
    <w:pPr>
      <w:spacing w:after="120" w:line="276" w:lineRule="auto"/>
      <w:ind w:left="283"/>
    </w:pPr>
    <w:rPr>
      <w:rFonts w:ascii="Calibri" w:hAnsi="Calibri" w:cs="Calibri"/>
      <w:sz w:val="16"/>
      <w:szCs w:val="16"/>
      <w:lang w:val="ru-RU"/>
    </w:rPr>
  </w:style>
  <w:style w:type="character" w:customStyle="1" w:styleId="37">
    <w:name w:val="Основной текст с отступом 3 Знак"/>
    <w:link w:val="36"/>
    <w:uiPriority w:val="99"/>
    <w:semiHidden/>
    <w:locked/>
    <w:rsid w:val="00F549B5"/>
    <w:rPr>
      <w:sz w:val="16"/>
      <w:szCs w:val="16"/>
      <w:lang w:val="uk-UA"/>
    </w:rPr>
  </w:style>
  <w:style w:type="character" w:customStyle="1" w:styleId="FontStyle184">
    <w:name w:val="Font Style184"/>
    <w:uiPriority w:val="99"/>
    <w:rsid w:val="00E55ADE"/>
    <w:rPr>
      <w:rFonts w:ascii="Times New Roman" w:hAnsi="Times New Roman" w:cs="Times New Roman"/>
      <w:sz w:val="22"/>
      <w:szCs w:val="22"/>
    </w:rPr>
  </w:style>
  <w:style w:type="paragraph" w:customStyle="1" w:styleId="LINCFigureUkr">
    <w:name w:val="LINC Figure Ukr"/>
    <w:basedOn w:val="a"/>
    <w:next w:val="a"/>
    <w:uiPriority w:val="99"/>
    <w:rsid w:val="00E55ADE"/>
    <w:pPr>
      <w:keepLines/>
      <w:tabs>
        <w:tab w:val="left" w:pos="964"/>
        <w:tab w:val="num" w:pos="4395"/>
      </w:tabs>
      <w:spacing w:after="120"/>
      <w:ind w:left="4395"/>
      <w:jc w:val="center"/>
    </w:pPr>
    <w:rPr>
      <w:rFonts w:ascii="Arial" w:hAnsi="Arial" w:cs="Arial"/>
      <w:b/>
      <w:bCs/>
      <w:color w:val="000000"/>
    </w:rPr>
  </w:style>
  <w:style w:type="character" w:customStyle="1" w:styleId="rvts6">
    <w:name w:val="rvts6"/>
    <w:uiPriority w:val="99"/>
    <w:rsid w:val="00E55ADE"/>
    <w:rPr>
      <w:rFonts w:ascii="Times New Roman" w:hAnsi="Times New Roman" w:cs="Times New Roman"/>
      <w:sz w:val="24"/>
      <w:szCs w:val="24"/>
    </w:rPr>
  </w:style>
  <w:style w:type="character" w:customStyle="1" w:styleId="rvts7">
    <w:name w:val="rvts7"/>
    <w:uiPriority w:val="99"/>
    <w:rsid w:val="00E55ADE"/>
    <w:rPr>
      <w:rFonts w:ascii="Times New Roman" w:hAnsi="Times New Roman" w:cs="Times New Roman"/>
      <w:sz w:val="24"/>
      <w:szCs w:val="24"/>
    </w:rPr>
  </w:style>
  <w:style w:type="paragraph" w:customStyle="1" w:styleId="Heading21">
    <w:name w:val="Heading 21"/>
    <w:basedOn w:val="Standard"/>
    <w:next w:val="Standard"/>
    <w:uiPriority w:val="99"/>
    <w:rsid w:val="00E55ADE"/>
    <w:pPr>
      <w:keepNext/>
      <w:spacing w:before="240" w:after="60"/>
      <w:outlineLvl w:val="1"/>
    </w:pPr>
    <w:rPr>
      <w:rFonts w:ascii="Arial" w:hAnsi="Arial" w:cs="Arial"/>
      <w:b/>
      <w:bCs/>
      <w:i/>
      <w:iCs/>
      <w:sz w:val="28"/>
      <w:szCs w:val="28"/>
    </w:rPr>
  </w:style>
  <w:style w:type="paragraph" w:customStyle="1" w:styleId="Stilus0">
    <w:name w:val="Stilus 0"/>
    <w:basedOn w:val="Standard"/>
    <w:next w:val="Standard"/>
    <w:uiPriority w:val="99"/>
    <w:rsid w:val="00E55ADE"/>
    <w:pPr>
      <w:autoSpaceDE w:val="0"/>
      <w:jc w:val="center"/>
    </w:pPr>
  </w:style>
  <w:style w:type="paragraph" w:customStyle="1" w:styleId="41">
    <w:name w:val="Знак4"/>
    <w:basedOn w:val="Standard"/>
    <w:uiPriority w:val="99"/>
    <w:rsid w:val="00E55ADE"/>
    <w:rPr>
      <w:rFonts w:ascii="Verdana" w:hAnsi="Verdana" w:cs="Verdana"/>
      <w:sz w:val="20"/>
      <w:szCs w:val="20"/>
    </w:rPr>
  </w:style>
  <w:style w:type="paragraph" w:customStyle="1" w:styleId="Heading41">
    <w:name w:val="Heading 41"/>
    <w:basedOn w:val="Standard"/>
    <w:next w:val="Standard"/>
    <w:uiPriority w:val="99"/>
    <w:rsid w:val="00E55ADE"/>
    <w:pPr>
      <w:keepNext/>
      <w:spacing w:before="240" w:after="60"/>
      <w:outlineLvl w:val="3"/>
    </w:pPr>
    <w:rPr>
      <w:b/>
      <w:bCs/>
      <w:sz w:val="28"/>
      <w:szCs w:val="28"/>
    </w:rPr>
  </w:style>
  <w:style w:type="paragraph" w:customStyle="1" w:styleId="210">
    <w:name w:val="Основной текст 21"/>
    <w:basedOn w:val="a"/>
    <w:uiPriority w:val="99"/>
    <w:rsid w:val="00E55ADE"/>
    <w:pPr>
      <w:overflowPunct w:val="0"/>
      <w:autoSpaceDE w:val="0"/>
      <w:autoSpaceDN w:val="0"/>
      <w:adjustRightInd w:val="0"/>
      <w:jc w:val="both"/>
      <w:textAlignment w:val="baseline"/>
    </w:pPr>
    <w:rPr>
      <w:sz w:val="28"/>
      <w:szCs w:val="28"/>
      <w:lang w:eastAsia="ru-RU"/>
    </w:rPr>
  </w:style>
  <w:style w:type="paragraph" w:customStyle="1" w:styleId="Oaaeoaeno">
    <w:name w:val="Oaae.oaeno"/>
    <w:basedOn w:val="a"/>
    <w:uiPriority w:val="99"/>
    <w:rsid w:val="00E55ADE"/>
    <w:pPr>
      <w:overflowPunct w:val="0"/>
      <w:autoSpaceDE w:val="0"/>
      <w:autoSpaceDN w:val="0"/>
      <w:adjustRightInd w:val="0"/>
      <w:textAlignment w:val="baseline"/>
    </w:pPr>
    <w:rPr>
      <w:sz w:val="18"/>
      <w:szCs w:val="18"/>
      <w:lang w:eastAsia="ru-RU"/>
    </w:rPr>
  </w:style>
  <w:style w:type="paragraph" w:customStyle="1" w:styleId="aff8">
    <w:name w:val="Нормальний текст"/>
    <w:basedOn w:val="a"/>
    <w:uiPriority w:val="99"/>
    <w:rsid w:val="00E55ADE"/>
    <w:pPr>
      <w:spacing w:before="120"/>
      <w:ind w:firstLine="567"/>
    </w:pPr>
    <w:rPr>
      <w:rFonts w:ascii="Antiqua" w:hAnsi="Antiqua" w:cs="Antiqua"/>
      <w:sz w:val="26"/>
      <w:szCs w:val="26"/>
      <w:lang w:eastAsia="ru-RU"/>
    </w:rPr>
  </w:style>
  <w:style w:type="paragraph" w:customStyle="1" w:styleId="aff9">
    <w:name w:val="Назва документа"/>
    <w:basedOn w:val="a"/>
    <w:next w:val="aff8"/>
    <w:link w:val="affa"/>
    <w:uiPriority w:val="99"/>
    <w:rsid w:val="00E55ADE"/>
    <w:pPr>
      <w:keepNext/>
      <w:keepLines/>
      <w:spacing w:before="240" w:after="240"/>
      <w:jc w:val="center"/>
    </w:pPr>
    <w:rPr>
      <w:rFonts w:ascii="Antiqua" w:hAnsi="Antiqua" w:cs="Antiqua"/>
      <w:b/>
      <w:bCs/>
      <w:sz w:val="26"/>
      <w:szCs w:val="26"/>
      <w:lang w:eastAsia="ru-RU"/>
    </w:rPr>
  </w:style>
  <w:style w:type="character" w:customStyle="1" w:styleId="affa">
    <w:name w:val="Назва документа Знак"/>
    <w:link w:val="aff9"/>
    <w:uiPriority w:val="99"/>
    <w:locked/>
    <w:rsid w:val="00E55ADE"/>
    <w:rPr>
      <w:rFonts w:ascii="Antiqua" w:hAnsi="Antiqua" w:cs="Antiqua"/>
      <w:b/>
      <w:bCs/>
      <w:sz w:val="26"/>
      <w:szCs w:val="26"/>
      <w:lang w:val="uk-UA"/>
    </w:rPr>
  </w:style>
  <w:style w:type="paragraph" w:customStyle="1" w:styleId="Normal1">
    <w:name w:val="Normal1"/>
    <w:uiPriority w:val="99"/>
    <w:rsid w:val="00E55ADE"/>
    <w:rPr>
      <w:sz w:val="28"/>
      <w:szCs w:val="28"/>
      <w:lang w:val="uk-UA" w:eastAsia="ru-RU"/>
    </w:rPr>
  </w:style>
  <w:style w:type="paragraph" w:styleId="HTML">
    <w:name w:val="HTML Preformatted"/>
    <w:aliases w:val=" Знак"/>
    <w:basedOn w:val="a"/>
    <w:link w:val="HTML0"/>
    <w:locked/>
    <w:rsid w:val="00E55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val="ru-RU" w:eastAsia="ru-RU"/>
    </w:rPr>
  </w:style>
  <w:style w:type="character" w:customStyle="1" w:styleId="HTML0">
    <w:name w:val="Стандартный HTML Знак"/>
    <w:aliases w:val=" Знак Знак"/>
    <w:link w:val="HTML"/>
    <w:locked/>
    <w:rsid w:val="00F549B5"/>
    <w:rPr>
      <w:rFonts w:ascii="Courier New" w:hAnsi="Courier New" w:cs="Courier New"/>
      <w:sz w:val="20"/>
      <w:szCs w:val="20"/>
      <w:lang w:val="uk-UA"/>
    </w:rPr>
  </w:style>
  <w:style w:type="character" w:customStyle="1" w:styleId="longtext">
    <w:name w:val="long_text"/>
    <w:basedOn w:val="a0"/>
    <w:uiPriority w:val="99"/>
    <w:rsid w:val="00E55ADE"/>
  </w:style>
  <w:style w:type="character" w:customStyle="1" w:styleId="hps">
    <w:name w:val="hps"/>
    <w:basedOn w:val="a0"/>
    <w:uiPriority w:val="99"/>
    <w:rsid w:val="00E55ADE"/>
  </w:style>
  <w:style w:type="character" w:customStyle="1" w:styleId="apple-converted-space">
    <w:name w:val="apple-converted-space"/>
    <w:basedOn w:val="a0"/>
    <w:uiPriority w:val="99"/>
    <w:rsid w:val="00E55ADE"/>
  </w:style>
  <w:style w:type="character" w:customStyle="1" w:styleId="2b">
    <w:name w:val="Основний текст (2)_"/>
    <w:link w:val="2c"/>
    <w:uiPriority w:val="99"/>
    <w:locked/>
    <w:rsid w:val="00E55ADE"/>
    <w:rPr>
      <w:b/>
      <w:bCs/>
      <w:i/>
      <w:iCs/>
      <w:sz w:val="26"/>
      <w:szCs w:val="26"/>
      <w:shd w:val="clear" w:color="auto" w:fill="FFFFFF"/>
    </w:rPr>
  </w:style>
  <w:style w:type="paragraph" w:customStyle="1" w:styleId="2c">
    <w:name w:val="Основний текст (2)"/>
    <w:basedOn w:val="a"/>
    <w:link w:val="2b"/>
    <w:uiPriority w:val="99"/>
    <w:rsid w:val="00E55ADE"/>
    <w:pPr>
      <w:widowControl w:val="0"/>
      <w:shd w:val="clear" w:color="auto" w:fill="FFFFFF"/>
      <w:spacing w:line="322" w:lineRule="exact"/>
      <w:jc w:val="both"/>
    </w:pPr>
    <w:rPr>
      <w:b/>
      <w:bCs/>
      <w:i/>
      <w:iCs/>
      <w:sz w:val="26"/>
      <w:szCs w:val="26"/>
      <w:shd w:val="clear" w:color="auto" w:fill="FFFFFF"/>
      <w:lang w:val="en-US" w:eastAsia="ru-RU"/>
    </w:rPr>
  </w:style>
  <w:style w:type="character" w:customStyle="1" w:styleId="132">
    <w:name w:val="Основний текст (13)_"/>
    <w:link w:val="133"/>
    <w:uiPriority w:val="99"/>
    <w:locked/>
    <w:rsid w:val="00E55ADE"/>
    <w:rPr>
      <w:b/>
      <w:bCs/>
      <w:sz w:val="26"/>
      <w:szCs w:val="26"/>
      <w:shd w:val="clear" w:color="auto" w:fill="FFFFFF"/>
    </w:rPr>
  </w:style>
  <w:style w:type="paragraph" w:customStyle="1" w:styleId="133">
    <w:name w:val="Основний текст (13)"/>
    <w:basedOn w:val="a"/>
    <w:link w:val="132"/>
    <w:uiPriority w:val="99"/>
    <w:rsid w:val="00E55ADE"/>
    <w:pPr>
      <w:widowControl w:val="0"/>
      <w:shd w:val="clear" w:color="auto" w:fill="FFFFFF"/>
      <w:spacing w:line="322" w:lineRule="exact"/>
      <w:jc w:val="both"/>
    </w:pPr>
    <w:rPr>
      <w:b/>
      <w:bCs/>
      <w:sz w:val="26"/>
      <w:szCs w:val="26"/>
      <w:shd w:val="clear" w:color="auto" w:fill="FFFFFF"/>
      <w:lang w:val="en-US" w:eastAsia="ru-RU"/>
    </w:rPr>
  </w:style>
  <w:style w:type="paragraph" w:customStyle="1" w:styleId="120">
    <w:name w:val="Без интервала12"/>
    <w:uiPriority w:val="99"/>
    <w:rsid w:val="00E55ADE"/>
    <w:rPr>
      <w:sz w:val="28"/>
      <w:szCs w:val="28"/>
      <w:lang w:val="uk-UA"/>
    </w:rPr>
  </w:style>
  <w:style w:type="paragraph" w:customStyle="1" w:styleId="121">
    <w:name w:val="Абзац списка12"/>
    <w:basedOn w:val="a"/>
    <w:uiPriority w:val="99"/>
    <w:rsid w:val="00E55ADE"/>
    <w:pPr>
      <w:spacing w:after="200" w:line="276" w:lineRule="auto"/>
      <w:ind w:left="720"/>
    </w:pPr>
    <w:rPr>
      <w:rFonts w:ascii="Calibri" w:hAnsi="Calibri" w:cs="Calibri"/>
      <w:lang w:val="ru-RU"/>
    </w:rPr>
  </w:style>
  <w:style w:type="paragraph" w:customStyle="1" w:styleId="Heading411">
    <w:name w:val="Heading 411"/>
    <w:basedOn w:val="Standard"/>
    <w:next w:val="Standard"/>
    <w:uiPriority w:val="99"/>
    <w:rsid w:val="00E55ADE"/>
    <w:pPr>
      <w:keepNext/>
      <w:spacing w:before="240" w:after="60"/>
      <w:outlineLvl w:val="3"/>
    </w:pPr>
    <w:rPr>
      <w:b/>
      <w:bCs/>
      <w:sz w:val="28"/>
      <w:szCs w:val="28"/>
    </w:rPr>
  </w:style>
  <w:style w:type="paragraph" w:customStyle="1" w:styleId="38">
    <w:name w:val="Абзац списка3"/>
    <w:basedOn w:val="a"/>
    <w:uiPriority w:val="99"/>
    <w:rsid w:val="00E55ADE"/>
    <w:pPr>
      <w:spacing w:after="200" w:line="276" w:lineRule="auto"/>
      <w:ind w:left="720"/>
    </w:pPr>
    <w:rPr>
      <w:rFonts w:ascii="Calibri" w:hAnsi="Calibri" w:cs="Calibri"/>
      <w:lang w:val="ru-RU"/>
    </w:rPr>
  </w:style>
  <w:style w:type="paragraph" w:customStyle="1" w:styleId="rvps17">
    <w:name w:val="rvps17"/>
    <w:basedOn w:val="a"/>
    <w:uiPriority w:val="99"/>
    <w:rsid w:val="00E55ADE"/>
    <w:pPr>
      <w:spacing w:before="100" w:beforeAutospacing="1" w:after="100" w:afterAutospacing="1"/>
    </w:pPr>
    <w:rPr>
      <w:sz w:val="24"/>
      <w:szCs w:val="24"/>
      <w:lang w:val="ru-RU" w:eastAsia="ru-RU"/>
    </w:rPr>
  </w:style>
  <w:style w:type="character" w:customStyle="1" w:styleId="rvts64">
    <w:name w:val="rvts64"/>
    <w:basedOn w:val="a0"/>
    <w:uiPriority w:val="99"/>
    <w:rsid w:val="00E55ADE"/>
  </w:style>
  <w:style w:type="paragraph" w:customStyle="1" w:styleId="rvps7">
    <w:name w:val="rvps7"/>
    <w:basedOn w:val="a"/>
    <w:uiPriority w:val="99"/>
    <w:rsid w:val="00E55ADE"/>
    <w:pPr>
      <w:spacing w:before="100" w:beforeAutospacing="1" w:after="100" w:afterAutospacing="1"/>
    </w:pPr>
    <w:rPr>
      <w:sz w:val="24"/>
      <w:szCs w:val="24"/>
      <w:lang w:val="ru-RU" w:eastAsia="ru-RU"/>
    </w:rPr>
  </w:style>
  <w:style w:type="character" w:customStyle="1" w:styleId="rvts9">
    <w:name w:val="rvts9"/>
    <w:basedOn w:val="a0"/>
    <w:uiPriority w:val="99"/>
    <w:rsid w:val="00E55ADE"/>
  </w:style>
  <w:style w:type="paragraph" w:customStyle="1" w:styleId="112">
    <w:name w:val="Без интервала11"/>
    <w:uiPriority w:val="99"/>
    <w:rsid w:val="00E55ADE"/>
    <w:rPr>
      <w:sz w:val="28"/>
      <w:szCs w:val="28"/>
      <w:lang w:val="uk-UA"/>
    </w:rPr>
  </w:style>
  <w:style w:type="paragraph" w:customStyle="1" w:styleId="affb">
    <w:name w:val="Знак Знак Знак Знак Знак"/>
    <w:basedOn w:val="a"/>
    <w:uiPriority w:val="99"/>
    <w:rsid w:val="00E55ADE"/>
    <w:rPr>
      <w:rFonts w:ascii="Verdana" w:hAnsi="Verdana" w:cs="Verdana"/>
      <w:sz w:val="20"/>
      <w:szCs w:val="20"/>
      <w:lang w:val="en-US"/>
    </w:rPr>
  </w:style>
  <w:style w:type="paragraph" w:customStyle="1" w:styleId="410">
    <w:name w:val="Знак41"/>
    <w:basedOn w:val="a"/>
    <w:uiPriority w:val="99"/>
    <w:rsid w:val="00E55ADE"/>
    <w:pPr>
      <w:suppressAutoHyphens/>
    </w:pPr>
    <w:rPr>
      <w:rFonts w:ascii="Verdana" w:hAnsi="Verdana" w:cs="Verdana"/>
      <w:sz w:val="20"/>
      <w:szCs w:val="20"/>
      <w:lang w:val="en-US" w:eastAsia="zh-CN"/>
    </w:rPr>
  </w:style>
  <w:style w:type="character" w:customStyle="1" w:styleId="FontStyle14">
    <w:name w:val="Font Style14"/>
    <w:uiPriority w:val="99"/>
    <w:rsid w:val="00E55ADE"/>
    <w:rPr>
      <w:rFonts w:ascii="Times New Roman" w:hAnsi="Times New Roman" w:cs="Times New Roman"/>
      <w:sz w:val="18"/>
      <w:szCs w:val="18"/>
    </w:rPr>
  </w:style>
  <w:style w:type="character" w:customStyle="1" w:styleId="FontStyle11">
    <w:name w:val="Font Style11"/>
    <w:uiPriority w:val="99"/>
    <w:rsid w:val="00E55ADE"/>
    <w:rPr>
      <w:rFonts w:ascii="Times New Roman" w:hAnsi="Times New Roman" w:cs="Times New Roman"/>
      <w:b/>
      <w:bCs/>
      <w:sz w:val="22"/>
      <w:szCs w:val="22"/>
    </w:rPr>
  </w:style>
  <w:style w:type="paragraph" w:customStyle="1" w:styleId="Stilus2">
    <w:name w:val="Stilus 2"/>
    <w:basedOn w:val="a"/>
    <w:next w:val="a"/>
    <w:uiPriority w:val="99"/>
    <w:rsid w:val="00E55ADE"/>
    <w:pPr>
      <w:suppressAutoHyphens/>
      <w:autoSpaceDE w:val="0"/>
      <w:ind w:hanging="180"/>
    </w:pPr>
    <w:rPr>
      <w:lang w:eastAsia="zh-CN"/>
    </w:rPr>
  </w:style>
  <w:style w:type="paragraph" w:customStyle="1" w:styleId="Style4">
    <w:name w:val="Style4"/>
    <w:basedOn w:val="a"/>
    <w:uiPriority w:val="99"/>
    <w:rsid w:val="00E55ADE"/>
    <w:pPr>
      <w:widowControl w:val="0"/>
      <w:suppressAutoHyphens/>
      <w:autoSpaceDE w:val="0"/>
      <w:spacing w:line="274" w:lineRule="exact"/>
      <w:ind w:firstLine="730"/>
      <w:jc w:val="both"/>
    </w:pPr>
    <w:rPr>
      <w:sz w:val="24"/>
      <w:szCs w:val="24"/>
      <w:lang w:val="ru-RU" w:eastAsia="zh-CN"/>
    </w:rPr>
  </w:style>
  <w:style w:type="paragraph" w:customStyle="1" w:styleId="Style7">
    <w:name w:val="Style7"/>
    <w:basedOn w:val="a"/>
    <w:uiPriority w:val="99"/>
    <w:rsid w:val="00E55ADE"/>
    <w:pPr>
      <w:widowControl w:val="0"/>
      <w:suppressAutoHyphens/>
      <w:autoSpaceDE w:val="0"/>
      <w:spacing w:line="278" w:lineRule="exact"/>
    </w:pPr>
    <w:rPr>
      <w:sz w:val="24"/>
      <w:szCs w:val="24"/>
      <w:lang w:eastAsia="zh-CN"/>
    </w:rPr>
  </w:style>
  <w:style w:type="paragraph" w:customStyle="1" w:styleId="Style1">
    <w:name w:val="Style1"/>
    <w:basedOn w:val="a"/>
    <w:uiPriority w:val="99"/>
    <w:rsid w:val="00E55ADE"/>
    <w:pPr>
      <w:widowControl w:val="0"/>
      <w:suppressAutoHyphens/>
      <w:autoSpaceDE w:val="0"/>
      <w:spacing w:line="293" w:lineRule="exact"/>
      <w:jc w:val="center"/>
    </w:pPr>
    <w:rPr>
      <w:sz w:val="24"/>
      <w:szCs w:val="24"/>
      <w:lang w:eastAsia="zh-CN"/>
    </w:rPr>
  </w:style>
  <w:style w:type="paragraph" w:customStyle="1" w:styleId="1f">
    <w:name w:val="Знак1"/>
    <w:basedOn w:val="a"/>
    <w:uiPriority w:val="99"/>
    <w:rsid w:val="00E55ADE"/>
    <w:pPr>
      <w:widowControl w:val="0"/>
      <w:suppressAutoHyphens/>
      <w:spacing w:line="360" w:lineRule="atLeast"/>
      <w:jc w:val="both"/>
      <w:textAlignment w:val="baseline"/>
    </w:pPr>
    <w:rPr>
      <w:rFonts w:ascii="Verdana" w:hAnsi="Verdana" w:cs="Verdana"/>
      <w:sz w:val="20"/>
      <w:szCs w:val="20"/>
      <w:lang w:val="en-US" w:eastAsia="zh-CN"/>
    </w:rPr>
  </w:style>
  <w:style w:type="character" w:customStyle="1" w:styleId="1f0">
    <w:name w:val="Виділення1"/>
    <w:uiPriority w:val="99"/>
    <w:rsid w:val="00E55ADE"/>
    <w:rPr>
      <w:i/>
      <w:iCs/>
    </w:rPr>
  </w:style>
  <w:style w:type="character" w:styleId="affc">
    <w:name w:val="FollowedHyperlink"/>
    <w:uiPriority w:val="99"/>
    <w:locked/>
    <w:rsid w:val="009A4507"/>
    <w:rPr>
      <w:color w:val="800080"/>
      <w:u w:val="single"/>
    </w:rPr>
  </w:style>
  <w:style w:type="character" w:customStyle="1" w:styleId="91">
    <w:name w:val="Знак Знак9"/>
    <w:uiPriority w:val="99"/>
    <w:rsid w:val="005F5A47"/>
    <w:rPr>
      <w:rFonts w:ascii="Calibri" w:hAnsi="Calibri" w:cs="Calibri"/>
      <w:sz w:val="22"/>
      <w:szCs w:val="22"/>
    </w:rPr>
  </w:style>
  <w:style w:type="paragraph" w:customStyle="1" w:styleId="42">
    <w:name w:val="Абзац списка4"/>
    <w:basedOn w:val="a"/>
    <w:uiPriority w:val="99"/>
    <w:rsid w:val="00E26E8E"/>
    <w:pPr>
      <w:spacing w:after="200" w:line="276" w:lineRule="auto"/>
      <w:ind w:left="720"/>
    </w:pPr>
    <w:rPr>
      <w:rFonts w:ascii="Calibri" w:hAnsi="Calibri" w:cs="Calibri"/>
      <w:lang w:val="ru-RU"/>
    </w:rPr>
  </w:style>
  <w:style w:type="character" w:customStyle="1" w:styleId="212pt">
    <w:name w:val="Основной текст (2) + 12 pt"/>
    <w:aliases w:val="Полужирный"/>
    <w:uiPriority w:val="99"/>
    <w:rsid w:val="00D37025"/>
    <w:rPr>
      <w:rFonts w:ascii="Times New Roman" w:hAnsi="Times New Roman" w:cs="Times New Roman"/>
      <w:b/>
      <w:bCs/>
      <w:color w:val="000000"/>
      <w:spacing w:val="0"/>
      <w:w w:val="100"/>
      <w:position w:val="0"/>
      <w:sz w:val="24"/>
      <w:szCs w:val="24"/>
      <w:u w:val="none"/>
      <w:shd w:val="clear" w:color="auto" w:fill="FFFFFF"/>
      <w:lang w:val="uk-UA" w:eastAsia="uk-UA"/>
    </w:rPr>
  </w:style>
  <w:style w:type="character" w:customStyle="1" w:styleId="92">
    <w:name w:val="Основной текст (9)_"/>
    <w:link w:val="93"/>
    <w:uiPriority w:val="99"/>
    <w:locked/>
    <w:rsid w:val="00D37025"/>
    <w:rPr>
      <w:b/>
      <w:bCs/>
      <w:shd w:val="clear" w:color="auto" w:fill="FFFFFF"/>
    </w:rPr>
  </w:style>
  <w:style w:type="character" w:customStyle="1" w:styleId="911pt">
    <w:name w:val="Основной текст (9) + 11 pt"/>
    <w:aliases w:val="Не полужирный,Курсив"/>
    <w:uiPriority w:val="99"/>
    <w:rsid w:val="00D37025"/>
    <w:rPr>
      <w:b/>
      <w:bCs/>
      <w:i/>
      <w:iCs/>
      <w:color w:val="000000"/>
      <w:spacing w:val="0"/>
      <w:w w:val="100"/>
      <w:position w:val="0"/>
      <w:sz w:val="22"/>
      <w:szCs w:val="22"/>
      <w:shd w:val="clear" w:color="auto" w:fill="FFFFFF"/>
      <w:lang w:val="uk-UA" w:eastAsia="uk-UA"/>
    </w:rPr>
  </w:style>
  <w:style w:type="paragraph" w:customStyle="1" w:styleId="93">
    <w:name w:val="Основной текст (9)"/>
    <w:basedOn w:val="a"/>
    <w:link w:val="92"/>
    <w:uiPriority w:val="99"/>
    <w:rsid w:val="00D37025"/>
    <w:pPr>
      <w:widowControl w:val="0"/>
      <w:shd w:val="clear" w:color="auto" w:fill="FFFFFF"/>
      <w:spacing w:after="300" w:line="240" w:lineRule="atLeast"/>
      <w:jc w:val="both"/>
    </w:pPr>
    <w:rPr>
      <w:b/>
      <w:bCs/>
      <w:noProof/>
      <w:sz w:val="20"/>
      <w:szCs w:val="20"/>
      <w:shd w:val="clear" w:color="auto" w:fill="FFFFFF"/>
      <w:lang w:val="en-US"/>
    </w:rPr>
  </w:style>
  <w:style w:type="paragraph" w:customStyle="1" w:styleId="ListParagraph2">
    <w:name w:val="List Paragraph2"/>
    <w:basedOn w:val="a"/>
    <w:uiPriority w:val="99"/>
    <w:rsid w:val="00471FC8"/>
    <w:pPr>
      <w:ind w:left="720"/>
    </w:pPr>
  </w:style>
  <w:style w:type="paragraph" w:styleId="affd">
    <w:name w:val="List Paragraph"/>
    <w:aliases w:val="List Paragraph1,Left Bullet L1,Bullet Points,Liste Paragraf,Numbered Standard,Bullet Styles para,Heading 2_sj,Numbered Para 1,Dot pt,No Spacing1,List Paragraph Char Char Char,Indicator Text,Bullet 1,MAIN CONTENT,List Paragraph11,WB Para"/>
    <w:basedOn w:val="a"/>
    <w:uiPriority w:val="99"/>
    <w:qFormat/>
    <w:rsid w:val="00471FC8"/>
    <w:pPr>
      <w:ind w:left="720"/>
    </w:pPr>
    <w:rPr>
      <w:rFonts w:ascii="Arial" w:hAnsi="Arial" w:cs="Arial"/>
      <w:lang w:val="en-US"/>
    </w:rPr>
  </w:style>
  <w:style w:type="paragraph" w:customStyle="1" w:styleId="1f1">
    <w:name w:val="Рецензия1"/>
    <w:hidden/>
    <w:uiPriority w:val="99"/>
    <w:semiHidden/>
    <w:rsid w:val="00E8260F"/>
    <w:rPr>
      <w:sz w:val="22"/>
      <w:szCs w:val="22"/>
      <w:lang w:val="uk-UA"/>
    </w:rPr>
  </w:style>
  <w:style w:type="character" w:customStyle="1" w:styleId="113">
    <w:name w:val="Знак Знак11"/>
    <w:uiPriority w:val="99"/>
    <w:semiHidden/>
    <w:locked/>
    <w:rsid w:val="0060397D"/>
    <w:rPr>
      <w:lang w:val="uk-UA" w:eastAsia="ru-RU"/>
    </w:rPr>
  </w:style>
  <w:style w:type="character" w:customStyle="1" w:styleId="2d">
    <w:name w:val="Обычный (веб) Знак2 Знак"/>
    <w:aliases w:val="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Обычный (Web) Знак Знак"/>
    <w:uiPriority w:val="99"/>
    <w:locked/>
    <w:rsid w:val="007E289C"/>
    <w:rPr>
      <w:sz w:val="24"/>
      <w:szCs w:val="24"/>
      <w:lang w:val="ru-RU" w:eastAsia="ru-RU"/>
    </w:rPr>
  </w:style>
  <w:style w:type="character" w:customStyle="1" w:styleId="ListParagraphChar">
    <w:name w:val="List Paragraph Char"/>
    <w:aliases w:val="References Char,Bullets Char,List_Paragraph Char,Multilevel para_II Char,List Paragraph1 Char,Numbered List Paragraph Char,NUMBERED PARAGRAPH Char,List Paragraph 1 Char,Akapit z listą BS Char,Bullet1 Char,IBL List Paragraph Char"/>
    <w:uiPriority w:val="99"/>
    <w:locked/>
    <w:rsid w:val="00241B42"/>
    <w:rPr>
      <w:rFonts w:ascii="Calibri" w:hAnsi="Calibri" w:cs="Calibri"/>
      <w:sz w:val="22"/>
      <w:szCs w:val="22"/>
      <w:lang w:val="uk-UA" w:eastAsia="en-US"/>
    </w:rPr>
  </w:style>
  <w:style w:type="character" w:customStyle="1" w:styleId="43">
    <w:name w:val="Знак Знак4"/>
    <w:uiPriority w:val="99"/>
    <w:rsid w:val="0031327E"/>
    <w:rPr>
      <w:rFonts w:ascii="Courier New" w:hAnsi="Courier New" w:cs="Courier New"/>
      <w:lang w:val="en-US" w:eastAsia="en-US"/>
    </w:rPr>
  </w:style>
  <w:style w:type="character" w:customStyle="1" w:styleId="211">
    <w:name w:val="Знак Знак21"/>
    <w:uiPriority w:val="99"/>
    <w:rsid w:val="00C91772"/>
    <w:rPr>
      <w:rFonts w:ascii="Courier New" w:hAnsi="Courier New" w:cs="Courier New"/>
      <w:color w:val="000000"/>
      <w:sz w:val="21"/>
      <w:szCs w:val="21"/>
      <w:lang w:eastAsia="ru-RU"/>
    </w:rPr>
  </w:style>
  <w:style w:type="paragraph" w:customStyle="1" w:styleId="NormalText">
    <w:name w:val="Normal Text"/>
    <w:basedOn w:val="a"/>
    <w:uiPriority w:val="99"/>
    <w:rsid w:val="00AB7007"/>
    <w:pPr>
      <w:ind w:firstLine="567"/>
      <w:jc w:val="both"/>
    </w:pPr>
    <w:rPr>
      <w:sz w:val="26"/>
      <w:szCs w:val="26"/>
      <w:lang w:val="en-US" w:eastAsia="ru-RU"/>
    </w:rPr>
  </w:style>
  <w:style w:type="paragraph" w:styleId="1f2">
    <w:name w:val="index 1"/>
    <w:basedOn w:val="a"/>
    <w:next w:val="a"/>
    <w:link w:val="1f3"/>
    <w:autoRedefine/>
    <w:uiPriority w:val="99"/>
    <w:semiHidden/>
    <w:rsid w:val="00DF3AAA"/>
    <w:pPr>
      <w:keepLines/>
      <w:tabs>
        <w:tab w:val="left" w:pos="1418"/>
      </w:tabs>
      <w:spacing w:after="120"/>
      <w:jc w:val="center"/>
    </w:pPr>
    <w:rPr>
      <w:i/>
      <w:iCs/>
      <w:color w:val="000000"/>
      <w:sz w:val="24"/>
      <w:szCs w:val="24"/>
      <w:lang w:val="en-US" w:eastAsia="ru-RU"/>
    </w:rPr>
  </w:style>
  <w:style w:type="character" w:styleId="affe">
    <w:name w:val="Intense Emphasis"/>
    <w:uiPriority w:val="99"/>
    <w:qFormat/>
    <w:rsid w:val="00DF3AAA"/>
    <w:rPr>
      <w:i/>
      <w:iCs/>
      <w:color w:val="5B9BD5"/>
    </w:rPr>
  </w:style>
  <w:style w:type="character" w:customStyle="1" w:styleId="1f3">
    <w:name w:val="Указатель 1 Знак"/>
    <w:link w:val="1f2"/>
    <w:uiPriority w:val="99"/>
    <w:semiHidden/>
    <w:locked/>
    <w:rsid w:val="00DF3AAA"/>
    <w:rPr>
      <w:rFonts w:eastAsia="Times New Roman"/>
      <w:i/>
      <w:iCs/>
      <w:color w:val="000000"/>
      <w:sz w:val="24"/>
      <w:szCs w:val="24"/>
      <w:lang w:val="en-US" w:eastAsia="ru-RU"/>
    </w:rPr>
  </w:style>
  <w:style w:type="paragraph" w:styleId="afff">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1,Текст сноски Знак Знак Знак Знак Знак Знак Знак1,FOOTNOTES,fn,+ 10 pt"/>
    <w:basedOn w:val="a"/>
    <w:link w:val="afff0"/>
    <w:uiPriority w:val="99"/>
    <w:semiHidden/>
    <w:rsid w:val="00C70BB7"/>
    <w:rPr>
      <w:rFonts w:ascii="Cambria" w:hAnsi="Cambria" w:cs="Cambria"/>
      <w:sz w:val="24"/>
      <w:szCs w:val="24"/>
    </w:rPr>
  </w:style>
  <w:style w:type="character" w:customStyle="1" w:styleId="afff0">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1 Знак,FOOTNOTES Знак,fn Знак,+ 10 pt Знак"/>
    <w:link w:val="afff"/>
    <w:uiPriority w:val="99"/>
    <w:locked/>
    <w:rsid w:val="00C70BB7"/>
    <w:rPr>
      <w:rFonts w:ascii="Cambria" w:hAnsi="Cambria" w:cs="Cambria"/>
      <w:sz w:val="24"/>
      <w:szCs w:val="24"/>
      <w:lang w:val="uk-UA"/>
    </w:rPr>
  </w:style>
  <w:style w:type="character" w:styleId="afff1">
    <w:name w:val="footnote reference"/>
    <w:aliases w:val="сноска,Знак сноски-FN,Footnote Reference Number,Знак сноски Знак Char,сноска Знак1 Char Char,Знак сноски 1 Знак,Знак сноски 1,сноска Знак1 Знак,Знак сноски Знак Char Знак Знак,сноска Знак1 Char Char Знак Знак Знак Знак,ftref,Ref"/>
    <w:link w:val="Char2"/>
    <w:uiPriority w:val="99"/>
    <w:semiHidden/>
    <w:locked/>
    <w:rsid w:val="00C70BB7"/>
    <w:rPr>
      <w:vertAlign w:val="superscript"/>
    </w:rPr>
  </w:style>
  <w:style w:type="paragraph" w:customStyle="1" w:styleId="Char2">
    <w:name w:val="Char2"/>
    <w:basedOn w:val="a"/>
    <w:link w:val="afff1"/>
    <w:uiPriority w:val="99"/>
    <w:rsid w:val="00C70BB7"/>
    <w:pPr>
      <w:spacing w:after="160" w:line="240" w:lineRule="exact"/>
    </w:pPr>
    <w:rPr>
      <w:sz w:val="20"/>
      <w:szCs w:val="20"/>
      <w:vertAlign w:val="superscript"/>
      <w:lang w:val="en-US" w:eastAsia="ru-RU"/>
    </w:rPr>
  </w:style>
  <w:style w:type="character" w:customStyle="1" w:styleId="tlid-translation">
    <w:name w:val="tlid-translation"/>
    <w:uiPriority w:val="99"/>
    <w:rsid w:val="00C70BB7"/>
  </w:style>
  <w:style w:type="character" w:customStyle="1" w:styleId="A60">
    <w:name w:val="A6"/>
    <w:uiPriority w:val="99"/>
    <w:rsid w:val="00C50E24"/>
    <w:rPr>
      <w:color w:val="000000"/>
      <w:sz w:val="19"/>
      <w:szCs w:val="19"/>
    </w:rPr>
  </w:style>
  <w:style w:type="paragraph" w:customStyle="1" w:styleId="gmail-msolistparagraph">
    <w:name w:val="gmail-msolistparagraph"/>
    <w:basedOn w:val="a"/>
    <w:uiPriority w:val="99"/>
    <w:rsid w:val="00260DB7"/>
    <w:pPr>
      <w:spacing w:before="100" w:beforeAutospacing="1" w:after="100" w:afterAutospacing="1"/>
    </w:pPr>
    <w:rPr>
      <w:rFonts w:ascii="Calibri" w:hAnsi="Calibri" w:cs="Calibri"/>
      <w:lang w:val="en-US"/>
    </w:rPr>
  </w:style>
  <w:style w:type="paragraph" w:customStyle="1" w:styleId="39">
    <w:name w:val="Знак Знак3 Знак"/>
    <w:basedOn w:val="a"/>
    <w:uiPriority w:val="99"/>
    <w:rsid w:val="003D02FF"/>
    <w:pPr>
      <w:spacing w:after="160" w:line="240" w:lineRule="exact"/>
    </w:pPr>
    <w:rPr>
      <w:rFonts w:ascii="Arial" w:hAnsi="Arial" w:cs="Arial"/>
      <w:sz w:val="20"/>
      <w:szCs w:val="20"/>
      <w:lang w:val="en-US"/>
    </w:rPr>
  </w:style>
  <w:style w:type="character" w:customStyle="1" w:styleId="Bodytext">
    <w:name w:val="Body text_"/>
    <w:link w:val="Bodytext1"/>
    <w:uiPriority w:val="99"/>
    <w:locked/>
    <w:rsid w:val="00DB5184"/>
    <w:rPr>
      <w:sz w:val="22"/>
      <w:szCs w:val="22"/>
      <w:shd w:val="clear" w:color="auto" w:fill="FFFFFF"/>
    </w:rPr>
  </w:style>
  <w:style w:type="paragraph" w:customStyle="1" w:styleId="Bodytext1">
    <w:name w:val="Body text1"/>
    <w:basedOn w:val="a"/>
    <w:link w:val="Bodytext"/>
    <w:uiPriority w:val="99"/>
    <w:rsid w:val="00DB5184"/>
    <w:pPr>
      <w:shd w:val="clear" w:color="auto" w:fill="FFFFFF"/>
      <w:spacing w:line="274" w:lineRule="exact"/>
      <w:jc w:val="both"/>
    </w:pPr>
    <w:rPr>
      <w:shd w:val="clear" w:color="auto" w:fill="FFFFFF"/>
      <w:lang w:val="en-US" w:eastAsia="ru-RU"/>
    </w:rPr>
  </w:style>
  <w:style w:type="character" w:customStyle="1" w:styleId="rvts0">
    <w:name w:val="rvts0"/>
    <w:rsid w:val="00061733"/>
  </w:style>
  <w:style w:type="paragraph" w:customStyle="1" w:styleId="TableParagraph">
    <w:name w:val="Table Paragraph"/>
    <w:basedOn w:val="a"/>
    <w:uiPriority w:val="1"/>
    <w:qFormat/>
    <w:rsid w:val="00E96B76"/>
    <w:pPr>
      <w:widowControl w:val="0"/>
      <w:autoSpaceDE w:val="0"/>
      <w:autoSpaceDN w:val="0"/>
      <w:jc w:val="center"/>
    </w:pPr>
  </w:style>
  <w:style w:type="paragraph" w:customStyle="1" w:styleId="docdata">
    <w:name w:val="docdata"/>
    <w:aliases w:val="docy,v5,1897,baiaagaaboqcaaadoguaaawwbqaaaaaaaaaaaaaaaaaaaaaaaaaaaaaaaaaaaaaaaaaaaaaaaaaaaaaaaaaaaaaaaaaaaaaaaaaaaaaaaaaaaaaaaaaaaaaaaaaaaaaaaaaaaaaaaaaaaaaaaaaaaaaaaaaaaaaaaaaaaaaaaaaaaaaaaaaaaaaaaaaaaaaaaaaaaaaaaaaaaaaaaaaaaaaaaaaaaaaaaaaaaaaa"/>
    <w:basedOn w:val="a"/>
    <w:rsid w:val="00D50BC2"/>
    <w:pPr>
      <w:spacing w:before="100" w:beforeAutospacing="1" w:after="100" w:afterAutospacing="1"/>
    </w:pPr>
    <w:rPr>
      <w:sz w:val="24"/>
      <w:szCs w:val="24"/>
      <w:lang w:val="ru-RU" w:eastAsia="ru-RU"/>
    </w:rPr>
  </w:style>
  <w:style w:type="character" w:customStyle="1" w:styleId="xt0psk2">
    <w:name w:val="xt0psk2"/>
    <w:rsid w:val="00D50BC2"/>
  </w:style>
  <w:style w:type="paragraph" w:styleId="afff2">
    <w:name w:val="No Spacing"/>
    <w:uiPriority w:val="1"/>
    <w:qFormat/>
    <w:rsid w:val="00D8145F"/>
    <w:rPr>
      <w:rFonts w:ascii="Calibri" w:hAnsi="Calibri"/>
      <w:sz w:val="22"/>
      <w:szCs w:val="22"/>
      <w:lang w:val="uk-UA" w:eastAsia="ru-RU"/>
    </w:rPr>
  </w:style>
  <w:style w:type="paragraph" w:customStyle="1" w:styleId="rvps2">
    <w:name w:val="rvps2"/>
    <w:basedOn w:val="a"/>
    <w:rsid w:val="00D8145F"/>
    <w:pPr>
      <w:spacing w:before="100" w:beforeAutospacing="1" w:after="100" w:afterAutospacing="1"/>
    </w:pPr>
    <w:rPr>
      <w:sz w:val="24"/>
      <w:szCs w:val="24"/>
      <w:lang w:eastAsia="uk-UA"/>
    </w:rPr>
  </w:style>
  <w:style w:type="character" w:customStyle="1" w:styleId="fontstyle01">
    <w:name w:val="fontstyle01"/>
    <w:qFormat/>
    <w:rsid w:val="001C69B1"/>
    <w:rPr>
      <w:rFonts w:ascii="TimesNewRomanPS-BoldMT;Times Ne" w:eastAsia="Times New Roman" w:hAnsi="TimesNewRomanPS-BoldMT;Times Ne"/>
      <w:b/>
      <w:color w:val="000000"/>
      <w:sz w:val="28"/>
    </w:rPr>
  </w:style>
  <w:style w:type="character" w:customStyle="1" w:styleId="230">
    <w:name w:val="Основной шрифт абзаца23"/>
    <w:qFormat/>
    <w:rsid w:val="001C69B1"/>
  </w:style>
  <w:style w:type="character" w:customStyle="1" w:styleId="2e">
    <w:name w:val="Виділення2"/>
    <w:qFormat/>
    <w:rsid w:val="001C69B1"/>
    <w:rPr>
      <w:rFonts w:cs="Times New Roman"/>
      <w:i/>
      <w:iCs/>
    </w:rPr>
  </w:style>
  <w:style w:type="paragraph" w:customStyle="1" w:styleId="font8">
    <w:name w:val="font_8"/>
    <w:basedOn w:val="a"/>
    <w:rsid w:val="0075307C"/>
    <w:pPr>
      <w:spacing w:before="100" w:beforeAutospacing="1" w:after="100" w:afterAutospacing="1"/>
    </w:pPr>
    <w:rPr>
      <w:sz w:val="24"/>
      <w:szCs w:val="24"/>
      <w:lang w:val="en-US"/>
    </w:rPr>
  </w:style>
  <w:style w:type="character" w:customStyle="1" w:styleId="wixui-rich-texttext">
    <w:name w:val="wixui-rich-text__text"/>
    <w:rsid w:val="0075307C"/>
  </w:style>
  <w:style w:type="character" w:customStyle="1" w:styleId="1f4">
    <w:name w:val="Незакрита згадка1"/>
    <w:basedOn w:val="a0"/>
    <w:uiPriority w:val="99"/>
    <w:semiHidden/>
    <w:unhideWhenUsed/>
    <w:rsid w:val="00873B7E"/>
    <w:rPr>
      <w:color w:val="605E5C"/>
      <w:shd w:val="clear" w:color="auto" w:fill="E1DFDD"/>
    </w:rPr>
  </w:style>
  <w:style w:type="character" w:customStyle="1" w:styleId="rvts48">
    <w:name w:val="rvts48"/>
    <w:basedOn w:val="a0"/>
    <w:rsid w:val="00043822"/>
  </w:style>
  <w:style w:type="paragraph" w:styleId="afff3">
    <w:name w:val="Revision"/>
    <w:hidden/>
    <w:uiPriority w:val="99"/>
    <w:semiHidden/>
    <w:rsid w:val="00917917"/>
    <w:rPr>
      <w:sz w:val="22"/>
      <w:szCs w:val="22"/>
      <w:lang w:val="uk-UA"/>
    </w:rPr>
  </w:style>
  <w:style w:type="paragraph" w:customStyle="1" w:styleId="1f5">
    <w:name w:val="Звичайний1"/>
    <w:rsid w:val="00EF056F"/>
    <w:pPr>
      <w:snapToGrid w:val="0"/>
    </w:pPr>
    <w:rPr>
      <w:lang w:val="ru-RU" w:eastAsia="ru-RU"/>
    </w:rPr>
  </w:style>
  <w:style w:type="paragraph" w:customStyle="1" w:styleId="212">
    <w:name w:val="Основний текст 21"/>
    <w:basedOn w:val="a"/>
    <w:rsid w:val="00EF056F"/>
    <w:pPr>
      <w:ind w:firstLine="709"/>
      <w:jc w:val="both"/>
    </w:pPr>
    <w:rPr>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0752">
      <w:bodyDiv w:val="1"/>
      <w:marLeft w:val="0"/>
      <w:marRight w:val="0"/>
      <w:marTop w:val="0"/>
      <w:marBottom w:val="0"/>
      <w:divBdr>
        <w:top w:val="none" w:sz="0" w:space="0" w:color="auto"/>
        <w:left w:val="none" w:sz="0" w:space="0" w:color="auto"/>
        <w:bottom w:val="none" w:sz="0" w:space="0" w:color="auto"/>
        <w:right w:val="none" w:sz="0" w:space="0" w:color="auto"/>
      </w:divBdr>
    </w:div>
    <w:div w:id="150368138">
      <w:bodyDiv w:val="1"/>
      <w:marLeft w:val="0"/>
      <w:marRight w:val="0"/>
      <w:marTop w:val="0"/>
      <w:marBottom w:val="0"/>
      <w:divBdr>
        <w:top w:val="none" w:sz="0" w:space="0" w:color="auto"/>
        <w:left w:val="none" w:sz="0" w:space="0" w:color="auto"/>
        <w:bottom w:val="none" w:sz="0" w:space="0" w:color="auto"/>
        <w:right w:val="none" w:sz="0" w:space="0" w:color="auto"/>
      </w:divBdr>
    </w:div>
    <w:div w:id="155079052">
      <w:bodyDiv w:val="1"/>
      <w:marLeft w:val="0"/>
      <w:marRight w:val="0"/>
      <w:marTop w:val="0"/>
      <w:marBottom w:val="0"/>
      <w:divBdr>
        <w:top w:val="none" w:sz="0" w:space="0" w:color="auto"/>
        <w:left w:val="none" w:sz="0" w:space="0" w:color="auto"/>
        <w:bottom w:val="none" w:sz="0" w:space="0" w:color="auto"/>
        <w:right w:val="none" w:sz="0" w:space="0" w:color="auto"/>
      </w:divBdr>
    </w:div>
    <w:div w:id="275799428">
      <w:bodyDiv w:val="1"/>
      <w:marLeft w:val="0"/>
      <w:marRight w:val="0"/>
      <w:marTop w:val="0"/>
      <w:marBottom w:val="0"/>
      <w:divBdr>
        <w:top w:val="none" w:sz="0" w:space="0" w:color="auto"/>
        <w:left w:val="none" w:sz="0" w:space="0" w:color="auto"/>
        <w:bottom w:val="none" w:sz="0" w:space="0" w:color="auto"/>
        <w:right w:val="none" w:sz="0" w:space="0" w:color="auto"/>
      </w:divBdr>
    </w:div>
    <w:div w:id="314770437">
      <w:bodyDiv w:val="1"/>
      <w:marLeft w:val="0"/>
      <w:marRight w:val="0"/>
      <w:marTop w:val="0"/>
      <w:marBottom w:val="0"/>
      <w:divBdr>
        <w:top w:val="none" w:sz="0" w:space="0" w:color="auto"/>
        <w:left w:val="none" w:sz="0" w:space="0" w:color="auto"/>
        <w:bottom w:val="none" w:sz="0" w:space="0" w:color="auto"/>
        <w:right w:val="none" w:sz="0" w:space="0" w:color="auto"/>
      </w:divBdr>
    </w:div>
    <w:div w:id="552274558">
      <w:bodyDiv w:val="1"/>
      <w:marLeft w:val="0"/>
      <w:marRight w:val="0"/>
      <w:marTop w:val="0"/>
      <w:marBottom w:val="0"/>
      <w:divBdr>
        <w:top w:val="none" w:sz="0" w:space="0" w:color="auto"/>
        <w:left w:val="none" w:sz="0" w:space="0" w:color="auto"/>
        <w:bottom w:val="none" w:sz="0" w:space="0" w:color="auto"/>
        <w:right w:val="none" w:sz="0" w:space="0" w:color="auto"/>
      </w:divBdr>
    </w:div>
    <w:div w:id="642582956">
      <w:bodyDiv w:val="1"/>
      <w:marLeft w:val="0"/>
      <w:marRight w:val="0"/>
      <w:marTop w:val="0"/>
      <w:marBottom w:val="0"/>
      <w:divBdr>
        <w:top w:val="none" w:sz="0" w:space="0" w:color="auto"/>
        <w:left w:val="none" w:sz="0" w:space="0" w:color="auto"/>
        <w:bottom w:val="none" w:sz="0" w:space="0" w:color="auto"/>
        <w:right w:val="none" w:sz="0" w:space="0" w:color="auto"/>
      </w:divBdr>
    </w:div>
    <w:div w:id="937445193">
      <w:bodyDiv w:val="1"/>
      <w:marLeft w:val="0"/>
      <w:marRight w:val="0"/>
      <w:marTop w:val="0"/>
      <w:marBottom w:val="0"/>
      <w:divBdr>
        <w:top w:val="none" w:sz="0" w:space="0" w:color="auto"/>
        <w:left w:val="none" w:sz="0" w:space="0" w:color="auto"/>
        <w:bottom w:val="none" w:sz="0" w:space="0" w:color="auto"/>
        <w:right w:val="none" w:sz="0" w:space="0" w:color="auto"/>
      </w:divBdr>
    </w:div>
    <w:div w:id="1008101277">
      <w:bodyDiv w:val="1"/>
      <w:marLeft w:val="0"/>
      <w:marRight w:val="0"/>
      <w:marTop w:val="0"/>
      <w:marBottom w:val="0"/>
      <w:divBdr>
        <w:top w:val="none" w:sz="0" w:space="0" w:color="auto"/>
        <w:left w:val="none" w:sz="0" w:space="0" w:color="auto"/>
        <w:bottom w:val="none" w:sz="0" w:space="0" w:color="auto"/>
        <w:right w:val="none" w:sz="0" w:space="0" w:color="auto"/>
      </w:divBdr>
    </w:div>
    <w:div w:id="1091927821">
      <w:bodyDiv w:val="1"/>
      <w:marLeft w:val="0"/>
      <w:marRight w:val="0"/>
      <w:marTop w:val="0"/>
      <w:marBottom w:val="0"/>
      <w:divBdr>
        <w:top w:val="none" w:sz="0" w:space="0" w:color="auto"/>
        <w:left w:val="none" w:sz="0" w:space="0" w:color="auto"/>
        <w:bottom w:val="none" w:sz="0" w:space="0" w:color="auto"/>
        <w:right w:val="none" w:sz="0" w:space="0" w:color="auto"/>
      </w:divBdr>
    </w:div>
    <w:div w:id="1288199210">
      <w:bodyDiv w:val="1"/>
      <w:marLeft w:val="0"/>
      <w:marRight w:val="0"/>
      <w:marTop w:val="0"/>
      <w:marBottom w:val="0"/>
      <w:divBdr>
        <w:top w:val="none" w:sz="0" w:space="0" w:color="auto"/>
        <w:left w:val="none" w:sz="0" w:space="0" w:color="auto"/>
        <w:bottom w:val="none" w:sz="0" w:space="0" w:color="auto"/>
        <w:right w:val="none" w:sz="0" w:space="0" w:color="auto"/>
      </w:divBdr>
    </w:div>
    <w:div w:id="1550452347">
      <w:bodyDiv w:val="1"/>
      <w:marLeft w:val="0"/>
      <w:marRight w:val="0"/>
      <w:marTop w:val="0"/>
      <w:marBottom w:val="0"/>
      <w:divBdr>
        <w:top w:val="none" w:sz="0" w:space="0" w:color="auto"/>
        <w:left w:val="none" w:sz="0" w:space="0" w:color="auto"/>
        <w:bottom w:val="none" w:sz="0" w:space="0" w:color="auto"/>
        <w:right w:val="none" w:sz="0" w:space="0" w:color="auto"/>
      </w:divBdr>
    </w:div>
    <w:div w:id="1659383105">
      <w:bodyDiv w:val="1"/>
      <w:marLeft w:val="0"/>
      <w:marRight w:val="0"/>
      <w:marTop w:val="0"/>
      <w:marBottom w:val="0"/>
      <w:divBdr>
        <w:top w:val="none" w:sz="0" w:space="0" w:color="auto"/>
        <w:left w:val="none" w:sz="0" w:space="0" w:color="auto"/>
        <w:bottom w:val="none" w:sz="0" w:space="0" w:color="auto"/>
        <w:right w:val="none" w:sz="0" w:space="0" w:color="auto"/>
      </w:divBdr>
    </w:div>
    <w:div w:id="1693141009">
      <w:bodyDiv w:val="1"/>
      <w:marLeft w:val="0"/>
      <w:marRight w:val="0"/>
      <w:marTop w:val="0"/>
      <w:marBottom w:val="0"/>
      <w:divBdr>
        <w:top w:val="none" w:sz="0" w:space="0" w:color="auto"/>
        <w:left w:val="none" w:sz="0" w:space="0" w:color="auto"/>
        <w:bottom w:val="none" w:sz="0" w:space="0" w:color="auto"/>
        <w:right w:val="none" w:sz="0" w:space="0" w:color="auto"/>
      </w:divBdr>
    </w:div>
    <w:div w:id="1777476778">
      <w:bodyDiv w:val="1"/>
      <w:marLeft w:val="0"/>
      <w:marRight w:val="0"/>
      <w:marTop w:val="0"/>
      <w:marBottom w:val="0"/>
      <w:divBdr>
        <w:top w:val="none" w:sz="0" w:space="0" w:color="auto"/>
        <w:left w:val="none" w:sz="0" w:space="0" w:color="auto"/>
        <w:bottom w:val="none" w:sz="0" w:space="0" w:color="auto"/>
        <w:right w:val="none" w:sz="0" w:space="0" w:color="auto"/>
      </w:divBdr>
      <w:divsChild>
        <w:div w:id="2146703541">
          <w:marLeft w:val="0"/>
          <w:marRight w:val="0"/>
          <w:marTop w:val="0"/>
          <w:marBottom w:val="0"/>
          <w:divBdr>
            <w:top w:val="none" w:sz="0" w:space="0" w:color="auto"/>
            <w:left w:val="none" w:sz="0" w:space="0" w:color="auto"/>
            <w:bottom w:val="none" w:sz="0" w:space="0" w:color="auto"/>
            <w:right w:val="none" w:sz="0" w:space="0" w:color="auto"/>
          </w:divBdr>
          <w:divsChild>
            <w:div w:id="232664661">
              <w:marLeft w:val="0"/>
              <w:marRight w:val="0"/>
              <w:marTop w:val="0"/>
              <w:marBottom w:val="0"/>
              <w:divBdr>
                <w:top w:val="none" w:sz="0" w:space="0" w:color="auto"/>
                <w:left w:val="none" w:sz="0" w:space="0" w:color="auto"/>
                <w:bottom w:val="none" w:sz="0" w:space="0" w:color="auto"/>
                <w:right w:val="none" w:sz="0" w:space="0" w:color="auto"/>
              </w:divBdr>
              <w:divsChild>
                <w:div w:id="1509246210">
                  <w:marLeft w:val="0"/>
                  <w:marRight w:val="0"/>
                  <w:marTop w:val="0"/>
                  <w:marBottom w:val="0"/>
                  <w:divBdr>
                    <w:top w:val="none" w:sz="0" w:space="0" w:color="auto"/>
                    <w:left w:val="none" w:sz="0" w:space="0" w:color="auto"/>
                    <w:bottom w:val="none" w:sz="0" w:space="0" w:color="auto"/>
                    <w:right w:val="none" w:sz="0" w:space="0" w:color="auto"/>
                  </w:divBdr>
                </w:div>
                <w:div w:id="1764256272">
                  <w:marLeft w:val="0"/>
                  <w:marRight w:val="0"/>
                  <w:marTop w:val="0"/>
                  <w:marBottom w:val="0"/>
                  <w:divBdr>
                    <w:top w:val="none" w:sz="0" w:space="0" w:color="auto"/>
                    <w:left w:val="none" w:sz="0" w:space="0" w:color="auto"/>
                    <w:bottom w:val="none" w:sz="0" w:space="0" w:color="auto"/>
                    <w:right w:val="none" w:sz="0" w:space="0" w:color="auto"/>
                  </w:divBdr>
                </w:div>
              </w:divsChild>
            </w:div>
            <w:div w:id="802190015">
              <w:marLeft w:val="0"/>
              <w:marRight w:val="0"/>
              <w:marTop w:val="0"/>
              <w:marBottom w:val="0"/>
              <w:divBdr>
                <w:top w:val="none" w:sz="0" w:space="0" w:color="auto"/>
                <w:left w:val="none" w:sz="0" w:space="0" w:color="auto"/>
                <w:bottom w:val="none" w:sz="0" w:space="0" w:color="auto"/>
                <w:right w:val="none" w:sz="0" w:space="0" w:color="auto"/>
              </w:divBdr>
              <w:divsChild>
                <w:div w:id="2111242832">
                  <w:marLeft w:val="0"/>
                  <w:marRight w:val="0"/>
                  <w:marTop w:val="0"/>
                  <w:marBottom w:val="0"/>
                  <w:divBdr>
                    <w:top w:val="none" w:sz="0" w:space="0" w:color="auto"/>
                    <w:left w:val="none" w:sz="0" w:space="0" w:color="auto"/>
                    <w:bottom w:val="none" w:sz="0" w:space="0" w:color="auto"/>
                    <w:right w:val="none" w:sz="0" w:space="0" w:color="auto"/>
                  </w:divBdr>
                </w:div>
              </w:divsChild>
            </w:div>
            <w:div w:id="1861123200">
              <w:marLeft w:val="0"/>
              <w:marRight w:val="0"/>
              <w:marTop w:val="0"/>
              <w:marBottom w:val="0"/>
              <w:divBdr>
                <w:top w:val="none" w:sz="0" w:space="0" w:color="auto"/>
                <w:left w:val="none" w:sz="0" w:space="0" w:color="auto"/>
                <w:bottom w:val="none" w:sz="0" w:space="0" w:color="auto"/>
                <w:right w:val="none" w:sz="0" w:space="0" w:color="auto"/>
              </w:divBdr>
              <w:divsChild>
                <w:div w:id="5771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8123">
      <w:bodyDiv w:val="1"/>
      <w:marLeft w:val="0"/>
      <w:marRight w:val="0"/>
      <w:marTop w:val="0"/>
      <w:marBottom w:val="0"/>
      <w:divBdr>
        <w:top w:val="none" w:sz="0" w:space="0" w:color="auto"/>
        <w:left w:val="none" w:sz="0" w:space="0" w:color="auto"/>
        <w:bottom w:val="none" w:sz="0" w:space="0" w:color="auto"/>
        <w:right w:val="none" w:sz="0" w:space="0" w:color="auto"/>
      </w:divBdr>
    </w:div>
    <w:div w:id="1961915744">
      <w:bodyDiv w:val="1"/>
      <w:marLeft w:val="0"/>
      <w:marRight w:val="0"/>
      <w:marTop w:val="0"/>
      <w:marBottom w:val="0"/>
      <w:divBdr>
        <w:top w:val="none" w:sz="0" w:space="0" w:color="auto"/>
        <w:left w:val="none" w:sz="0" w:space="0" w:color="auto"/>
        <w:bottom w:val="none" w:sz="0" w:space="0" w:color="auto"/>
        <w:right w:val="none" w:sz="0" w:space="0" w:color="auto"/>
      </w:divBdr>
    </w:div>
    <w:div w:id="2010937985">
      <w:bodyDiv w:val="1"/>
      <w:marLeft w:val="0"/>
      <w:marRight w:val="0"/>
      <w:marTop w:val="0"/>
      <w:marBottom w:val="0"/>
      <w:divBdr>
        <w:top w:val="none" w:sz="0" w:space="0" w:color="auto"/>
        <w:left w:val="none" w:sz="0" w:space="0" w:color="auto"/>
        <w:bottom w:val="none" w:sz="0" w:space="0" w:color="auto"/>
        <w:right w:val="none" w:sz="0" w:space="0" w:color="auto"/>
      </w:divBdr>
    </w:div>
    <w:div w:id="2052655764">
      <w:marLeft w:val="0"/>
      <w:marRight w:val="0"/>
      <w:marTop w:val="0"/>
      <w:marBottom w:val="0"/>
      <w:divBdr>
        <w:top w:val="none" w:sz="0" w:space="0" w:color="auto"/>
        <w:left w:val="none" w:sz="0" w:space="0" w:color="auto"/>
        <w:bottom w:val="none" w:sz="0" w:space="0" w:color="auto"/>
        <w:right w:val="none" w:sz="0" w:space="0" w:color="auto"/>
      </w:divBdr>
    </w:div>
    <w:div w:id="2052655765">
      <w:marLeft w:val="0"/>
      <w:marRight w:val="0"/>
      <w:marTop w:val="0"/>
      <w:marBottom w:val="0"/>
      <w:divBdr>
        <w:top w:val="none" w:sz="0" w:space="0" w:color="auto"/>
        <w:left w:val="none" w:sz="0" w:space="0" w:color="auto"/>
        <w:bottom w:val="none" w:sz="0" w:space="0" w:color="auto"/>
        <w:right w:val="none" w:sz="0" w:space="0" w:color="auto"/>
      </w:divBdr>
    </w:div>
    <w:div w:id="2052655766">
      <w:marLeft w:val="0"/>
      <w:marRight w:val="0"/>
      <w:marTop w:val="0"/>
      <w:marBottom w:val="0"/>
      <w:divBdr>
        <w:top w:val="none" w:sz="0" w:space="0" w:color="auto"/>
        <w:left w:val="none" w:sz="0" w:space="0" w:color="auto"/>
        <w:bottom w:val="none" w:sz="0" w:space="0" w:color="auto"/>
        <w:right w:val="none" w:sz="0" w:space="0" w:color="auto"/>
      </w:divBdr>
    </w:div>
    <w:div w:id="2052655777">
      <w:marLeft w:val="0"/>
      <w:marRight w:val="0"/>
      <w:marTop w:val="0"/>
      <w:marBottom w:val="0"/>
      <w:divBdr>
        <w:top w:val="none" w:sz="0" w:space="0" w:color="auto"/>
        <w:left w:val="none" w:sz="0" w:space="0" w:color="auto"/>
        <w:bottom w:val="none" w:sz="0" w:space="0" w:color="auto"/>
        <w:right w:val="none" w:sz="0" w:space="0" w:color="auto"/>
      </w:divBdr>
      <w:divsChild>
        <w:div w:id="2052655767">
          <w:marLeft w:val="0"/>
          <w:marRight w:val="0"/>
          <w:marTop w:val="0"/>
          <w:marBottom w:val="0"/>
          <w:divBdr>
            <w:top w:val="none" w:sz="0" w:space="0" w:color="auto"/>
            <w:left w:val="none" w:sz="0" w:space="0" w:color="auto"/>
            <w:bottom w:val="none" w:sz="0" w:space="0" w:color="auto"/>
            <w:right w:val="none" w:sz="0" w:space="0" w:color="auto"/>
          </w:divBdr>
        </w:div>
        <w:div w:id="2052655768">
          <w:marLeft w:val="0"/>
          <w:marRight w:val="0"/>
          <w:marTop w:val="0"/>
          <w:marBottom w:val="0"/>
          <w:divBdr>
            <w:top w:val="none" w:sz="0" w:space="0" w:color="auto"/>
            <w:left w:val="none" w:sz="0" w:space="0" w:color="auto"/>
            <w:bottom w:val="none" w:sz="0" w:space="0" w:color="auto"/>
            <w:right w:val="none" w:sz="0" w:space="0" w:color="auto"/>
          </w:divBdr>
        </w:div>
        <w:div w:id="2052655769">
          <w:marLeft w:val="0"/>
          <w:marRight w:val="0"/>
          <w:marTop w:val="0"/>
          <w:marBottom w:val="0"/>
          <w:divBdr>
            <w:top w:val="none" w:sz="0" w:space="0" w:color="auto"/>
            <w:left w:val="none" w:sz="0" w:space="0" w:color="auto"/>
            <w:bottom w:val="none" w:sz="0" w:space="0" w:color="auto"/>
            <w:right w:val="none" w:sz="0" w:space="0" w:color="auto"/>
          </w:divBdr>
        </w:div>
        <w:div w:id="2052655770">
          <w:marLeft w:val="0"/>
          <w:marRight w:val="0"/>
          <w:marTop w:val="0"/>
          <w:marBottom w:val="0"/>
          <w:divBdr>
            <w:top w:val="none" w:sz="0" w:space="0" w:color="auto"/>
            <w:left w:val="none" w:sz="0" w:space="0" w:color="auto"/>
            <w:bottom w:val="none" w:sz="0" w:space="0" w:color="auto"/>
            <w:right w:val="none" w:sz="0" w:space="0" w:color="auto"/>
          </w:divBdr>
        </w:div>
        <w:div w:id="2052655771">
          <w:marLeft w:val="0"/>
          <w:marRight w:val="0"/>
          <w:marTop w:val="0"/>
          <w:marBottom w:val="0"/>
          <w:divBdr>
            <w:top w:val="none" w:sz="0" w:space="0" w:color="auto"/>
            <w:left w:val="none" w:sz="0" w:space="0" w:color="auto"/>
            <w:bottom w:val="none" w:sz="0" w:space="0" w:color="auto"/>
            <w:right w:val="none" w:sz="0" w:space="0" w:color="auto"/>
          </w:divBdr>
        </w:div>
        <w:div w:id="2052655772">
          <w:marLeft w:val="0"/>
          <w:marRight w:val="0"/>
          <w:marTop w:val="0"/>
          <w:marBottom w:val="0"/>
          <w:divBdr>
            <w:top w:val="none" w:sz="0" w:space="0" w:color="auto"/>
            <w:left w:val="none" w:sz="0" w:space="0" w:color="auto"/>
            <w:bottom w:val="none" w:sz="0" w:space="0" w:color="auto"/>
            <w:right w:val="none" w:sz="0" w:space="0" w:color="auto"/>
          </w:divBdr>
        </w:div>
        <w:div w:id="2052655773">
          <w:marLeft w:val="0"/>
          <w:marRight w:val="0"/>
          <w:marTop w:val="0"/>
          <w:marBottom w:val="0"/>
          <w:divBdr>
            <w:top w:val="none" w:sz="0" w:space="0" w:color="auto"/>
            <w:left w:val="none" w:sz="0" w:space="0" w:color="auto"/>
            <w:bottom w:val="none" w:sz="0" w:space="0" w:color="auto"/>
            <w:right w:val="none" w:sz="0" w:space="0" w:color="auto"/>
          </w:divBdr>
        </w:div>
        <w:div w:id="2052655774">
          <w:marLeft w:val="0"/>
          <w:marRight w:val="0"/>
          <w:marTop w:val="0"/>
          <w:marBottom w:val="0"/>
          <w:divBdr>
            <w:top w:val="none" w:sz="0" w:space="0" w:color="auto"/>
            <w:left w:val="none" w:sz="0" w:space="0" w:color="auto"/>
            <w:bottom w:val="none" w:sz="0" w:space="0" w:color="auto"/>
            <w:right w:val="none" w:sz="0" w:space="0" w:color="auto"/>
          </w:divBdr>
        </w:div>
        <w:div w:id="2052655775">
          <w:marLeft w:val="0"/>
          <w:marRight w:val="0"/>
          <w:marTop w:val="0"/>
          <w:marBottom w:val="0"/>
          <w:divBdr>
            <w:top w:val="none" w:sz="0" w:space="0" w:color="auto"/>
            <w:left w:val="none" w:sz="0" w:space="0" w:color="auto"/>
            <w:bottom w:val="none" w:sz="0" w:space="0" w:color="auto"/>
            <w:right w:val="none" w:sz="0" w:space="0" w:color="auto"/>
          </w:divBdr>
        </w:div>
        <w:div w:id="2052655776">
          <w:marLeft w:val="0"/>
          <w:marRight w:val="0"/>
          <w:marTop w:val="0"/>
          <w:marBottom w:val="0"/>
          <w:divBdr>
            <w:top w:val="none" w:sz="0" w:space="0" w:color="auto"/>
            <w:left w:val="none" w:sz="0" w:space="0" w:color="auto"/>
            <w:bottom w:val="none" w:sz="0" w:space="0" w:color="auto"/>
            <w:right w:val="none" w:sz="0" w:space="0" w:color="auto"/>
          </w:divBdr>
        </w:div>
        <w:div w:id="2052655778">
          <w:marLeft w:val="0"/>
          <w:marRight w:val="0"/>
          <w:marTop w:val="0"/>
          <w:marBottom w:val="0"/>
          <w:divBdr>
            <w:top w:val="none" w:sz="0" w:space="0" w:color="auto"/>
            <w:left w:val="none" w:sz="0" w:space="0" w:color="auto"/>
            <w:bottom w:val="none" w:sz="0" w:space="0" w:color="auto"/>
            <w:right w:val="none" w:sz="0" w:space="0" w:color="auto"/>
          </w:divBdr>
        </w:div>
        <w:div w:id="2052655779">
          <w:marLeft w:val="0"/>
          <w:marRight w:val="0"/>
          <w:marTop w:val="0"/>
          <w:marBottom w:val="0"/>
          <w:divBdr>
            <w:top w:val="none" w:sz="0" w:space="0" w:color="auto"/>
            <w:left w:val="none" w:sz="0" w:space="0" w:color="auto"/>
            <w:bottom w:val="none" w:sz="0" w:space="0" w:color="auto"/>
            <w:right w:val="none" w:sz="0" w:space="0" w:color="auto"/>
          </w:divBdr>
        </w:div>
      </w:divsChild>
    </w:div>
    <w:div w:id="2052655780">
      <w:marLeft w:val="0"/>
      <w:marRight w:val="0"/>
      <w:marTop w:val="0"/>
      <w:marBottom w:val="0"/>
      <w:divBdr>
        <w:top w:val="none" w:sz="0" w:space="0" w:color="auto"/>
        <w:left w:val="none" w:sz="0" w:space="0" w:color="auto"/>
        <w:bottom w:val="none" w:sz="0" w:space="0" w:color="auto"/>
        <w:right w:val="none" w:sz="0" w:space="0" w:color="auto"/>
      </w:divBdr>
      <w:divsChild>
        <w:div w:id="2052655781">
          <w:marLeft w:val="0"/>
          <w:marRight w:val="0"/>
          <w:marTop w:val="0"/>
          <w:marBottom w:val="0"/>
          <w:divBdr>
            <w:top w:val="none" w:sz="0" w:space="0" w:color="auto"/>
            <w:left w:val="none" w:sz="0" w:space="0" w:color="auto"/>
            <w:bottom w:val="none" w:sz="0" w:space="0" w:color="auto"/>
            <w:right w:val="none" w:sz="0" w:space="0" w:color="auto"/>
          </w:divBdr>
        </w:div>
      </w:divsChild>
    </w:div>
    <w:div w:id="2052655782">
      <w:marLeft w:val="0"/>
      <w:marRight w:val="0"/>
      <w:marTop w:val="0"/>
      <w:marBottom w:val="0"/>
      <w:divBdr>
        <w:top w:val="none" w:sz="0" w:space="0" w:color="auto"/>
        <w:left w:val="none" w:sz="0" w:space="0" w:color="auto"/>
        <w:bottom w:val="none" w:sz="0" w:space="0" w:color="auto"/>
        <w:right w:val="none" w:sz="0" w:space="0" w:color="auto"/>
      </w:divBdr>
    </w:div>
    <w:div w:id="2052655784">
      <w:marLeft w:val="0"/>
      <w:marRight w:val="0"/>
      <w:marTop w:val="0"/>
      <w:marBottom w:val="0"/>
      <w:divBdr>
        <w:top w:val="none" w:sz="0" w:space="0" w:color="auto"/>
        <w:left w:val="none" w:sz="0" w:space="0" w:color="auto"/>
        <w:bottom w:val="none" w:sz="0" w:space="0" w:color="auto"/>
        <w:right w:val="none" w:sz="0" w:space="0" w:color="auto"/>
      </w:divBdr>
      <w:divsChild>
        <w:div w:id="2052655783">
          <w:marLeft w:val="0"/>
          <w:marRight w:val="0"/>
          <w:marTop w:val="0"/>
          <w:marBottom w:val="0"/>
          <w:divBdr>
            <w:top w:val="none" w:sz="0" w:space="0" w:color="auto"/>
            <w:left w:val="none" w:sz="0" w:space="0" w:color="auto"/>
            <w:bottom w:val="none" w:sz="0" w:space="0" w:color="auto"/>
            <w:right w:val="none" w:sz="0" w:space="0" w:color="auto"/>
          </w:divBdr>
        </w:div>
      </w:divsChild>
    </w:div>
    <w:div w:id="2052655785">
      <w:marLeft w:val="0"/>
      <w:marRight w:val="0"/>
      <w:marTop w:val="0"/>
      <w:marBottom w:val="0"/>
      <w:divBdr>
        <w:top w:val="none" w:sz="0" w:space="0" w:color="auto"/>
        <w:left w:val="none" w:sz="0" w:space="0" w:color="auto"/>
        <w:bottom w:val="none" w:sz="0" w:space="0" w:color="auto"/>
        <w:right w:val="none" w:sz="0" w:space="0" w:color="auto"/>
      </w:divBdr>
    </w:div>
    <w:div w:id="2052655786">
      <w:marLeft w:val="0"/>
      <w:marRight w:val="0"/>
      <w:marTop w:val="0"/>
      <w:marBottom w:val="0"/>
      <w:divBdr>
        <w:top w:val="none" w:sz="0" w:space="0" w:color="auto"/>
        <w:left w:val="none" w:sz="0" w:space="0" w:color="auto"/>
        <w:bottom w:val="none" w:sz="0" w:space="0" w:color="auto"/>
        <w:right w:val="none" w:sz="0" w:space="0" w:color="auto"/>
      </w:divBdr>
      <w:divsChild>
        <w:div w:id="2052655789">
          <w:marLeft w:val="0"/>
          <w:marRight w:val="0"/>
          <w:marTop w:val="0"/>
          <w:marBottom w:val="0"/>
          <w:divBdr>
            <w:top w:val="none" w:sz="0" w:space="0" w:color="auto"/>
            <w:left w:val="none" w:sz="0" w:space="0" w:color="auto"/>
            <w:bottom w:val="none" w:sz="0" w:space="0" w:color="auto"/>
            <w:right w:val="none" w:sz="0" w:space="0" w:color="auto"/>
          </w:divBdr>
        </w:div>
      </w:divsChild>
    </w:div>
    <w:div w:id="2052655787">
      <w:marLeft w:val="0"/>
      <w:marRight w:val="0"/>
      <w:marTop w:val="0"/>
      <w:marBottom w:val="0"/>
      <w:divBdr>
        <w:top w:val="none" w:sz="0" w:space="0" w:color="auto"/>
        <w:left w:val="none" w:sz="0" w:space="0" w:color="auto"/>
        <w:bottom w:val="none" w:sz="0" w:space="0" w:color="auto"/>
        <w:right w:val="none" w:sz="0" w:space="0" w:color="auto"/>
      </w:divBdr>
      <w:divsChild>
        <w:div w:id="2052655790">
          <w:marLeft w:val="0"/>
          <w:marRight w:val="0"/>
          <w:marTop w:val="0"/>
          <w:marBottom w:val="0"/>
          <w:divBdr>
            <w:top w:val="none" w:sz="0" w:space="0" w:color="auto"/>
            <w:left w:val="none" w:sz="0" w:space="0" w:color="auto"/>
            <w:bottom w:val="none" w:sz="0" w:space="0" w:color="auto"/>
            <w:right w:val="none" w:sz="0" w:space="0" w:color="auto"/>
          </w:divBdr>
        </w:div>
      </w:divsChild>
    </w:div>
    <w:div w:id="2052655788">
      <w:marLeft w:val="0"/>
      <w:marRight w:val="0"/>
      <w:marTop w:val="0"/>
      <w:marBottom w:val="0"/>
      <w:divBdr>
        <w:top w:val="none" w:sz="0" w:space="0" w:color="auto"/>
        <w:left w:val="none" w:sz="0" w:space="0" w:color="auto"/>
        <w:bottom w:val="none" w:sz="0" w:space="0" w:color="auto"/>
        <w:right w:val="none" w:sz="0" w:space="0" w:color="auto"/>
      </w:divBdr>
      <w:divsChild>
        <w:div w:id="2052655792">
          <w:marLeft w:val="0"/>
          <w:marRight w:val="0"/>
          <w:marTop w:val="0"/>
          <w:marBottom w:val="0"/>
          <w:divBdr>
            <w:top w:val="none" w:sz="0" w:space="0" w:color="auto"/>
            <w:left w:val="none" w:sz="0" w:space="0" w:color="auto"/>
            <w:bottom w:val="none" w:sz="0" w:space="0" w:color="auto"/>
            <w:right w:val="none" w:sz="0" w:space="0" w:color="auto"/>
          </w:divBdr>
        </w:div>
      </w:divsChild>
    </w:div>
    <w:div w:id="2052655793">
      <w:marLeft w:val="0"/>
      <w:marRight w:val="0"/>
      <w:marTop w:val="0"/>
      <w:marBottom w:val="0"/>
      <w:divBdr>
        <w:top w:val="none" w:sz="0" w:space="0" w:color="auto"/>
        <w:left w:val="none" w:sz="0" w:space="0" w:color="auto"/>
        <w:bottom w:val="none" w:sz="0" w:space="0" w:color="auto"/>
        <w:right w:val="none" w:sz="0" w:space="0" w:color="auto"/>
      </w:divBdr>
      <w:divsChild>
        <w:div w:id="2052655791">
          <w:marLeft w:val="0"/>
          <w:marRight w:val="0"/>
          <w:marTop w:val="0"/>
          <w:marBottom w:val="0"/>
          <w:divBdr>
            <w:top w:val="none" w:sz="0" w:space="0" w:color="auto"/>
            <w:left w:val="none" w:sz="0" w:space="0" w:color="auto"/>
            <w:bottom w:val="none" w:sz="0" w:space="0" w:color="auto"/>
            <w:right w:val="none" w:sz="0" w:space="0" w:color="auto"/>
          </w:divBdr>
        </w:div>
      </w:divsChild>
    </w:div>
    <w:div w:id="2097362384">
      <w:bodyDiv w:val="1"/>
      <w:marLeft w:val="0"/>
      <w:marRight w:val="0"/>
      <w:marTop w:val="0"/>
      <w:marBottom w:val="0"/>
      <w:divBdr>
        <w:top w:val="none" w:sz="0" w:space="0" w:color="auto"/>
        <w:left w:val="none" w:sz="0" w:space="0" w:color="auto"/>
        <w:bottom w:val="none" w:sz="0" w:space="0" w:color="auto"/>
        <w:right w:val="none" w:sz="0" w:space="0" w:color="auto"/>
      </w:divBdr>
      <w:divsChild>
        <w:div w:id="787238936">
          <w:marLeft w:val="0"/>
          <w:marRight w:val="0"/>
          <w:marTop w:val="0"/>
          <w:marBottom w:val="0"/>
          <w:divBdr>
            <w:top w:val="none" w:sz="0" w:space="0" w:color="auto"/>
            <w:left w:val="none" w:sz="0" w:space="0" w:color="auto"/>
            <w:bottom w:val="none" w:sz="0" w:space="0" w:color="auto"/>
            <w:right w:val="none" w:sz="0" w:space="0" w:color="auto"/>
          </w:divBdr>
        </w:div>
        <w:div w:id="857424942">
          <w:marLeft w:val="0"/>
          <w:marRight w:val="0"/>
          <w:marTop w:val="0"/>
          <w:marBottom w:val="0"/>
          <w:divBdr>
            <w:top w:val="none" w:sz="0" w:space="0" w:color="auto"/>
            <w:left w:val="none" w:sz="0" w:space="0" w:color="auto"/>
            <w:bottom w:val="none" w:sz="0" w:space="0" w:color="auto"/>
            <w:right w:val="none" w:sz="0" w:space="0" w:color="auto"/>
          </w:divBdr>
        </w:div>
        <w:div w:id="1215774024">
          <w:marLeft w:val="0"/>
          <w:marRight w:val="0"/>
          <w:marTop w:val="0"/>
          <w:marBottom w:val="0"/>
          <w:divBdr>
            <w:top w:val="none" w:sz="0" w:space="0" w:color="auto"/>
            <w:left w:val="none" w:sz="0" w:space="0" w:color="auto"/>
            <w:bottom w:val="none" w:sz="0" w:space="0" w:color="auto"/>
            <w:right w:val="none" w:sz="0" w:space="0" w:color="auto"/>
          </w:divBdr>
        </w:div>
      </w:divsChild>
    </w:div>
    <w:div w:id="210700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rozhrada.gov.ua/documents/stratehiya-rozvytku-rozhyshchenskoi-miskoyi-terytorialnoyi-hromady-do-2027-roku?fbclid=IwAR2iFVX6XzSNY61WS1Gp9tA9plkMPTGUU0bbyvSHssprTTZ1QD9KkiIYVkA" TargetMode="External"/><Relationship Id="rId7" Type="http://schemas.openxmlformats.org/officeDocument/2006/relationships/hyperlink" Target="https://lokachynska-gromada.gov.ua/strategiya-rozvitku-16-07-38-11-10-2021/?fbclid=IwAR2Dp6TteewincMNGVny2oqwiDJWqccaIeK1PkLpt-0JzoluWL07t00X6Rw" TargetMode="External"/><Relationship Id="rId2" Type="http://schemas.openxmlformats.org/officeDocument/2006/relationships/hyperlink" Target="https://transport.ec.europa.eu/system/files/2023-07/Integration_of_the_UAMD_railway_system_into_the_EU_transport_system.pdf" TargetMode="External"/><Relationship Id="rId1" Type="http://schemas.openxmlformats.org/officeDocument/2006/relationships/hyperlink" Target="https://zakon.rada.gov.ua/laws/show/2389-20" TargetMode="External"/><Relationship Id="rId6" Type="http://schemas.openxmlformats.org/officeDocument/2006/relationships/hyperlink" Target="https://boratyn.ukraina.org.ua/sites/boratyn.ukraina.org.ua/files/inline-files/strategiya-ta-plan-zakhodiv_boratin.pdf?fbclid=IwAR03vfKbkZpT3ZNS8s_E0WJSMbv832HrTIp0ueOk0kWbmFfKf_xTrb6ONFA" TargetMode="External"/><Relationship Id="rId5" Type="http://schemas.openxmlformats.org/officeDocument/2006/relationships/hyperlink" Target="https://shsrada.gov.ua/rozrobka-strategii-14-49-35-02-02-2023/?fbclid=IwAR0_QEaiXrsTycnTRn9IEAo8M8spYtp5zLJdCcEmDTDKOusIeGj7s_Wy1q4" TargetMode="External"/><Relationship Id="rId4" Type="http://schemas.openxmlformats.org/officeDocument/2006/relationships/hyperlink" Target="https://kivrada.gov.ua/strategiya-rozvitku-14-53-45-09-02-2023/?fbclid=IwAR3QPu_EWW13sPnSLvfOd9Ax6iDTFwPs8DlMAEzx1m_F_rxbwR_yWkyx6AU"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chart" Target="charts/chart5.xm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image" Target="media/image19.png"/><Relationship Id="rId68"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8.xml"/><Relationship Id="rId11" Type="http://schemas.openxmlformats.org/officeDocument/2006/relationships/hyperlink" Target="https://www.un.org/en/universal-declaration-human-rights/" TargetMode="External"/><Relationship Id="rId24" Type="http://schemas.openxmlformats.org/officeDocument/2006/relationships/image" Target="media/image10.png"/><Relationship Id="rId32" Type="http://schemas.openxmlformats.org/officeDocument/2006/relationships/chart" Target="charts/chart11.xml"/><Relationship Id="rId37" Type="http://schemas.openxmlformats.org/officeDocument/2006/relationships/image" Target="media/image14.jpeg"/><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eader" Target="header2.xml"/><Relationship Id="rId58" Type="http://schemas.openxmlformats.org/officeDocument/2006/relationships/chart" Target="charts/chart28.xml"/><Relationship Id="rId66" Type="http://schemas.openxmlformats.org/officeDocument/2006/relationships/chart" Target="charts/chart33.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3.jpeg"/><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image" Target="media/image15.png"/><Relationship Id="rId64" Type="http://schemas.openxmlformats.org/officeDocument/2006/relationships/chart" Target="charts/chart31.xml"/><Relationship Id="rId69" Type="http://schemas.openxmlformats.org/officeDocument/2006/relationships/header" Target="header3.xml"/><Relationship Id="rId8" Type="http://schemas.openxmlformats.org/officeDocument/2006/relationships/image" Target="media/image2.jpg"/><Relationship Id="rId51" Type="http://schemas.openxmlformats.org/officeDocument/2006/relationships/chart" Target="charts/chart2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chart" Target="charts/chart12.xml"/><Relationship Id="rId38" Type="http://schemas.openxmlformats.org/officeDocument/2006/relationships/hyperlink" Target="https://www.ioc.gov.ua/dashboardVpo/" TargetMode="External"/><Relationship Id="rId46" Type="http://schemas.openxmlformats.org/officeDocument/2006/relationships/chart" Target="charts/chart20.xml"/><Relationship Id="rId59" Type="http://schemas.openxmlformats.org/officeDocument/2006/relationships/chart" Target="charts/chart29.xml"/><Relationship Id="rId67" Type="http://schemas.openxmlformats.org/officeDocument/2006/relationships/chart" Target="charts/chart34.xml"/><Relationship Id="rId20" Type="http://schemas.openxmlformats.org/officeDocument/2006/relationships/chart" Target="charts/chart4.xml"/><Relationship Id="rId41" Type="http://schemas.openxmlformats.org/officeDocument/2006/relationships/chart" Target="charts/chart15.xml"/><Relationship Id="rId54" Type="http://schemas.openxmlformats.org/officeDocument/2006/relationships/chart" Target="charts/chart26.xml"/><Relationship Id="rId62" Type="http://schemas.openxmlformats.org/officeDocument/2006/relationships/image" Target="media/image1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chart" Target="charts/chart7.xml"/><Relationship Id="rId36" Type="http://schemas.openxmlformats.org/officeDocument/2006/relationships/hyperlink" Target="https://www.ioc.gov.ua/dashboardVpo/" TargetMode="External"/><Relationship Id="rId49" Type="http://schemas.openxmlformats.org/officeDocument/2006/relationships/chart" Target="charts/chart23.xml"/><Relationship Id="rId57" Type="http://schemas.openxmlformats.org/officeDocument/2006/relationships/image" Target="media/image16.png"/><Relationship Id="rId10" Type="http://schemas.microsoft.com/office/2011/relationships/commentsExtended" Target="commentsExtended.xml"/><Relationship Id="rId31" Type="http://schemas.openxmlformats.org/officeDocument/2006/relationships/chart" Target="charts/chart10.xml"/><Relationship Id="rId44" Type="http://schemas.openxmlformats.org/officeDocument/2006/relationships/chart" Target="charts/chart18.xml"/><Relationship Id="rId52" Type="http://schemas.openxmlformats.org/officeDocument/2006/relationships/header" Target="header1.xml"/><Relationship Id="rId60" Type="http://schemas.openxmlformats.org/officeDocument/2006/relationships/chart" Target="charts/chart30.xml"/><Relationship Id="rId65" Type="http://schemas.openxmlformats.org/officeDocument/2006/relationships/chart" Target="charts/chart32.xml"/><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7.emf"/><Relationship Id="rId39" Type="http://schemas.openxmlformats.org/officeDocument/2006/relationships/chart" Target="charts/chart13.xml"/><Relationship Id="rId34" Type="http://schemas.openxmlformats.org/officeDocument/2006/relationships/hyperlink" Target="http://www.tourism.volyn.ua" TargetMode="External"/><Relationship Id="rId50" Type="http://schemas.openxmlformats.org/officeDocument/2006/relationships/chart" Target="charts/chart24.xml"/><Relationship Id="rId55" Type="http://schemas.openxmlformats.org/officeDocument/2006/relationships/chart" Target="charts/chart27.xml"/><Relationship Id="rId7" Type="http://schemas.openxmlformats.org/officeDocument/2006/relationships/endnotes" Target="endnotes.xml"/><Relationship Id="rId71"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Microsoft_Excel10.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Microsoft_Excel11.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_Microsoft_Excel12.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_Microsoft_Excel13.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_Microsoft_Excel14.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_Microsoft_Excel15.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_Microsoft_Excel16.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_Microsoft_Excel17.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4;&#1059;&#1057;&#1058;\Desktop\&#1052;&#1072;&#1090;&#1077;&#1081;&#1095;&#1080;&#1082;\&#1053;&#1040;&#1057;&#1045;&#1051;&#1045;&#1053;&#1053;&#1071;%20&#1042;&#1054;&#1051;&#1048;&#1053;&#1057;&#1068;&#1050;&#1054;&#1031;%20&#1054;&#1041;&#1051;&#1040;&#1057;&#1058;&#1030;%201991-202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_Microsoft_Excel18.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_Microsoft_Excel19.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_Microsoft_Excel20.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_Microsoft_Excel21.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_Microsoft_Excel22.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_Microsoft_Excel23.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_Microsoft_Excel24.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_Microsoft_Excel25.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1050;&#1085;&#1080;&#1075;&#1072;1" TargetMode="External"/><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_Microsoft_Excel26.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Microsoft_Excel1.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_Microsoft_Excel27.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_Microsoft_Excel28.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_Microsoft_Excel29.xlsx"/><Relationship Id="rId2" Type="http://schemas.openxmlformats.org/officeDocument/2006/relationships/image" Target="../media/image20.png"/><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_Microsoft_Excel30.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Admin\Desktop\&#1053;&#1086;&#1074;&#1080;&#1081;%20&#1040;&#1088;&#1082;&#1091;&#1096;%20Microsoft%20Excel.xlsx" TargetMode="External"/><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33"/>
      <c:rotY val="16"/>
      <c:depthPercent val="100"/>
      <c:rAngAx val="1"/>
    </c:view3D>
    <c:floor>
      <c:thickness val="0"/>
      <c:spPr>
        <a:pattFill prst="wdDnDiag">
          <a:fgClr>
            <a:srgbClr val="FFFFFF"/>
          </a:fgClr>
          <a:bgClr>
            <a:srgbClr val="969696"/>
          </a:bgClr>
        </a:pattFill>
        <a:ln w="12700">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1878583191022841E-2"/>
          <c:y val="3.7621021174781014E-2"/>
          <c:w val="0.90005925267563291"/>
          <c:h val="0.81953253181208108"/>
        </c:manualLayout>
      </c:layout>
      <c:bar3DChart>
        <c:barDir val="col"/>
        <c:grouping val="stacked"/>
        <c:varyColors val="0"/>
        <c:ser>
          <c:idx val="0"/>
          <c:order val="0"/>
          <c:tx>
            <c:strRef>
              <c:f>Sheet1!$A$3</c:f>
              <c:strCache>
                <c:ptCount val="1"/>
                <c:pt idx="0">
                  <c:v>сільське</c:v>
                </c:pt>
              </c:strCache>
            </c:strRef>
          </c:tx>
          <c:spPr>
            <a:solidFill>
              <a:srgbClr val="33CCCC"/>
            </a:solidFill>
            <a:ln w="17037">
              <a:solidFill>
                <a:srgbClr val="000000"/>
              </a:solidFill>
              <a:prstDash val="solid"/>
            </a:ln>
          </c:spPr>
          <c:invertIfNegative val="0"/>
          <c:dLbls>
            <c:dLbl>
              <c:idx val="0"/>
              <c:layout>
                <c:manualLayout>
                  <c:x val="7.180389047681591E-3"/>
                  <c:y val="1.3218438691997271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6-48F2-B62D-91914E002EA1}"/>
                </c:ext>
              </c:extLst>
            </c:dLbl>
            <c:dLbl>
              <c:idx val="1"/>
              <c:layout>
                <c:manualLayout>
                  <c:x val="5.6558109704982276E-3"/>
                  <c:y val="1.314923341850906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46-48F2-B62D-91914E002EA1}"/>
                </c:ext>
              </c:extLst>
            </c:dLbl>
            <c:dLbl>
              <c:idx val="2"/>
              <c:layout>
                <c:manualLayout>
                  <c:x val="1.4072047550272178E-2"/>
                  <c:y val="1.2668731252083185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46-48F2-B62D-91914E002EA1}"/>
                </c:ext>
              </c:extLst>
            </c:dLbl>
            <c:dLbl>
              <c:idx val="3"/>
              <c:layout>
                <c:manualLayout>
                  <c:x val="3.0874094797547808E-3"/>
                  <c:y val="1.3471882753768183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46-48F2-B62D-91914E002EA1}"/>
                </c:ext>
              </c:extLst>
            </c:dLbl>
            <c:dLbl>
              <c:idx val="4"/>
              <c:layout>
                <c:manualLayout>
                  <c:x val="2.0439648119906146E-3"/>
                  <c:y val="1.2311363552197896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46-48F2-B62D-91914E002EA1}"/>
                </c:ext>
              </c:extLst>
            </c:dLbl>
            <c:dLbl>
              <c:idx val="5"/>
              <c:layout>
                <c:manualLayout>
                  <c:x val="1.0002676470291178E-3"/>
                  <c:y val="1.1988251305410634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46-48F2-B62D-91914E002EA1}"/>
                </c:ext>
              </c:extLst>
            </c:dLbl>
            <c:dLbl>
              <c:idx val="6"/>
              <c:layout>
                <c:manualLayout>
                  <c:x val="9.5769661956753103E-3"/>
                  <c:y val="1.2999018627559899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46-48F2-B62D-91914E002EA1}"/>
                </c:ext>
              </c:extLst>
            </c:dLbl>
            <c:dLbl>
              <c:idx val="7"/>
              <c:layout>
                <c:manualLayout>
                  <c:x val="3.5294117647059239E-2"/>
                  <c:y val="-2.9850746268656816E-2"/>
                </c:manualLayout>
              </c:layout>
              <c:spPr>
                <a:noFill/>
                <a:ln w="25201">
                  <a:noFill/>
                </a:ln>
              </c:spPr>
              <c:txPr>
                <a:bodyPr/>
                <a:lstStyle/>
                <a:p>
                  <a:pPr>
                    <a:defRPr lang="ru-RU" sz="1168"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46-48F2-B62D-91914E002EA1}"/>
                </c:ext>
              </c:extLst>
            </c:dLbl>
            <c:spPr>
              <a:noFill/>
              <a:ln w="25201">
                <a:noFill/>
              </a:ln>
            </c:spPr>
            <c:txPr>
              <a:bodyPr wrap="square" lIns="38100" tIns="19050" rIns="38100" bIns="19050" anchor="ctr">
                <a:spAutoFit/>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2015</c:v>
                </c:pt>
                <c:pt idx="1">
                  <c:v>2016</c:v>
                </c:pt>
                <c:pt idx="2">
                  <c:v>2017</c:v>
                </c:pt>
                <c:pt idx="3">
                  <c:v>2018</c:v>
                </c:pt>
                <c:pt idx="4">
                  <c:v>2019</c:v>
                </c:pt>
                <c:pt idx="5">
                  <c:v>2020</c:v>
                </c:pt>
                <c:pt idx="6">
                  <c:v>2021</c:v>
                </c:pt>
              </c:numCache>
            </c:numRef>
          </c:cat>
          <c:val>
            <c:numRef>
              <c:f>Sheet1!$B$3:$H$3</c:f>
              <c:numCache>
                <c:formatCode>0.0</c:formatCode>
                <c:ptCount val="7"/>
                <c:pt idx="0">
                  <c:v>497.1</c:v>
                </c:pt>
                <c:pt idx="1">
                  <c:v>496.4</c:v>
                </c:pt>
                <c:pt idx="2">
                  <c:v>495.8</c:v>
                </c:pt>
                <c:pt idx="3">
                  <c:v>494.6</c:v>
                </c:pt>
                <c:pt idx="4">
                  <c:v>492.2</c:v>
                </c:pt>
                <c:pt idx="5">
                  <c:v>490.2</c:v>
                </c:pt>
                <c:pt idx="6">
                  <c:v>487.8</c:v>
                </c:pt>
              </c:numCache>
            </c:numRef>
          </c:val>
          <c:extLst>
            <c:ext xmlns:c16="http://schemas.microsoft.com/office/drawing/2014/chart" uri="{C3380CC4-5D6E-409C-BE32-E72D297353CC}">
              <c16:uniqueId val="{00000008-1746-48F2-B62D-91914E002EA1}"/>
            </c:ext>
          </c:extLst>
        </c:ser>
        <c:ser>
          <c:idx val="1"/>
          <c:order val="1"/>
          <c:tx>
            <c:strRef>
              <c:f>Sheet1!$A$2</c:f>
              <c:strCache>
                <c:ptCount val="1"/>
                <c:pt idx="0">
                  <c:v>міське</c:v>
                </c:pt>
              </c:strCache>
            </c:strRef>
          </c:tx>
          <c:spPr>
            <a:solidFill>
              <a:srgbClr val="FFFFFF"/>
            </a:solidFill>
            <a:ln w="17037">
              <a:solidFill>
                <a:srgbClr val="000000"/>
              </a:solidFill>
              <a:prstDash val="solid"/>
            </a:ln>
          </c:spPr>
          <c:invertIfNegative val="0"/>
          <c:dLbls>
            <c:dLbl>
              <c:idx val="0"/>
              <c:layout>
                <c:manualLayout>
                  <c:x val="-1.7761915342739834E-3"/>
                  <c:y val="-2.8459800762877861E-3"/>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46-48F2-B62D-91914E002EA1}"/>
                </c:ext>
              </c:extLst>
            </c:dLbl>
            <c:dLbl>
              <c:idx val="1"/>
              <c:layout>
                <c:manualLayout>
                  <c:x val="3.5935401117047645E-3"/>
                  <c:y val="-3.5202107173277404E-3"/>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46-48F2-B62D-91914E002EA1}"/>
                </c:ext>
              </c:extLst>
            </c:dLbl>
            <c:dLbl>
              <c:idx val="2"/>
              <c:layout>
                <c:manualLayout>
                  <c:x val="3.9929906778034914E-3"/>
                  <c:y val="1.5142067548050269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46-48F2-B62D-91914E002EA1}"/>
                </c:ext>
              </c:extLst>
            </c:dLbl>
            <c:dLbl>
              <c:idx val="3"/>
              <c:layout>
                <c:manualLayout>
                  <c:x val="2.7889577925685363E-3"/>
                  <c:y val="1.6560659926674843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46-48F2-B62D-91914E002EA1}"/>
                </c:ext>
              </c:extLst>
            </c:dLbl>
            <c:dLbl>
              <c:idx val="4"/>
              <c:layout>
                <c:manualLayout>
                  <c:x val="9.7622991384796482E-3"/>
                  <c:y val="1.0810372921527239E-2"/>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46-48F2-B62D-91914E002EA1}"/>
                </c:ext>
              </c:extLst>
            </c:dLbl>
            <c:dLbl>
              <c:idx val="5"/>
              <c:layout>
                <c:manualLayout>
                  <c:x val="1.8178409469654901E-2"/>
                  <c:y val="-1.9296467059215763E-3"/>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46-48F2-B62D-91914E002EA1}"/>
                </c:ext>
              </c:extLst>
            </c:dLbl>
            <c:dLbl>
              <c:idx val="6"/>
              <c:layout>
                <c:manualLayout>
                  <c:x val="8.9577168193434604E-3"/>
                  <c:y val="-1.8856701107284467E-3"/>
                </c:manualLayout>
              </c:layout>
              <c:spPr>
                <a:noFill/>
                <a:ln w="25201">
                  <a:noFill/>
                </a:ln>
              </c:spPr>
              <c:txPr>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746-48F2-B62D-91914E002EA1}"/>
                </c:ext>
              </c:extLst>
            </c:dLbl>
            <c:dLbl>
              <c:idx val="7"/>
              <c:layout>
                <c:manualLayout>
                  <c:x val="1.8586723768736914E-2"/>
                  <c:y val="7.9049285505978339E-2"/>
                </c:manualLayout>
              </c:layout>
              <c:spPr>
                <a:noFill/>
                <a:ln w="25201">
                  <a:noFill/>
                </a:ln>
              </c:spPr>
              <c:txPr>
                <a:bodyPr/>
                <a:lstStyle/>
                <a:p>
                  <a:pPr>
                    <a:defRPr lang="ru-RU" sz="1168"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746-48F2-B62D-91914E002EA1}"/>
                </c:ext>
              </c:extLst>
            </c:dLbl>
            <c:spPr>
              <a:noFill/>
              <a:ln w="25201">
                <a:noFill/>
              </a:ln>
            </c:spPr>
            <c:txPr>
              <a:bodyPr wrap="square" lIns="38100" tIns="19050" rIns="38100" bIns="19050" anchor="ctr">
                <a:spAutoFit/>
              </a:bodyPr>
              <a:lstStyle/>
              <a:p>
                <a:pPr>
                  <a:defRPr sz="117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2015</c:v>
                </c:pt>
                <c:pt idx="1">
                  <c:v>2016</c:v>
                </c:pt>
                <c:pt idx="2">
                  <c:v>2017</c:v>
                </c:pt>
                <c:pt idx="3">
                  <c:v>2018</c:v>
                </c:pt>
                <c:pt idx="4">
                  <c:v>2019</c:v>
                </c:pt>
                <c:pt idx="5">
                  <c:v>2020</c:v>
                </c:pt>
                <c:pt idx="6">
                  <c:v>2021</c:v>
                </c:pt>
              </c:numCache>
            </c:numRef>
          </c:cat>
          <c:val>
            <c:numRef>
              <c:f>Sheet1!$B$2:$H$2</c:f>
              <c:numCache>
                <c:formatCode>0.0</c:formatCode>
                <c:ptCount val="7"/>
                <c:pt idx="0">
                  <c:v>545.6</c:v>
                </c:pt>
                <c:pt idx="1">
                  <c:v>544.6</c:v>
                </c:pt>
                <c:pt idx="2">
                  <c:v>542.70000000000005</c:v>
                </c:pt>
                <c:pt idx="3">
                  <c:v>540.70000000000005</c:v>
                </c:pt>
                <c:pt idx="4">
                  <c:v>539.20000000000005</c:v>
                </c:pt>
                <c:pt idx="5">
                  <c:v>537.20000000000005</c:v>
                </c:pt>
                <c:pt idx="6">
                  <c:v>533.5</c:v>
                </c:pt>
              </c:numCache>
            </c:numRef>
          </c:val>
          <c:extLst>
            <c:ext xmlns:c16="http://schemas.microsoft.com/office/drawing/2014/chart" uri="{C3380CC4-5D6E-409C-BE32-E72D297353CC}">
              <c16:uniqueId val="{00000011-1746-48F2-B62D-91914E002EA1}"/>
            </c:ext>
          </c:extLst>
        </c:ser>
        <c:dLbls>
          <c:showLegendKey val="0"/>
          <c:showVal val="0"/>
          <c:showCatName val="0"/>
          <c:showSerName val="0"/>
          <c:showPercent val="0"/>
          <c:showBubbleSize val="0"/>
        </c:dLbls>
        <c:gapWidth val="40"/>
        <c:gapDepth val="0"/>
        <c:shape val="cylinder"/>
        <c:axId val="352105216"/>
        <c:axId val="352106752"/>
        <c:axId val="0"/>
      </c:bar3DChart>
      <c:catAx>
        <c:axId val="352105216"/>
        <c:scaling>
          <c:orientation val="minMax"/>
        </c:scaling>
        <c:delete val="0"/>
        <c:axPos val="b"/>
        <c:numFmt formatCode="General" sourceLinked="1"/>
        <c:majorTickMark val="out"/>
        <c:minorTickMark val="none"/>
        <c:tickLblPos val="low"/>
        <c:spPr>
          <a:ln w="4256">
            <a:solidFill>
              <a:srgbClr val="000000"/>
            </a:solidFill>
            <a:prstDash val="solid"/>
          </a:ln>
        </c:spPr>
        <c:txPr>
          <a:bodyPr rot="0" vert="horz"/>
          <a:lstStyle/>
          <a:p>
            <a:pPr>
              <a:defRPr lang="ru-RU" sz="1168" b="0" i="0" u="none" strike="noStrike" baseline="0">
                <a:solidFill>
                  <a:srgbClr val="000000"/>
                </a:solidFill>
                <a:latin typeface="Times New Roman" pitchFamily="18" charset="0"/>
                <a:ea typeface="Arial CYR"/>
                <a:cs typeface="Times New Roman" pitchFamily="18" charset="0"/>
              </a:defRPr>
            </a:pPr>
            <a:endParaRPr lang="uk-UA"/>
          </a:p>
        </c:txPr>
        <c:crossAx val="352106752"/>
        <c:crosses val="autoZero"/>
        <c:auto val="1"/>
        <c:lblAlgn val="ctr"/>
        <c:lblOffset val="100"/>
        <c:tickLblSkip val="1"/>
        <c:tickMarkSkip val="1"/>
        <c:noMultiLvlLbl val="0"/>
      </c:catAx>
      <c:valAx>
        <c:axId val="352106752"/>
        <c:scaling>
          <c:orientation val="minMax"/>
        </c:scaling>
        <c:delete val="0"/>
        <c:axPos val="l"/>
        <c:numFmt formatCode="0.0" sourceLinked="1"/>
        <c:majorTickMark val="out"/>
        <c:minorTickMark val="none"/>
        <c:tickLblPos val="nextTo"/>
        <c:spPr>
          <a:ln w="4256">
            <a:solidFill>
              <a:srgbClr val="000000"/>
            </a:solidFill>
            <a:prstDash val="solid"/>
          </a:ln>
        </c:spPr>
        <c:txPr>
          <a:bodyPr rot="0" vert="horz"/>
          <a:lstStyle/>
          <a:p>
            <a:pPr>
              <a:defRPr lang="ru-RU" sz="1168" b="0" i="0" u="none" strike="noStrike" baseline="0">
                <a:solidFill>
                  <a:srgbClr val="000000"/>
                </a:solidFill>
                <a:latin typeface="Times New Roman" pitchFamily="18" charset="0"/>
                <a:ea typeface="Arial CYR"/>
                <a:cs typeface="Times New Roman" pitchFamily="18" charset="0"/>
              </a:defRPr>
            </a:pPr>
            <a:endParaRPr lang="uk-UA"/>
          </a:p>
        </c:txPr>
        <c:crossAx val="352105216"/>
        <c:crosses val="autoZero"/>
        <c:crossBetween val="between"/>
      </c:valAx>
      <c:spPr>
        <a:noFill/>
        <a:ln w="25201">
          <a:noFill/>
        </a:ln>
      </c:spPr>
    </c:plotArea>
    <c:legend>
      <c:legendPos val="r"/>
      <c:legendEntry>
        <c:idx val="0"/>
        <c:txPr>
          <a:bodyPr/>
          <a:lstStyle/>
          <a:p>
            <a:pPr>
              <a:defRPr sz="1614" b="0" i="0" u="none" strike="noStrike" baseline="0">
                <a:solidFill>
                  <a:srgbClr val="000000"/>
                </a:solidFill>
                <a:latin typeface="Times New Roman" pitchFamily="18" charset="0"/>
                <a:ea typeface="Arial CYR"/>
                <a:cs typeface="Times New Roman" pitchFamily="18" charset="0"/>
              </a:defRPr>
            </a:pPr>
            <a:endParaRPr lang="uk-UA"/>
          </a:p>
        </c:txPr>
      </c:legendEntry>
      <c:legendEntry>
        <c:idx val="1"/>
        <c:txPr>
          <a:bodyPr/>
          <a:lstStyle/>
          <a:p>
            <a:pPr>
              <a:defRPr sz="1614" b="0" i="0" u="none" strike="noStrike" baseline="0">
                <a:solidFill>
                  <a:srgbClr val="000000"/>
                </a:solidFill>
                <a:latin typeface="Times New Roman" pitchFamily="18" charset="0"/>
                <a:ea typeface="Arial CYR"/>
                <a:cs typeface="Times New Roman" pitchFamily="18" charset="0"/>
              </a:defRPr>
            </a:pPr>
            <a:endParaRPr lang="uk-UA"/>
          </a:p>
        </c:txPr>
      </c:legendEntry>
      <c:layout>
        <c:manualLayout>
          <c:xMode val="edge"/>
          <c:yMode val="edge"/>
          <c:x val="0.23472639994074818"/>
          <c:y val="0.91741879398833104"/>
          <c:w val="0.41085086586398922"/>
          <c:h val="8.2581206011668962E-2"/>
        </c:manualLayout>
      </c:layout>
      <c:overlay val="0"/>
      <c:spPr>
        <a:noFill/>
        <a:ln w="17037">
          <a:solidFill>
            <a:srgbClr val="FFFFFF"/>
          </a:solidFill>
          <a:prstDash val="solid"/>
        </a:ln>
      </c:spPr>
      <c:txPr>
        <a:bodyPr/>
        <a:lstStyle/>
        <a:p>
          <a:pPr>
            <a:defRPr lang="ru-RU" sz="1614" b="1" i="0" u="none" strike="noStrike" baseline="0">
              <a:solidFill>
                <a:srgbClr val="000000"/>
              </a:solidFill>
              <a:latin typeface="Times New Roman" pitchFamily="18" charset="0"/>
              <a:ea typeface="Arial Cyr"/>
              <a:cs typeface="Times New Roman" pitchFamily="18" charset="0"/>
            </a:defRPr>
          </a:pPr>
          <a:endParaRPr lang="uk-UA"/>
        </a:p>
      </c:txPr>
    </c:legend>
    <c:plotVisOnly val="1"/>
    <c:dispBlanksAs val="gap"/>
    <c:showDLblsOverMax val="0"/>
  </c:chart>
  <c:spPr>
    <a:solidFill>
      <a:srgbClr val="FFFFFF"/>
    </a:solidFill>
    <a:ln w="17037">
      <a:solidFill>
        <a:srgbClr val="FFFFFF"/>
      </a:solidFill>
      <a:prstDash val="solid"/>
    </a:ln>
  </c:spPr>
  <c:txPr>
    <a:bodyPr/>
    <a:lstStyle/>
    <a:p>
      <a:pPr>
        <a:defRPr sz="1235" b="1"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Місто</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Лист1!$B$2:$B$3</c:f>
              <c:numCache>
                <c:formatCode>General</c:formatCode>
                <c:ptCount val="2"/>
                <c:pt idx="0">
                  <c:v>150.69999999999999</c:v>
                </c:pt>
                <c:pt idx="1">
                  <c:v>147.6</c:v>
                </c:pt>
              </c:numCache>
            </c:numRef>
          </c:val>
          <c:extLst>
            <c:ext xmlns:c16="http://schemas.microsoft.com/office/drawing/2014/chart" uri="{C3380CC4-5D6E-409C-BE32-E72D297353CC}">
              <c16:uniqueId val="{00000000-1CCF-4D95-88BF-D52E9E76C77F}"/>
            </c:ext>
          </c:extLst>
        </c:ser>
        <c:ser>
          <c:idx val="1"/>
          <c:order val="1"/>
          <c:tx>
            <c:strRef>
              <c:f>Лист1!$C$1</c:f>
              <c:strCache>
                <c:ptCount val="1"/>
                <c:pt idx="0">
                  <c:v>Село</c:v>
                </c:pt>
              </c:strCache>
            </c:strRef>
          </c:tx>
          <c:spPr>
            <a:solidFill>
              <a:srgbClr val="92D050"/>
            </a:solidFill>
          </c:spPr>
          <c:invertIfNegative val="0"/>
          <c:dPt>
            <c:idx val="0"/>
            <c:invertIfNegative val="0"/>
            <c:bubble3D val="0"/>
            <c:extLst>
              <c:ext xmlns:c16="http://schemas.microsoft.com/office/drawing/2014/chart" uri="{C3380CC4-5D6E-409C-BE32-E72D297353CC}">
                <c16:uniqueId val="{00000001-1CCF-4D95-88BF-D52E9E76C77F}"/>
              </c:ext>
            </c:extLst>
          </c:dPt>
          <c:dPt>
            <c:idx val="1"/>
            <c:invertIfNegative val="0"/>
            <c:bubble3D val="0"/>
            <c:extLst>
              <c:ext xmlns:c16="http://schemas.microsoft.com/office/drawing/2014/chart" uri="{C3380CC4-5D6E-409C-BE32-E72D297353CC}">
                <c16:uniqueId val="{00000002-1CCF-4D95-88BF-D52E9E76C77F}"/>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Лист1!$C$2:$C$3</c:f>
              <c:numCache>
                <c:formatCode>General</c:formatCode>
                <c:ptCount val="2"/>
                <c:pt idx="0">
                  <c:v>145.30000000000001</c:v>
                </c:pt>
                <c:pt idx="1">
                  <c:v>142.80000000000001</c:v>
                </c:pt>
              </c:numCache>
            </c:numRef>
          </c:val>
          <c:extLst>
            <c:ext xmlns:c16="http://schemas.microsoft.com/office/drawing/2014/chart" uri="{C3380CC4-5D6E-409C-BE32-E72D297353CC}">
              <c16:uniqueId val="{00000003-1CCF-4D95-88BF-D52E9E76C77F}"/>
            </c:ext>
          </c:extLst>
        </c:ser>
        <c:dLbls>
          <c:dLblPos val="ctr"/>
          <c:showLegendKey val="0"/>
          <c:showVal val="1"/>
          <c:showCatName val="0"/>
          <c:showSerName val="0"/>
          <c:showPercent val="0"/>
          <c:showBubbleSize val="0"/>
        </c:dLbls>
        <c:gapWidth val="150"/>
        <c:axId val="373146376"/>
        <c:axId val="373141280"/>
      </c:barChart>
      <c:catAx>
        <c:axId val="373146376"/>
        <c:scaling>
          <c:orientation val="minMax"/>
        </c:scaling>
        <c:delete val="0"/>
        <c:axPos val="l"/>
        <c:numFmt formatCode="General" sourceLinked="0"/>
        <c:majorTickMark val="out"/>
        <c:minorTickMark val="none"/>
        <c:tickLblPos val="nextTo"/>
        <c:crossAx val="373141280"/>
        <c:crosses val="autoZero"/>
        <c:auto val="1"/>
        <c:lblAlgn val="ctr"/>
        <c:lblOffset val="100"/>
        <c:noMultiLvlLbl val="0"/>
      </c:catAx>
      <c:valAx>
        <c:axId val="373141280"/>
        <c:scaling>
          <c:orientation val="minMax"/>
        </c:scaling>
        <c:delete val="0"/>
        <c:axPos val="b"/>
        <c:majorGridlines/>
        <c:title>
          <c:tx>
            <c:rich>
              <a:bodyPr/>
              <a:lstStyle/>
              <a:p>
                <a:pPr>
                  <a:defRPr/>
                </a:pPr>
                <a:r>
                  <a:rPr lang="uk-UA"/>
                  <a:t>Тестові бали</a:t>
                </a:r>
              </a:p>
            </c:rich>
          </c:tx>
          <c:overlay val="0"/>
        </c:title>
        <c:numFmt formatCode="General" sourceLinked="1"/>
        <c:majorTickMark val="out"/>
        <c:minorTickMark val="none"/>
        <c:tickLblPos val="nextTo"/>
        <c:crossAx val="373146376"/>
        <c:crosses val="autoZero"/>
        <c:crossBetween val="between"/>
      </c:valAx>
    </c:plotArea>
    <c:legend>
      <c:legendPos val="r"/>
      <c:overlay val="0"/>
      <c:spPr>
        <a:noFill/>
      </c:sp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Місто</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Лист1!$B$2:$B$3</c:f>
              <c:numCache>
                <c:formatCode>General</c:formatCode>
                <c:ptCount val="2"/>
                <c:pt idx="0">
                  <c:v>145.5</c:v>
                </c:pt>
                <c:pt idx="1">
                  <c:v>141.9</c:v>
                </c:pt>
              </c:numCache>
            </c:numRef>
          </c:val>
          <c:extLst>
            <c:ext xmlns:c16="http://schemas.microsoft.com/office/drawing/2014/chart" uri="{C3380CC4-5D6E-409C-BE32-E72D297353CC}">
              <c16:uniqueId val="{00000000-BA49-4975-804B-3B70F46686D7}"/>
            </c:ext>
          </c:extLst>
        </c:ser>
        <c:ser>
          <c:idx val="1"/>
          <c:order val="1"/>
          <c:tx>
            <c:strRef>
              <c:f>Лист1!$C$1</c:f>
              <c:strCache>
                <c:ptCount val="1"/>
                <c:pt idx="0">
                  <c:v>Село</c:v>
                </c:pt>
              </c:strCache>
            </c:strRef>
          </c:tx>
          <c:spPr>
            <a:solidFill>
              <a:srgbClr val="92D050"/>
            </a:solidFill>
          </c:spPr>
          <c:invertIfNegative val="0"/>
          <c:dPt>
            <c:idx val="0"/>
            <c:invertIfNegative val="0"/>
            <c:bubble3D val="0"/>
            <c:extLst>
              <c:ext xmlns:c16="http://schemas.microsoft.com/office/drawing/2014/chart" uri="{C3380CC4-5D6E-409C-BE32-E72D297353CC}">
                <c16:uniqueId val="{00000001-BA49-4975-804B-3B70F46686D7}"/>
              </c:ext>
            </c:extLst>
          </c:dPt>
          <c:dPt>
            <c:idx val="1"/>
            <c:invertIfNegative val="0"/>
            <c:bubble3D val="0"/>
            <c:extLst>
              <c:ext xmlns:c16="http://schemas.microsoft.com/office/drawing/2014/chart" uri="{C3380CC4-5D6E-409C-BE32-E72D297353CC}">
                <c16:uniqueId val="{00000002-BA49-4975-804B-3B70F46686D7}"/>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Лист1!$C$2:$C$3</c:f>
              <c:numCache>
                <c:formatCode>General</c:formatCode>
                <c:ptCount val="2"/>
                <c:pt idx="0">
                  <c:v>133.4</c:v>
                </c:pt>
                <c:pt idx="1">
                  <c:v>131</c:v>
                </c:pt>
              </c:numCache>
            </c:numRef>
          </c:val>
          <c:extLst>
            <c:ext xmlns:c16="http://schemas.microsoft.com/office/drawing/2014/chart" uri="{C3380CC4-5D6E-409C-BE32-E72D297353CC}">
              <c16:uniqueId val="{00000003-BA49-4975-804B-3B70F46686D7}"/>
            </c:ext>
          </c:extLst>
        </c:ser>
        <c:dLbls>
          <c:dLblPos val="ctr"/>
          <c:showLegendKey val="0"/>
          <c:showVal val="1"/>
          <c:showCatName val="0"/>
          <c:showSerName val="0"/>
          <c:showPercent val="0"/>
          <c:showBubbleSize val="0"/>
        </c:dLbls>
        <c:gapWidth val="150"/>
        <c:axId val="373142456"/>
        <c:axId val="373147160"/>
      </c:barChart>
      <c:catAx>
        <c:axId val="373142456"/>
        <c:scaling>
          <c:orientation val="minMax"/>
        </c:scaling>
        <c:delete val="0"/>
        <c:axPos val="l"/>
        <c:numFmt formatCode="General" sourceLinked="0"/>
        <c:majorTickMark val="out"/>
        <c:minorTickMark val="none"/>
        <c:tickLblPos val="nextTo"/>
        <c:crossAx val="373147160"/>
        <c:crosses val="autoZero"/>
        <c:auto val="1"/>
        <c:lblAlgn val="ctr"/>
        <c:lblOffset val="100"/>
        <c:noMultiLvlLbl val="0"/>
      </c:catAx>
      <c:valAx>
        <c:axId val="373147160"/>
        <c:scaling>
          <c:orientation val="minMax"/>
        </c:scaling>
        <c:delete val="0"/>
        <c:axPos val="b"/>
        <c:majorGridlines/>
        <c:title>
          <c:tx>
            <c:rich>
              <a:bodyPr/>
              <a:lstStyle/>
              <a:p>
                <a:pPr>
                  <a:defRPr/>
                </a:pPr>
                <a:r>
                  <a:rPr lang="uk-UA"/>
                  <a:t>Тестові бали</a:t>
                </a:r>
              </a:p>
            </c:rich>
          </c:tx>
          <c:overlay val="0"/>
        </c:title>
        <c:numFmt formatCode="General" sourceLinked="1"/>
        <c:majorTickMark val="out"/>
        <c:minorTickMark val="none"/>
        <c:tickLblPos val="nextTo"/>
        <c:crossAx val="373142456"/>
        <c:crosses val="autoZero"/>
        <c:crossBetween val="between"/>
      </c:valAx>
    </c:plotArea>
    <c:legend>
      <c:legendPos val="r"/>
      <c:overlay val="0"/>
      <c:spPr>
        <a:noFill/>
      </c:spPr>
    </c:legend>
    <c:plotVisOnly val="1"/>
    <c:dispBlanksAs val="gap"/>
    <c:showDLblsOverMax val="0"/>
  </c:chart>
  <c:spPr>
    <a:ln>
      <a:solidFill>
        <a:schemeClr val="tx1"/>
      </a:solidFill>
    </a:ln>
  </c:spPr>
  <c:txPr>
    <a:bodyPr/>
    <a:lstStyle/>
    <a:p>
      <a:pPr>
        <a:defRPr sz="1200"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Місто</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Лист1!$B$2:$B$3</c:f>
              <c:numCache>
                <c:formatCode>General</c:formatCode>
                <c:ptCount val="2"/>
                <c:pt idx="0">
                  <c:v>152.4</c:v>
                </c:pt>
                <c:pt idx="1">
                  <c:v>146.4</c:v>
                </c:pt>
              </c:numCache>
            </c:numRef>
          </c:val>
          <c:extLst>
            <c:ext xmlns:c16="http://schemas.microsoft.com/office/drawing/2014/chart" uri="{C3380CC4-5D6E-409C-BE32-E72D297353CC}">
              <c16:uniqueId val="{00000000-F25C-462D-88F7-01762A852BE4}"/>
            </c:ext>
          </c:extLst>
        </c:ser>
        <c:ser>
          <c:idx val="1"/>
          <c:order val="1"/>
          <c:tx>
            <c:strRef>
              <c:f>Лист1!$C$1</c:f>
              <c:strCache>
                <c:ptCount val="1"/>
                <c:pt idx="0">
                  <c:v>Село</c:v>
                </c:pt>
              </c:strCache>
            </c:strRef>
          </c:tx>
          <c:spPr>
            <a:solidFill>
              <a:srgbClr val="92D050"/>
            </a:solidFill>
          </c:spPr>
          <c:invertIfNegative val="0"/>
          <c:dPt>
            <c:idx val="0"/>
            <c:invertIfNegative val="0"/>
            <c:bubble3D val="0"/>
            <c:extLst>
              <c:ext xmlns:c16="http://schemas.microsoft.com/office/drawing/2014/chart" uri="{C3380CC4-5D6E-409C-BE32-E72D297353CC}">
                <c16:uniqueId val="{00000001-F25C-462D-88F7-01762A852BE4}"/>
              </c:ext>
            </c:extLst>
          </c:dPt>
          <c:dPt>
            <c:idx val="1"/>
            <c:invertIfNegative val="0"/>
            <c:bubble3D val="0"/>
            <c:extLst>
              <c:ext xmlns:c16="http://schemas.microsoft.com/office/drawing/2014/chart" uri="{C3380CC4-5D6E-409C-BE32-E72D297353CC}">
                <c16:uniqueId val="{00000002-F25C-462D-88F7-01762A852BE4}"/>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Лист1!$C$2:$C$3</c:f>
              <c:numCache>
                <c:formatCode>General</c:formatCode>
                <c:ptCount val="2"/>
                <c:pt idx="0">
                  <c:v>141.4</c:v>
                </c:pt>
                <c:pt idx="1">
                  <c:v>135.9</c:v>
                </c:pt>
              </c:numCache>
            </c:numRef>
          </c:val>
          <c:extLst>
            <c:ext xmlns:c16="http://schemas.microsoft.com/office/drawing/2014/chart" uri="{C3380CC4-5D6E-409C-BE32-E72D297353CC}">
              <c16:uniqueId val="{00000003-F25C-462D-88F7-01762A852BE4}"/>
            </c:ext>
          </c:extLst>
        </c:ser>
        <c:dLbls>
          <c:dLblPos val="ctr"/>
          <c:showLegendKey val="0"/>
          <c:showVal val="1"/>
          <c:showCatName val="0"/>
          <c:showSerName val="0"/>
          <c:showPercent val="0"/>
          <c:showBubbleSize val="0"/>
        </c:dLbls>
        <c:gapWidth val="150"/>
        <c:axId val="373143240"/>
        <c:axId val="373148336"/>
      </c:barChart>
      <c:catAx>
        <c:axId val="373143240"/>
        <c:scaling>
          <c:orientation val="minMax"/>
        </c:scaling>
        <c:delete val="0"/>
        <c:axPos val="l"/>
        <c:numFmt formatCode="General" sourceLinked="0"/>
        <c:majorTickMark val="out"/>
        <c:minorTickMark val="none"/>
        <c:tickLblPos val="nextTo"/>
        <c:crossAx val="373148336"/>
        <c:crosses val="autoZero"/>
        <c:auto val="1"/>
        <c:lblAlgn val="ctr"/>
        <c:lblOffset val="100"/>
        <c:noMultiLvlLbl val="0"/>
      </c:catAx>
      <c:valAx>
        <c:axId val="373148336"/>
        <c:scaling>
          <c:orientation val="minMax"/>
        </c:scaling>
        <c:delete val="0"/>
        <c:axPos val="b"/>
        <c:majorGridlines/>
        <c:title>
          <c:tx>
            <c:rich>
              <a:bodyPr/>
              <a:lstStyle/>
              <a:p>
                <a:pPr>
                  <a:defRPr/>
                </a:pPr>
                <a:r>
                  <a:rPr lang="uk-UA"/>
                  <a:t>Тестові бали</a:t>
                </a:r>
              </a:p>
            </c:rich>
          </c:tx>
          <c:overlay val="0"/>
        </c:title>
        <c:numFmt formatCode="General" sourceLinked="1"/>
        <c:majorTickMark val="out"/>
        <c:minorTickMark val="none"/>
        <c:tickLblPos val="nextTo"/>
        <c:crossAx val="373143240"/>
        <c:crosses val="autoZero"/>
        <c:crossBetween val="between"/>
      </c:valAx>
    </c:plotArea>
    <c:legend>
      <c:legendPos val="r"/>
      <c:overlay val="0"/>
      <c:spPr>
        <a:noFill/>
      </c:spPr>
    </c:legend>
    <c:plotVisOnly val="1"/>
    <c:dispBlanksAs val="gap"/>
    <c:showDLblsOverMax val="0"/>
  </c:chart>
  <c:spPr>
    <a:ln>
      <a:solidFill>
        <a:schemeClr val="tx1"/>
      </a:solidFill>
    </a:ln>
  </c:spPr>
  <c:txPr>
    <a:bodyPr/>
    <a:lstStyle/>
    <a:p>
      <a:pPr>
        <a:defRPr sz="1200"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6245847176079973"/>
          <c:y val="0.15303983228511644"/>
          <c:w val="0.45182724252491696"/>
          <c:h val="0.35639412997903847"/>
        </c:manualLayout>
      </c:layout>
      <c:pie3DChart>
        <c:varyColors val="1"/>
        <c:ser>
          <c:idx val="0"/>
          <c:order val="0"/>
          <c:tx>
            <c:strRef>
              <c:f>Лист1!$B$1</c:f>
              <c:strCache>
                <c:ptCount val="1"/>
                <c:pt idx="0">
                  <c:v>Структура обсягів реалізованохї промислової продукції за основними видами діяльності у 2013 році</c:v>
                </c:pt>
              </c:strCache>
            </c:strRef>
          </c:tx>
          <c:explosion val="24"/>
          <c:dPt>
            <c:idx val="0"/>
            <c:bubble3D val="0"/>
            <c:extLst>
              <c:ext xmlns:c16="http://schemas.microsoft.com/office/drawing/2014/chart" uri="{C3380CC4-5D6E-409C-BE32-E72D297353CC}">
                <c16:uniqueId val="{00000000-9F6C-4068-9A53-EEEC73043C27}"/>
              </c:ext>
            </c:extLst>
          </c:dPt>
          <c:dPt>
            <c:idx val="1"/>
            <c:bubble3D val="0"/>
            <c:extLst>
              <c:ext xmlns:c16="http://schemas.microsoft.com/office/drawing/2014/chart" uri="{C3380CC4-5D6E-409C-BE32-E72D297353CC}">
                <c16:uniqueId val="{00000001-9F6C-4068-9A53-EEEC73043C27}"/>
              </c:ext>
            </c:extLst>
          </c:dPt>
          <c:dPt>
            <c:idx val="2"/>
            <c:bubble3D val="0"/>
            <c:extLst>
              <c:ext xmlns:c16="http://schemas.microsoft.com/office/drawing/2014/chart" uri="{C3380CC4-5D6E-409C-BE32-E72D297353CC}">
                <c16:uniqueId val="{00000002-9F6C-4068-9A53-EEEC73043C27}"/>
              </c:ext>
            </c:extLst>
          </c:dPt>
          <c:dPt>
            <c:idx val="3"/>
            <c:bubble3D val="0"/>
            <c:extLst>
              <c:ext xmlns:c16="http://schemas.microsoft.com/office/drawing/2014/chart" uri="{C3380CC4-5D6E-409C-BE32-E72D297353CC}">
                <c16:uniqueId val="{00000003-9F6C-4068-9A53-EEEC73043C27}"/>
              </c:ext>
            </c:extLst>
          </c:dPt>
          <c:dPt>
            <c:idx val="4"/>
            <c:bubble3D val="0"/>
            <c:extLst>
              <c:ext xmlns:c16="http://schemas.microsoft.com/office/drawing/2014/chart" uri="{C3380CC4-5D6E-409C-BE32-E72D297353CC}">
                <c16:uniqueId val="{00000004-9F6C-4068-9A53-EEEC73043C27}"/>
              </c:ext>
            </c:extLst>
          </c:dPt>
          <c:dPt>
            <c:idx val="5"/>
            <c:bubble3D val="0"/>
            <c:extLst>
              <c:ext xmlns:c16="http://schemas.microsoft.com/office/drawing/2014/chart" uri="{C3380CC4-5D6E-409C-BE32-E72D297353CC}">
                <c16:uniqueId val="{00000005-9F6C-4068-9A53-EEEC73043C27}"/>
              </c:ext>
            </c:extLst>
          </c:dPt>
          <c:dPt>
            <c:idx val="6"/>
            <c:bubble3D val="0"/>
            <c:extLst>
              <c:ext xmlns:c16="http://schemas.microsoft.com/office/drawing/2014/chart" uri="{C3380CC4-5D6E-409C-BE32-E72D297353CC}">
                <c16:uniqueId val="{00000006-9F6C-4068-9A53-EEEC73043C27}"/>
              </c:ext>
            </c:extLst>
          </c:dPt>
          <c:dPt>
            <c:idx val="7"/>
            <c:bubble3D val="0"/>
            <c:extLst>
              <c:ext xmlns:c16="http://schemas.microsoft.com/office/drawing/2014/chart" uri="{C3380CC4-5D6E-409C-BE32-E72D297353CC}">
                <c16:uniqueId val="{00000007-9F6C-4068-9A53-EEEC73043C27}"/>
              </c:ext>
            </c:extLst>
          </c:dPt>
          <c:dPt>
            <c:idx val="8"/>
            <c:bubble3D val="0"/>
            <c:extLst>
              <c:ext xmlns:c16="http://schemas.microsoft.com/office/drawing/2014/chart" uri="{C3380CC4-5D6E-409C-BE32-E72D297353CC}">
                <c16:uniqueId val="{00000008-9F6C-4068-9A53-EEEC73043C27}"/>
              </c:ext>
            </c:extLst>
          </c:dPt>
          <c:dPt>
            <c:idx val="9"/>
            <c:bubble3D val="0"/>
            <c:extLst>
              <c:ext xmlns:c16="http://schemas.microsoft.com/office/drawing/2014/chart" uri="{C3380CC4-5D6E-409C-BE32-E72D297353CC}">
                <c16:uniqueId val="{00000009-9F6C-4068-9A53-EEEC73043C27}"/>
              </c:ext>
            </c:extLst>
          </c:dPt>
          <c:dLbls>
            <c:dLbl>
              <c:idx val="0"/>
              <c:layout>
                <c:manualLayout>
                  <c:x val="-4.3748177311169366E-3"/>
                  <c:y val="3.850222864153816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C-4068-9A53-EEEC73043C27}"/>
                </c:ext>
              </c:extLst>
            </c:dLbl>
            <c:dLbl>
              <c:idx val="1"/>
              <c:layout>
                <c:manualLayout>
                  <c:x val="-9.3909128789344161E-3"/>
                  <c:y val="-5.098891927212032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6C-4068-9A53-EEEC73043C27}"/>
                </c:ext>
              </c:extLst>
            </c:dLbl>
            <c:dLbl>
              <c:idx val="3"/>
              <c:layout>
                <c:manualLayout>
                  <c:x val="8.6271376470739847E-3"/>
                  <c:y val="-1.82973676407604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6C-4068-9A53-EEEC73043C27}"/>
                </c:ext>
              </c:extLst>
            </c:dLbl>
            <c:dLbl>
              <c:idx val="5"/>
              <c:layout>
                <c:manualLayout>
                  <c:x val="-7.1254472896288964E-3"/>
                  <c:y val="2.7630437408713562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6C-4068-9A53-EEEC73043C27}"/>
                </c:ext>
              </c:extLst>
            </c:dLbl>
            <c:dLbl>
              <c:idx val="7"/>
              <c:layout>
                <c:manualLayout>
                  <c:x val="-3.0268094556920182E-2"/>
                  <c:y val="-4.66728165255493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6C-4068-9A53-EEEC73043C27}"/>
                </c:ext>
              </c:extLst>
            </c:dLbl>
            <c:dLbl>
              <c:idx val="8"/>
              <c:layout>
                <c:manualLayout>
                  <c:x val="-2.9769192107942316E-3"/>
                  <c:y val="5.6534774157414834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6C-4068-9A53-EEEC73043C27}"/>
                </c:ext>
              </c:extLst>
            </c:dLbl>
            <c:dLbl>
              <c:idx val="9"/>
              <c:layout>
                <c:manualLayout>
                  <c:x val="4.8188289066158074E-3"/>
                  <c:y val="2.883185626901245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6C-4068-9A53-EEEC73043C27}"/>
                </c:ext>
              </c:extLst>
            </c:dLbl>
            <c:spPr>
              <a:noFill/>
              <a:ln w="19182">
                <a:noFill/>
              </a:ln>
            </c:spPr>
            <c:txPr>
              <a:bodyPr/>
              <a:lstStyle/>
              <a:p>
                <a:pPr>
                  <a:defRPr lang="ru-RU" sz="12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Добувна промисловість і розроблення кар’єрів</c:v>
                </c:pt>
                <c:pt idx="1">
                  <c:v>Виробництво харчових продуктів, напоїв</c:v>
                </c:pt>
                <c:pt idx="2">
                  <c:v>Текстильне виробництво, виробництво одягу, шкіри, виробів зі шкіри та інших матеріалів</c:v>
                </c:pt>
                <c:pt idx="3">
                  <c:v>Виготовлення виробів з деревини, виробництво паперу та поліграфічна діяльність</c:v>
                </c:pt>
                <c:pt idx="4">
                  <c:v>Виробництво хімічних речовин і хімічної продукції</c:v>
                </c:pt>
                <c:pt idx="5">
                  <c:v>Виробництво гумових і пластмасових виробів; іншої неметалевої мінеральної продукції</c:v>
                </c:pt>
                <c:pt idx="6">
                  <c:v>Металургійне виробництво; виробництво   готових металевих виробів, крім машин і устатковання</c:v>
                </c:pt>
                <c:pt idx="7">
                  <c:v>Машинобудування, крім ремонту і монтажу машин і устатковання</c:v>
                </c:pt>
                <c:pt idx="8">
                  <c:v>Постачання електроенергії, газу, пари та кондиційованого повітря</c:v>
                </c:pt>
                <c:pt idx="9">
                  <c:v>Інші види промислової діяльності</c:v>
                </c:pt>
              </c:strCache>
            </c:strRef>
          </c:cat>
          <c:val>
            <c:numRef>
              <c:f>Лист1!$B$2:$B$11</c:f>
              <c:numCache>
                <c:formatCode>General</c:formatCode>
                <c:ptCount val="10"/>
                <c:pt idx="0">
                  <c:v>0.2</c:v>
                </c:pt>
                <c:pt idx="1">
                  <c:v>26.6</c:v>
                </c:pt>
                <c:pt idx="2">
                  <c:v>2.2000000000000002</c:v>
                </c:pt>
                <c:pt idx="3">
                  <c:v>18.899999999999999</c:v>
                </c:pt>
                <c:pt idx="4">
                  <c:v>0.6</c:v>
                </c:pt>
                <c:pt idx="5">
                  <c:v>6.8</c:v>
                </c:pt>
                <c:pt idx="6">
                  <c:v>2.6</c:v>
                </c:pt>
                <c:pt idx="7">
                  <c:v>13.3</c:v>
                </c:pt>
                <c:pt idx="8">
                  <c:v>17</c:v>
                </c:pt>
                <c:pt idx="9">
                  <c:v>11.8</c:v>
                </c:pt>
              </c:numCache>
            </c:numRef>
          </c:val>
          <c:extLst>
            <c:ext xmlns:c16="http://schemas.microsoft.com/office/drawing/2014/chart" uri="{C3380CC4-5D6E-409C-BE32-E72D297353CC}">
              <c16:uniqueId val="{0000000A-9F6C-4068-9A53-EEEC73043C27}"/>
            </c:ext>
          </c:extLst>
        </c:ser>
        <c:dLbls>
          <c:showLegendKey val="0"/>
          <c:showVal val="0"/>
          <c:showCatName val="0"/>
          <c:showSerName val="0"/>
          <c:showPercent val="0"/>
          <c:showBubbleSize val="0"/>
          <c:showLeaderLines val="1"/>
        </c:dLbls>
      </c:pie3DChart>
      <c:spPr>
        <a:noFill/>
        <a:ln w="19182">
          <a:noFill/>
        </a:ln>
      </c:spPr>
    </c:plotArea>
    <c:legend>
      <c:legendPos val="r"/>
      <c:layout>
        <c:manualLayout>
          <c:xMode val="edge"/>
          <c:yMode val="edge"/>
          <c:x val="4.3189195622623543E-2"/>
          <c:y val="0.58558065998426745"/>
          <c:w val="0.92857158964914599"/>
          <c:h val="0.40812978496382313"/>
        </c:manualLayout>
      </c:layout>
      <c:overlay val="0"/>
      <c:txPr>
        <a:bodyPr/>
        <a:lstStyle/>
        <a:p>
          <a:pPr>
            <a:defRPr lang="ru-RU" sz="1200">
              <a:latin typeface="Arial" panose="020B0604020202020204" pitchFamily="34" charset="0"/>
              <a:cs typeface="Arial" panose="020B0604020202020204" pitchFamily="34" charset="0"/>
            </a:defRPr>
          </a:pPr>
          <a:endParaRPr lang="uk-UA"/>
        </a:p>
      </c:txPr>
    </c:legend>
    <c:plotVisOnly val="1"/>
    <c:dispBlanksAs val="zero"/>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Всі</c:v>
                </c:pt>
              </c:strCache>
            </c:strRef>
          </c:tx>
          <c:spPr>
            <a:ln w="30308">
              <a:solidFill>
                <a:srgbClr val="FF0000"/>
              </a:solidFill>
            </a:ln>
          </c:spPr>
          <c:marker>
            <c:symbol val="square"/>
            <c:size val="2"/>
            <c:spPr>
              <a:solidFill>
                <a:srgbClr val="FF0000"/>
              </a:solidFill>
              <a:ln>
                <a:solidFill>
                  <a:srgbClr val="FF0000"/>
                </a:solidFill>
              </a:ln>
            </c:spPr>
          </c:marker>
          <c:dLbls>
            <c:spPr>
              <a:noFill/>
              <a:ln w="23371">
                <a:noFill/>
              </a:ln>
            </c:spPr>
            <c:txPr>
              <a:bodyPr/>
              <a:lstStyle/>
              <a:p>
                <a:pPr>
                  <a:defRPr sz="10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103.1</c:v>
                </c:pt>
                <c:pt idx="1">
                  <c:v>101.3</c:v>
                </c:pt>
                <c:pt idx="2">
                  <c:v>100.4</c:v>
                </c:pt>
                <c:pt idx="3">
                  <c:v>102.8</c:v>
                </c:pt>
                <c:pt idx="4">
                  <c:v>97</c:v>
                </c:pt>
              </c:numCache>
            </c:numRef>
          </c:val>
          <c:smooth val="0"/>
          <c:extLst>
            <c:ext xmlns:c16="http://schemas.microsoft.com/office/drawing/2014/chart" uri="{C3380CC4-5D6E-409C-BE32-E72D297353CC}">
              <c16:uniqueId val="{00000000-16E8-46D4-9572-6222976EB584}"/>
            </c:ext>
          </c:extLst>
        </c:ser>
        <c:ser>
          <c:idx val="1"/>
          <c:order val="1"/>
          <c:tx>
            <c:strRef>
              <c:f>Лист1!$C$1</c:f>
              <c:strCache>
                <c:ptCount val="1"/>
                <c:pt idx="0">
                  <c:v>Підприємства</c:v>
                </c:pt>
              </c:strCache>
            </c:strRef>
          </c:tx>
          <c:spPr>
            <a:ln>
              <a:solidFill>
                <a:srgbClr val="00B050"/>
              </a:solidFill>
            </a:ln>
          </c:spPr>
          <c:marker>
            <c:spPr>
              <a:solidFill>
                <a:srgbClr val="00B050"/>
              </a:solidFill>
              <a:ln>
                <a:solidFill>
                  <a:srgbClr val="00B050"/>
                </a:solidFill>
              </a:ln>
            </c:spPr>
          </c:marker>
          <c:dLbls>
            <c:spPr>
              <a:noFill/>
              <a:ln w="23371">
                <a:noFill/>
              </a:ln>
            </c:spPr>
            <c:txPr>
              <a:bodyPr/>
              <a:lstStyle/>
              <a:p>
                <a:pPr>
                  <a:defRPr sz="10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110.6</c:v>
                </c:pt>
                <c:pt idx="1">
                  <c:v>103</c:v>
                </c:pt>
                <c:pt idx="2">
                  <c:v>102.9</c:v>
                </c:pt>
                <c:pt idx="3">
                  <c:v>108.1</c:v>
                </c:pt>
                <c:pt idx="4">
                  <c:v>92.9</c:v>
                </c:pt>
              </c:numCache>
            </c:numRef>
          </c:val>
          <c:smooth val="0"/>
          <c:extLst>
            <c:ext xmlns:c16="http://schemas.microsoft.com/office/drawing/2014/chart" uri="{C3380CC4-5D6E-409C-BE32-E72D297353CC}">
              <c16:uniqueId val="{00000001-16E8-46D4-9572-6222976EB584}"/>
            </c:ext>
          </c:extLst>
        </c:ser>
        <c:ser>
          <c:idx val="2"/>
          <c:order val="2"/>
          <c:tx>
            <c:strRef>
              <c:f>Лист1!$D$1</c:f>
              <c:strCache>
                <c:ptCount val="1"/>
                <c:pt idx="0">
                  <c:v>Господарства населення</c:v>
                </c:pt>
              </c:strCache>
            </c:strRef>
          </c:tx>
          <c:spPr>
            <a:ln>
              <a:solidFill>
                <a:srgbClr val="00B0F0"/>
              </a:solidFill>
            </a:ln>
          </c:spPr>
          <c:marker>
            <c:spPr>
              <a:solidFill>
                <a:srgbClr val="00B0F0"/>
              </a:solidFill>
              <a:ln>
                <a:solidFill>
                  <a:srgbClr val="00B0F0"/>
                </a:solidFill>
              </a:ln>
            </c:spPr>
          </c:marker>
          <c:dLbls>
            <c:spPr>
              <a:noFill/>
              <a:ln w="23371">
                <a:noFill/>
              </a:ln>
            </c:spPr>
            <c:txPr>
              <a:bodyPr/>
              <a:lstStyle/>
              <a:p>
                <a:pPr>
                  <a:defRPr sz="10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96.1</c:v>
                </c:pt>
                <c:pt idx="1">
                  <c:v>99.6</c:v>
                </c:pt>
                <c:pt idx="2">
                  <c:v>97.6</c:v>
                </c:pt>
                <c:pt idx="3">
                  <c:v>96.7</c:v>
                </c:pt>
                <c:pt idx="4">
                  <c:v>102.3</c:v>
                </c:pt>
              </c:numCache>
            </c:numRef>
          </c:val>
          <c:smooth val="0"/>
          <c:extLst>
            <c:ext xmlns:c16="http://schemas.microsoft.com/office/drawing/2014/chart" uri="{C3380CC4-5D6E-409C-BE32-E72D297353CC}">
              <c16:uniqueId val="{00000002-16E8-46D4-9572-6222976EB584}"/>
            </c:ext>
          </c:extLst>
        </c:ser>
        <c:dLbls>
          <c:showLegendKey val="0"/>
          <c:showVal val="0"/>
          <c:showCatName val="0"/>
          <c:showSerName val="0"/>
          <c:showPercent val="0"/>
          <c:showBubbleSize val="0"/>
        </c:dLbls>
        <c:marker val="1"/>
        <c:smooth val="0"/>
        <c:axId val="362829696"/>
        <c:axId val="362831232"/>
      </c:lineChart>
      <c:catAx>
        <c:axId val="362829696"/>
        <c:scaling>
          <c:orientation val="minMax"/>
        </c:scaling>
        <c:delete val="0"/>
        <c:axPos val="b"/>
        <c:numFmt formatCode="General" sourceLinked="1"/>
        <c:majorTickMark val="none"/>
        <c:minorTickMark val="none"/>
        <c:tickLblPos val="low"/>
        <c:spPr>
          <a:ln w="12901">
            <a:solidFill>
              <a:srgbClr val="000000"/>
            </a:solidFill>
          </a:ln>
        </c:spPr>
        <c:txPr>
          <a:bodyPr/>
          <a:lstStyle/>
          <a:p>
            <a:pPr>
              <a:defRPr sz="1000">
                <a:latin typeface="Arial" panose="020B0604020202020204" pitchFamily="34" charset="0"/>
                <a:cs typeface="Arial" panose="020B0604020202020204" pitchFamily="34" charset="0"/>
              </a:defRPr>
            </a:pPr>
            <a:endParaRPr lang="uk-UA"/>
          </a:p>
        </c:txPr>
        <c:crossAx val="362831232"/>
        <c:crossesAt val="100"/>
        <c:auto val="1"/>
        <c:lblAlgn val="ctr"/>
        <c:lblOffset val="100"/>
        <c:noMultiLvlLbl val="0"/>
      </c:catAx>
      <c:valAx>
        <c:axId val="362831232"/>
        <c:scaling>
          <c:orientation val="minMax"/>
          <c:max val="120"/>
          <c:min val="92"/>
        </c:scaling>
        <c:delete val="0"/>
        <c:axPos val="l"/>
        <c:numFmt formatCode="General" sourceLinked="1"/>
        <c:majorTickMark val="none"/>
        <c:minorTickMark val="none"/>
        <c:tickLblPos val="nextTo"/>
        <c:spPr>
          <a:ln w="6994">
            <a:solidFill>
              <a:srgbClr val="000000"/>
            </a:solidFill>
          </a:ln>
        </c:spPr>
        <c:txPr>
          <a:bodyPr/>
          <a:lstStyle/>
          <a:p>
            <a:pPr>
              <a:defRPr sz="1000">
                <a:latin typeface="Arial" panose="020B0604020202020204" pitchFamily="34" charset="0"/>
                <a:cs typeface="Arial" panose="020B0604020202020204" pitchFamily="34" charset="0"/>
              </a:defRPr>
            </a:pPr>
            <a:endParaRPr lang="uk-UA"/>
          </a:p>
        </c:txPr>
        <c:crossAx val="362829696"/>
        <c:crosses val="autoZero"/>
        <c:crossBetween val="between"/>
        <c:majorUnit val="4"/>
      </c:valAx>
    </c:plotArea>
    <c:legend>
      <c:legendPos val="b"/>
      <c:overlay val="0"/>
      <c:txPr>
        <a:bodyPr/>
        <a:lstStyle/>
        <a:p>
          <a:pPr>
            <a:defRPr sz="1000">
              <a:latin typeface="Arial" panose="020B0604020202020204" pitchFamily="34" charset="0"/>
              <a:cs typeface="Arial" panose="020B0604020202020204" pitchFamily="34" charset="0"/>
            </a:defRPr>
          </a:pPr>
          <a:endParaRPr lang="uk-UA"/>
        </a:p>
      </c:txPr>
    </c:legend>
    <c:plotVisOnly val="1"/>
    <c:dispBlanksAs val="gap"/>
    <c:showDLblsOverMax val="0"/>
  </c:chart>
  <c:spPr>
    <a:ln>
      <a:noFill/>
    </a:ln>
  </c:spPr>
  <c:txPr>
    <a:bodyPr/>
    <a:lstStyle/>
    <a:p>
      <a:pPr>
        <a:defRPr sz="1322"/>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3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16.3</c:v>
                </c:pt>
                <c:pt idx="1">
                  <c:v>16.5</c:v>
                </c:pt>
                <c:pt idx="2">
                  <c:v>16.600000000000001</c:v>
                </c:pt>
                <c:pt idx="3">
                  <c:v>17</c:v>
                </c:pt>
                <c:pt idx="4">
                  <c:v>16.600000000000001</c:v>
                </c:pt>
              </c:numCache>
            </c:numRef>
          </c:val>
          <c:extLst>
            <c:ext xmlns:c16="http://schemas.microsoft.com/office/drawing/2014/chart" uri="{C3380CC4-5D6E-409C-BE32-E72D297353CC}">
              <c16:uniqueId val="{00000005-4C2D-4A18-9EAB-0737E23B592C}"/>
            </c:ext>
          </c:extLst>
        </c:ser>
        <c:dLbls>
          <c:showLegendKey val="0"/>
          <c:showVal val="0"/>
          <c:showCatName val="0"/>
          <c:showSerName val="0"/>
          <c:showPercent val="0"/>
          <c:showBubbleSize val="0"/>
        </c:dLbls>
        <c:gapWidth val="19"/>
        <c:gapDepth val="55"/>
        <c:shape val="cylinder"/>
        <c:axId val="363172224"/>
        <c:axId val="363173760"/>
        <c:axId val="0"/>
      </c:bar3DChart>
      <c:catAx>
        <c:axId val="363172224"/>
        <c:scaling>
          <c:orientation val="minMax"/>
        </c:scaling>
        <c:delete val="0"/>
        <c:axPos val="b"/>
        <c:numFmt formatCode="General" sourceLinked="1"/>
        <c:majorTickMark val="none"/>
        <c:minorTickMark val="none"/>
        <c:tickLblPos val="nextTo"/>
        <c:txPr>
          <a:bodyPr/>
          <a:lstStyle/>
          <a:p>
            <a:pPr>
              <a:defRPr lang="ru-RU" sz="1100" b="0">
                <a:solidFill>
                  <a:schemeClr val="tx1"/>
                </a:solidFill>
                <a:latin typeface="Arial" panose="020B0604020202020204" pitchFamily="34" charset="0"/>
                <a:cs typeface="Arial" panose="020B0604020202020204" pitchFamily="34" charset="0"/>
              </a:defRPr>
            </a:pPr>
            <a:endParaRPr lang="uk-UA"/>
          </a:p>
        </c:txPr>
        <c:crossAx val="363173760"/>
        <c:crossesAt val="5.000000000000001E-2"/>
        <c:auto val="1"/>
        <c:lblAlgn val="ctr"/>
        <c:lblOffset val="100"/>
        <c:noMultiLvlLbl val="0"/>
      </c:catAx>
      <c:valAx>
        <c:axId val="363173760"/>
        <c:scaling>
          <c:orientation val="minMax"/>
          <c:max val="20"/>
          <c:min val="0"/>
        </c:scaling>
        <c:delete val="0"/>
        <c:axPos val="l"/>
        <c:numFmt formatCode="General" sourceLinked="1"/>
        <c:majorTickMark val="none"/>
        <c:minorTickMark val="none"/>
        <c:tickLblPos val="nextTo"/>
        <c:txPr>
          <a:bodyPr/>
          <a:lstStyle/>
          <a:p>
            <a:pPr>
              <a:defRPr lang="ru-RU" sz="1170">
                <a:latin typeface="Times New Roman" pitchFamily="18" charset="0"/>
                <a:cs typeface="Times New Roman" pitchFamily="18" charset="0"/>
              </a:defRPr>
            </a:pPr>
            <a:endParaRPr lang="uk-UA"/>
          </a:p>
        </c:txPr>
        <c:crossAx val="363172224"/>
        <c:crosses val="autoZero"/>
        <c:crossBetween val="between"/>
        <c:minorUnit val="5"/>
      </c:valAx>
      <c:spPr>
        <a:noFill/>
        <a:ln w="25279">
          <a:noFill/>
        </a:ln>
      </c:spPr>
    </c:plotArea>
    <c:plotVisOnly val="1"/>
    <c:dispBlanksAs val="gap"/>
    <c:showDLblsOverMax val="0"/>
  </c:chart>
  <c:txPr>
    <a:bodyPr/>
    <a:lstStyle/>
    <a:p>
      <a:pPr>
        <a:defRPr sz="1619"/>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рослинництво</c:v>
                </c:pt>
              </c:strCache>
            </c:strRef>
          </c:tx>
          <c:spPr>
            <a:solidFill>
              <a:srgbClr val="00B050"/>
            </a:solidFill>
          </c:spPr>
          <c:invertIfNegative val="0"/>
          <c:dLbls>
            <c:spPr>
              <a:noFill/>
              <a:ln w="25461">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formatCode="0.0">
                  <c:v>11</c:v>
                </c:pt>
                <c:pt idx="1">
                  <c:v>11.6</c:v>
                </c:pt>
                <c:pt idx="2">
                  <c:v>11.5</c:v>
                </c:pt>
                <c:pt idx="3">
                  <c:v>12.1</c:v>
                </c:pt>
                <c:pt idx="4">
                  <c:v>12</c:v>
                </c:pt>
              </c:numCache>
            </c:numRef>
          </c:val>
          <c:extLst>
            <c:ext xmlns:c16="http://schemas.microsoft.com/office/drawing/2014/chart" uri="{C3380CC4-5D6E-409C-BE32-E72D297353CC}">
              <c16:uniqueId val="{00000000-97EC-4D62-A350-CA7D3592C096}"/>
            </c:ext>
          </c:extLst>
        </c:ser>
        <c:ser>
          <c:idx val="1"/>
          <c:order val="1"/>
          <c:tx>
            <c:strRef>
              <c:f>Лист1!$C$1</c:f>
              <c:strCache>
                <c:ptCount val="1"/>
                <c:pt idx="0">
                  <c:v>тваринництво</c:v>
                </c:pt>
              </c:strCache>
            </c:strRef>
          </c:tx>
          <c:spPr>
            <a:solidFill>
              <a:srgbClr val="C00000"/>
            </a:solidFill>
          </c:spPr>
          <c:invertIfNegative val="0"/>
          <c:dLbls>
            <c:spPr>
              <a:noFill/>
              <a:ln w="25461">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5.3</c:v>
                </c:pt>
                <c:pt idx="1">
                  <c:v>5.2</c:v>
                </c:pt>
                <c:pt idx="2">
                  <c:v>5.0999999999999996</c:v>
                </c:pt>
                <c:pt idx="3">
                  <c:v>5</c:v>
                </c:pt>
                <c:pt idx="4">
                  <c:v>4.5999999999999996</c:v>
                </c:pt>
              </c:numCache>
            </c:numRef>
          </c:val>
          <c:extLst>
            <c:ext xmlns:c16="http://schemas.microsoft.com/office/drawing/2014/chart" uri="{C3380CC4-5D6E-409C-BE32-E72D297353CC}">
              <c16:uniqueId val="{00000001-97EC-4D62-A350-CA7D3592C096}"/>
            </c:ext>
          </c:extLst>
        </c:ser>
        <c:dLbls>
          <c:showLegendKey val="0"/>
          <c:showVal val="0"/>
          <c:showCatName val="0"/>
          <c:showSerName val="0"/>
          <c:showPercent val="0"/>
          <c:showBubbleSize val="0"/>
        </c:dLbls>
        <c:gapWidth val="42"/>
        <c:overlap val="-19"/>
        <c:axId val="362904960"/>
        <c:axId val="362984576"/>
      </c:barChart>
      <c:catAx>
        <c:axId val="362904960"/>
        <c:scaling>
          <c:orientation val="minMax"/>
        </c:scaling>
        <c:delete val="0"/>
        <c:axPos val="b"/>
        <c:numFmt formatCode="General" sourceLinked="1"/>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uk-UA"/>
          </a:p>
        </c:txPr>
        <c:crossAx val="362984576"/>
        <c:crosses val="autoZero"/>
        <c:auto val="1"/>
        <c:lblAlgn val="ctr"/>
        <c:lblOffset val="100"/>
        <c:noMultiLvlLbl val="0"/>
      </c:catAx>
      <c:valAx>
        <c:axId val="362984576"/>
        <c:scaling>
          <c:orientation val="minMax"/>
        </c:scaling>
        <c:delete val="1"/>
        <c:axPos val="l"/>
        <c:numFmt formatCode="0.0" sourceLinked="1"/>
        <c:majorTickMark val="out"/>
        <c:minorTickMark val="none"/>
        <c:tickLblPos val="nextTo"/>
        <c:crossAx val="362904960"/>
        <c:crosses val="autoZero"/>
        <c:crossBetween val="between"/>
      </c:valAx>
      <c:spPr>
        <a:noFill/>
        <a:ln w="25450">
          <a:noFill/>
        </a:ln>
      </c:spPr>
    </c:plotArea>
    <c:legend>
      <c:legendPos val="b"/>
      <c:overlay val="0"/>
      <c:txPr>
        <a:bodyPr/>
        <a:lstStyle/>
        <a:p>
          <a:pPr>
            <a:defRPr sz="1100">
              <a:latin typeface="Arial" panose="020B0604020202020204" pitchFamily="34" charset="0"/>
              <a:cs typeface="Arial" panose="020B0604020202020204" pitchFamily="34" charset="0"/>
            </a:defRPr>
          </a:pPr>
          <a:endParaRPr lang="uk-UA"/>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тисяч осіб</c:v>
                </c:pt>
              </c:strCache>
            </c:strRef>
          </c:tx>
          <c:spPr>
            <a:solidFill>
              <a:srgbClr val="FFC000"/>
            </a:solidFill>
          </c:spPr>
          <c:invertIfNegative val="0"/>
          <c:dLbls>
            <c:spPr>
              <a:noFill/>
              <a:ln w="25410">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5.2</c:v>
                </c:pt>
                <c:pt idx="1">
                  <c:v>6.1</c:v>
                </c:pt>
                <c:pt idx="2">
                  <c:v>5.8</c:v>
                </c:pt>
                <c:pt idx="3">
                  <c:v>6.2</c:v>
                </c:pt>
                <c:pt idx="4">
                  <c:v>7.4</c:v>
                </c:pt>
              </c:numCache>
            </c:numRef>
          </c:val>
          <c:extLst>
            <c:ext xmlns:c16="http://schemas.microsoft.com/office/drawing/2014/chart" uri="{C3380CC4-5D6E-409C-BE32-E72D297353CC}">
              <c16:uniqueId val="{00000000-5B7B-4D01-BCE0-6C8785CC432C}"/>
            </c:ext>
          </c:extLst>
        </c:ser>
        <c:dLbls>
          <c:showLegendKey val="0"/>
          <c:showVal val="0"/>
          <c:showCatName val="0"/>
          <c:showSerName val="0"/>
          <c:showPercent val="0"/>
          <c:showBubbleSize val="0"/>
        </c:dLbls>
        <c:gapWidth val="75"/>
        <c:shape val="cylinder"/>
        <c:axId val="365651840"/>
        <c:axId val="365653376"/>
        <c:axId val="0"/>
      </c:bar3DChart>
      <c:catAx>
        <c:axId val="36565184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uk-UA"/>
          </a:p>
        </c:txPr>
        <c:crossAx val="365653376"/>
        <c:crosses val="autoZero"/>
        <c:auto val="1"/>
        <c:lblAlgn val="ctr"/>
        <c:lblOffset val="100"/>
        <c:noMultiLvlLbl val="0"/>
      </c:catAx>
      <c:valAx>
        <c:axId val="365653376"/>
        <c:scaling>
          <c:orientation val="minMax"/>
        </c:scaling>
        <c:delete val="0"/>
        <c:axPos val="l"/>
        <c:majorGridlines/>
        <c:numFmt formatCode="General" sourceLinked="1"/>
        <c:majorTickMark val="none"/>
        <c:minorTickMark val="none"/>
        <c:tickLblPos val="nextTo"/>
        <c:spPr>
          <a:ln w="7341">
            <a:noFill/>
          </a:ln>
        </c:spPr>
        <c:txPr>
          <a:bodyPr/>
          <a:lstStyle/>
          <a:p>
            <a:pPr>
              <a:defRPr sz="1100">
                <a:latin typeface="Arial" panose="020B0604020202020204" pitchFamily="34" charset="0"/>
                <a:cs typeface="Arial" panose="020B0604020202020204" pitchFamily="34" charset="0"/>
              </a:defRPr>
            </a:pPr>
            <a:endParaRPr lang="uk-UA"/>
          </a:p>
        </c:txPr>
        <c:crossAx val="365651840"/>
        <c:crosses val="autoZero"/>
        <c:crossBetween val="between"/>
      </c:valAx>
      <c:spPr>
        <a:noFill/>
        <a:ln w="25399">
          <a:noFill/>
        </a:ln>
      </c:spPr>
    </c:plotArea>
    <c:plotVisOnly val="1"/>
    <c:dispBlanksAs val="gap"/>
    <c:showDLblsOverMax val="0"/>
  </c:chart>
  <c:txPr>
    <a:bodyPr/>
    <a:lstStyle/>
    <a:p>
      <a:pPr>
        <a:defRPr sz="1388"/>
      </a:pPr>
      <a:endParaRPr lang="uk-UA"/>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ВРХ</c:v>
                </c:pt>
              </c:strCache>
            </c:strRef>
          </c:tx>
          <c:spPr>
            <a:solidFill>
              <a:srgbClr val="C00000"/>
            </a:solidFill>
          </c:spPr>
          <c:invertIfNegative val="0"/>
          <c:dLbls>
            <c:spPr>
              <a:noFill/>
              <a:ln w="25357">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2019</c:v>
                </c:pt>
                <c:pt idx="1">
                  <c:v>2020</c:v>
                </c:pt>
                <c:pt idx="2">
                  <c:v>2021</c:v>
                </c:pt>
                <c:pt idx="3">
                  <c:v>2022</c:v>
                </c:pt>
                <c:pt idx="4">
                  <c:v>2023</c:v>
                </c:pt>
              </c:strCache>
            </c:strRef>
          </c:cat>
          <c:val>
            <c:numRef>
              <c:f>Лист1!$B$2:$F$2</c:f>
              <c:numCache>
                <c:formatCode>General</c:formatCode>
                <c:ptCount val="5"/>
                <c:pt idx="0">
                  <c:v>130.30000000000001</c:v>
                </c:pt>
                <c:pt idx="1">
                  <c:v>121.8</c:v>
                </c:pt>
                <c:pt idx="2">
                  <c:v>114.7</c:v>
                </c:pt>
                <c:pt idx="3">
                  <c:v>102.5</c:v>
                </c:pt>
                <c:pt idx="4">
                  <c:v>100.3</c:v>
                </c:pt>
              </c:numCache>
            </c:numRef>
          </c:val>
          <c:extLst>
            <c:ext xmlns:c16="http://schemas.microsoft.com/office/drawing/2014/chart" uri="{C3380CC4-5D6E-409C-BE32-E72D297353CC}">
              <c16:uniqueId val="{00000000-BA1D-4554-B6F3-541D59187A85}"/>
            </c:ext>
          </c:extLst>
        </c:ser>
        <c:ser>
          <c:idx val="1"/>
          <c:order val="1"/>
          <c:tx>
            <c:strRef>
              <c:f>Лист1!$A$3</c:f>
              <c:strCache>
                <c:ptCount val="1"/>
                <c:pt idx="0">
                  <c:v>у т.ч. корови</c:v>
                </c:pt>
              </c:strCache>
            </c:strRef>
          </c:tx>
          <c:spPr>
            <a:solidFill>
              <a:srgbClr val="FF6600"/>
            </a:solidFill>
          </c:spPr>
          <c:invertIfNegative val="0"/>
          <c:dLbls>
            <c:spPr>
              <a:noFill/>
              <a:ln w="25357">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2019</c:v>
                </c:pt>
                <c:pt idx="1">
                  <c:v>2020</c:v>
                </c:pt>
                <c:pt idx="2">
                  <c:v>2021</c:v>
                </c:pt>
                <c:pt idx="3">
                  <c:v>2022</c:v>
                </c:pt>
                <c:pt idx="4">
                  <c:v>2023</c:v>
                </c:pt>
              </c:strCache>
            </c:strRef>
          </c:cat>
          <c:val>
            <c:numRef>
              <c:f>Лист1!$B$3:$F$3</c:f>
              <c:numCache>
                <c:formatCode>General</c:formatCode>
                <c:ptCount val="5"/>
                <c:pt idx="0">
                  <c:v>86.5</c:v>
                </c:pt>
                <c:pt idx="1">
                  <c:v>80.400000000000006</c:v>
                </c:pt>
                <c:pt idx="2">
                  <c:v>75.2</c:v>
                </c:pt>
                <c:pt idx="3">
                  <c:v>69.900000000000006</c:v>
                </c:pt>
                <c:pt idx="4">
                  <c:v>66.900000000000006</c:v>
                </c:pt>
              </c:numCache>
            </c:numRef>
          </c:val>
          <c:extLst>
            <c:ext xmlns:c16="http://schemas.microsoft.com/office/drawing/2014/chart" uri="{C3380CC4-5D6E-409C-BE32-E72D297353CC}">
              <c16:uniqueId val="{00000001-BA1D-4554-B6F3-541D59187A85}"/>
            </c:ext>
          </c:extLst>
        </c:ser>
        <c:ser>
          <c:idx val="2"/>
          <c:order val="2"/>
          <c:tx>
            <c:strRef>
              <c:f>Лист1!$A$4</c:f>
              <c:strCache>
                <c:ptCount val="1"/>
                <c:pt idx="0">
                  <c:v>свині</c:v>
                </c:pt>
              </c:strCache>
            </c:strRef>
          </c:tx>
          <c:spPr>
            <a:solidFill>
              <a:srgbClr val="FFCCCC"/>
            </a:solidFill>
          </c:spPr>
          <c:invertIfNegative val="0"/>
          <c:dLbls>
            <c:spPr>
              <a:noFill/>
              <a:ln w="25357">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2019</c:v>
                </c:pt>
                <c:pt idx="1">
                  <c:v>2020</c:v>
                </c:pt>
                <c:pt idx="2">
                  <c:v>2021</c:v>
                </c:pt>
                <c:pt idx="3">
                  <c:v>2022</c:v>
                </c:pt>
                <c:pt idx="4">
                  <c:v>2023</c:v>
                </c:pt>
              </c:strCache>
            </c:strRef>
          </c:cat>
          <c:val>
            <c:numRef>
              <c:f>Лист1!$B$4:$F$4</c:f>
              <c:numCache>
                <c:formatCode>General</c:formatCode>
                <c:ptCount val="5"/>
                <c:pt idx="0">
                  <c:v>285.89999999999998</c:v>
                </c:pt>
                <c:pt idx="1">
                  <c:v>270.39999999999998</c:v>
                </c:pt>
                <c:pt idx="2">
                  <c:v>250.8</c:v>
                </c:pt>
                <c:pt idx="3">
                  <c:v>237.4</c:v>
                </c:pt>
                <c:pt idx="4">
                  <c:v>223.1</c:v>
                </c:pt>
              </c:numCache>
            </c:numRef>
          </c:val>
          <c:extLst>
            <c:ext xmlns:c16="http://schemas.microsoft.com/office/drawing/2014/chart" uri="{C3380CC4-5D6E-409C-BE32-E72D297353CC}">
              <c16:uniqueId val="{00000002-BA1D-4554-B6F3-541D59187A85}"/>
            </c:ext>
          </c:extLst>
        </c:ser>
        <c:dLbls>
          <c:showLegendKey val="0"/>
          <c:showVal val="0"/>
          <c:showCatName val="0"/>
          <c:showSerName val="0"/>
          <c:showPercent val="0"/>
          <c:showBubbleSize val="0"/>
        </c:dLbls>
        <c:gapWidth val="75"/>
        <c:overlap val="-25"/>
        <c:axId val="365628416"/>
        <c:axId val="365728512"/>
      </c:barChart>
      <c:catAx>
        <c:axId val="365628416"/>
        <c:scaling>
          <c:orientation val="minMax"/>
        </c:scaling>
        <c:delete val="0"/>
        <c:axPos val="b"/>
        <c:numFmt formatCode="General" sourceLinked="0"/>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uk-UA"/>
          </a:p>
        </c:txPr>
        <c:crossAx val="365728512"/>
        <c:crosses val="autoZero"/>
        <c:auto val="1"/>
        <c:lblAlgn val="ctr"/>
        <c:lblOffset val="100"/>
        <c:noMultiLvlLbl val="0"/>
      </c:catAx>
      <c:valAx>
        <c:axId val="365728512"/>
        <c:scaling>
          <c:orientation val="minMax"/>
        </c:scaling>
        <c:delete val="0"/>
        <c:axPos val="l"/>
        <c:majorGridlines/>
        <c:numFmt formatCode="General" sourceLinked="1"/>
        <c:majorTickMark val="none"/>
        <c:minorTickMark val="none"/>
        <c:tickLblPos val="nextTo"/>
        <c:spPr>
          <a:ln w="9397">
            <a:noFill/>
          </a:ln>
        </c:spPr>
        <c:txPr>
          <a:bodyPr/>
          <a:lstStyle/>
          <a:p>
            <a:pPr>
              <a:defRPr sz="1100">
                <a:latin typeface="Arial" panose="020B0604020202020204" pitchFamily="34" charset="0"/>
                <a:cs typeface="Arial" panose="020B0604020202020204" pitchFamily="34" charset="0"/>
              </a:defRPr>
            </a:pPr>
            <a:endParaRPr lang="uk-UA"/>
          </a:p>
        </c:txPr>
        <c:crossAx val="365628416"/>
        <c:crosses val="autoZero"/>
        <c:crossBetween val="between"/>
      </c:valAx>
    </c:plotArea>
    <c:legend>
      <c:legendPos val="b"/>
      <c:overlay val="0"/>
      <c:txPr>
        <a:bodyPr/>
        <a:lstStyle/>
        <a:p>
          <a:pPr>
            <a:defRPr sz="1100">
              <a:latin typeface="Arial" panose="020B0604020202020204" pitchFamily="34" charset="0"/>
              <a:cs typeface="Arial" panose="020B0604020202020204" pitchFamily="34" charset="0"/>
            </a:defRPr>
          </a:pPr>
          <a:endParaRPr lang="uk-UA"/>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птиця</c:v>
                </c:pt>
              </c:strCache>
            </c:strRef>
          </c:tx>
          <c:spPr>
            <a:solidFill>
              <a:srgbClr val="FFC000"/>
            </a:solidFill>
          </c:spPr>
          <c:invertIfNegative val="0"/>
          <c:dLbls>
            <c:spPr>
              <a:noFill/>
              <a:ln w="25453">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2019</c:v>
                </c:pt>
                <c:pt idx="1">
                  <c:v>2020</c:v>
                </c:pt>
                <c:pt idx="2">
                  <c:v>2021</c:v>
                </c:pt>
                <c:pt idx="3">
                  <c:v>2022</c:v>
                </c:pt>
                <c:pt idx="4">
                  <c:v>2023</c:v>
                </c:pt>
              </c:strCache>
            </c:strRef>
          </c:cat>
          <c:val>
            <c:numRef>
              <c:f>Лист1!$B$2:$F$2</c:f>
              <c:numCache>
                <c:formatCode>0.00</c:formatCode>
                <c:ptCount val="5"/>
                <c:pt idx="0">
                  <c:v>7.5601000000000003</c:v>
                </c:pt>
                <c:pt idx="1">
                  <c:v>7.7595000000000001</c:v>
                </c:pt>
                <c:pt idx="2">
                  <c:v>7.9890999999999996</c:v>
                </c:pt>
                <c:pt idx="3">
                  <c:v>7.9470000000000001</c:v>
                </c:pt>
                <c:pt idx="4">
                  <c:v>5.8954000000000004</c:v>
                </c:pt>
              </c:numCache>
            </c:numRef>
          </c:val>
          <c:extLst>
            <c:ext xmlns:c16="http://schemas.microsoft.com/office/drawing/2014/chart" uri="{C3380CC4-5D6E-409C-BE32-E72D297353CC}">
              <c16:uniqueId val="{00000000-4231-40CD-89C5-A3A96E3F50F0}"/>
            </c:ext>
          </c:extLst>
        </c:ser>
        <c:dLbls>
          <c:showLegendKey val="0"/>
          <c:showVal val="0"/>
          <c:showCatName val="0"/>
          <c:showSerName val="0"/>
          <c:showPercent val="0"/>
          <c:showBubbleSize val="0"/>
        </c:dLbls>
        <c:gapWidth val="75"/>
        <c:overlap val="-25"/>
        <c:axId val="366666880"/>
        <c:axId val="366668416"/>
      </c:barChart>
      <c:catAx>
        <c:axId val="366666880"/>
        <c:scaling>
          <c:orientation val="minMax"/>
        </c:scaling>
        <c:delete val="0"/>
        <c:axPos val="b"/>
        <c:numFmt formatCode="General" sourceLinked="0"/>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uk-UA"/>
          </a:p>
        </c:txPr>
        <c:crossAx val="366668416"/>
        <c:crosses val="autoZero"/>
        <c:auto val="1"/>
        <c:lblAlgn val="ctr"/>
        <c:lblOffset val="100"/>
        <c:noMultiLvlLbl val="0"/>
      </c:catAx>
      <c:valAx>
        <c:axId val="366668416"/>
        <c:scaling>
          <c:orientation val="minMax"/>
        </c:scaling>
        <c:delete val="1"/>
        <c:axPos val="l"/>
        <c:majorGridlines/>
        <c:numFmt formatCode="0.00" sourceLinked="1"/>
        <c:majorTickMark val="out"/>
        <c:minorTickMark val="none"/>
        <c:tickLblPos val="nextTo"/>
        <c:crossAx val="366666880"/>
        <c:crosses val="autoZero"/>
        <c:crossBetween val="between"/>
      </c:valAx>
    </c:plotArea>
    <c:legend>
      <c:legendPos val="b"/>
      <c:overlay val="0"/>
      <c:txPr>
        <a:bodyPr/>
        <a:lstStyle/>
        <a:p>
          <a:pPr>
            <a:defRPr sz="1100">
              <a:latin typeface="Arial" panose="020B0604020202020204" pitchFamily="34" charset="0"/>
              <a:cs typeface="Arial" panose="020B0604020202020204" pitchFamily="34" charset="0"/>
            </a:defRPr>
          </a:pPr>
          <a:endParaRPr lang="uk-UA"/>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200"/>
              <a:t>Чисельність наявного населення Волинської області в розрізі районів станом</a:t>
            </a:r>
            <a:r>
              <a:rPr lang="ru-RU" sz="1200" baseline="0"/>
              <a:t> на 1.01.2022 р.</a:t>
            </a:r>
            <a:endParaRPr lang="ru-RU" sz="12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3F-4C47-BADA-AE69E684968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3F-4C47-BADA-AE69E684968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3F-4C47-BADA-AE69E684968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E3F-4C47-BADA-AE69E68496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out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чисельність, стат-вік. склад'!$A$43:$A$46</c:f>
              <c:strCache>
                <c:ptCount val="4"/>
                <c:pt idx="0">
                  <c:v>Луцький район</c:v>
                </c:pt>
                <c:pt idx="1">
                  <c:v>Володимир-Володимирський район</c:v>
                </c:pt>
                <c:pt idx="2">
                  <c:v>Камінь-Каширський район</c:v>
                </c:pt>
                <c:pt idx="3">
                  <c:v>Ковельський район</c:v>
                </c:pt>
              </c:strCache>
            </c:strRef>
          </c:cat>
          <c:val>
            <c:numRef>
              <c:f>' чисельність, стат-вік. склад'!$D$43:$D$46</c:f>
              <c:numCache>
                <c:formatCode>#,##0</c:formatCode>
                <c:ptCount val="4"/>
                <c:pt idx="0">
                  <c:v>455439</c:v>
                </c:pt>
                <c:pt idx="1">
                  <c:v>169231</c:v>
                </c:pt>
                <c:pt idx="2">
                  <c:v>130382</c:v>
                </c:pt>
                <c:pt idx="3">
                  <c:v>266304</c:v>
                </c:pt>
              </c:numCache>
            </c:numRef>
          </c:val>
          <c:extLst>
            <c:ext xmlns:c16="http://schemas.microsoft.com/office/drawing/2014/chart" uri="{C3380CC4-5D6E-409C-BE32-E72D297353CC}">
              <c16:uniqueId val="{00000008-FE3F-4C47-BADA-AE69E684968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м’ясо (у живій масі), тис.т</c:v>
                </c:pt>
              </c:strCache>
            </c:strRef>
          </c:tx>
          <c:spPr>
            <a:solidFill>
              <a:srgbClr val="C00000"/>
            </a:solidFill>
          </c:spPr>
          <c:invertIfNegative val="0"/>
          <c:dLbls>
            <c:spPr>
              <a:noFill/>
              <a:ln w="25133">
                <a:noFill/>
              </a:ln>
            </c:spPr>
            <c:txPr>
              <a:bodyPr/>
              <a:lstStyle/>
              <a:p>
                <a:pPr>
                  <a:defRPr sz="12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Лист1!$B$2:$F$2</c:f>
              <c:numCache>
                <c:formatCode>General</c:formatCode>
                <c:ptCount val="5"/>
                <c:pt idx="0">
                  <c:v>162.19999999999999</c:v>
                </c:pt>
                <c:pt idx="1">
                  <c:v>160.19999999999999</c:v>
                </c:pt>
                <c:pt idx="2">
                  <c:v>163.1</c:v>
                </c:pt>
                <c:pt idx="3">
                  <c:v>157.4</c:v>
                </c:pt>
                <c:pt idx="4">
                  <c:v>140.80000000000001</c:v>
                </c:pt>
              </c:numCache>
            </c:numRef>
          </c:val>
          <c:extLst>
            <c:ext xmlns:c16="http://schemas.microsoft.com/office/drawing/2014/chart" uri="{C3380CC4-5D6E-409C-BE32-E72D297353CC}">
              <c16:uniqueId val="{00000000-EBED-4D51-81ED-CC45AB35F15A}"/>
            </c:ext>
          </c:extLst>
        </c:ser>
        <c:ser>
          <c:idx val="1"/>
          <c:order val="1"/>
          <c:tx>
            <c:strRef>
              <c:f>Лист1!$A$3</c:f>
              <c:strCache>
                <c:ptCount val="1"/>
                <c:pt idx="0">
                  <c:v>молоко, тис.т</c:v>
                </c:pt>
              </c:strCache>
            </c:strRef>
          </c:tx>
          <c:spPr>
            <a:solidFill>
              <a:srgbClr val="CCECFF"/>
            </a:solidFill>
          </c:spPr>
          <c:invertIfNegative val="0"/>
          <c:dLbls>
            <c:spPr>
              <a:noFill/>
              <a:ln w="25133">
                <a:noFill/>
              </a:ln>
            </c:spPr>
            <c:txPr>
              <a:bodyPr wrap="square" lIns="38100" tIns="19050" rIns="38100" bIns="19050" anchor="ctr">
                <a:spAutoFit/>
              </a:bodyPr>
              <a:lstStyle/>
              <a:p>
                <a:pPr>
                  <a:defRPr sz="12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Лист1!$B$3:$F$3</c:f>
              <c:numCache>
                <c:formatCode>General</c:formatCode>
                <c:ptCount val="5"/>
                <c:pt idx="0">
                  <c:v>391.1</c:v>
                </c:pt>
                <c:pt idx="1">
                  <c:v>369.2</c:v>
                </c:pt>
                <c:pt idx="2">
                  <c:v>353.9</c:v>
                </c:pt>
                <c:pt idx="3">
                  <c:v>338</c:v>
                </c:pt>
                <c:pt idx="4">
                  <c:v>323.5</c:v>
                </c:pt>
              </c:numCache>
            </c:numRef>
          </c:val>
          <c:extLst>
            <c:ext xmlns:c16="http://schemas.microsoft.com/office/drawing/2014/chart" uri="{C3380CC4-5D6E-409C-BE32-E72D297353CC}">
              <c16:uniqueId val="{00000001-EBED-4D51-81ED-CC45AB35F15A}"/>
            </c:ext>
          </c:extLst>
        </c:ser>
        <c:ser>
          <c:idx val="2"/>
          <c:order val="2"/>
          <c:tx>
            <c:strRef>
              <c:f>Лист1!$A$4</c:f>
              <c:strCache>
                <c:ptCount val="1"/>
                <c:pt idx="0">
                  <c:v>яйця, млн.шт</c:v>
                </c:pt>
              </c:strCache>
            </c:strRef>
          </c:tx>
          <c:spPr>
            <a:solidFill>
              <a:srgbClr val="FFC000"/>
            </a:solidFill>
          </c:spPr>
          <c:invertIfNegative val="0"/>
          <c:dLbls>
            <c:spPr>
              <a:noFill/>
              <a:ln w="25133">
                <a:noFill/>
              </a:ln>
            </c:spPr>
            <c:txPr>
              <a:bodyPr wrap="square" lIns="38100" tIns="19050" rIns="38100" bIns="19050" anchor="ctr">
                <a:spAutoFit/>
              </a:bodyPr>
              <a:lstStyle/>
              <a:p>
                <a:pPr>
                  <a:defRPr sz="12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Лист1!$B$4:$F$4</c:f>
              <c:numCache>
                <c:formatCode>General</c:formatCode>
                <c:ptCount val="5"/>
                <c:pt idx="0">
                  <c:v>203</c:v>
                </c:pt>
                <c:pt idx="1">
                  <c:v>204.7</c:v>
                </c:pt>
                <c:pt idx="2">
                  <c:v>207.3</c:v>
                </c:pt>
                <c:pt idx="3">
                  <c:v>207.1</c:v>
                </c:pt>
                <c:pt idx="4">
                  <c:v>195.1</c:v>
                </c:pt>
              </c:numCache>
            </c:numRef>
          </c:val>
          <c:extLst>
            <c:ext xmlns:c16="http://schemas.microsoft.com/office/drawing/2014/chart" uri="{C3380CC4-5D6E-409C-BE32-E72D297353CC}">
              <c16:uniqueId val="{00000002-EBED-4D51-81ED-CC45AB35F15A}"/>
            </c:ext>
          </c:extLst>
        </c:ser>
        <c:dLbls>
          <c:showLegendKey val="0"/>
          <c:showVal val="0"/>
          <c:showCatName val="0"/>
          <c:showSerName val="0"/>
          <c:showPercent val="0"/>
          <c:showBubbleSize val="0"/>
        </c:dLbls>
        <c:gapWidth val="75"/>
        <c:overlap val="-25"/>
        <c:axId val="366627072"/>
        <c:axId val="367337472"/>
      </c:barChart>
      <c:catAx>
        <c:axId val="366627072"/>
        <c:scaling>
          <c:orientation val="minMax"/>
        </c:scaling>
        <c:delete val="0"/>
        <c:axPos val="b"/>
        <c:numFmt formatCode="General" sourceLinked="0"/>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uk-UA"/>
          </a:p>
        </c:txPr>
        <c:crossAx val="367337472"/>
        <c:crosses val="autoZero"/>
        <c:auto val="1"/>
        <c:lblAlgn val="ctr"/>
        <c:lblOffset val="100"/>
        <c:noMultiLvlLbl val="0"/>
      </c:catAx>
      <c:valAx>
        <c:axId val="367337472"/>
        <c:scaling>
          <c:orientation val="minMax"/>
        </c:scaling>
        <c:delete val="1"/>
        <c:axPos val="l"/>
        <c:majorGridlines/>
        <c:numFmt formatCode="General" sourceLinked="1"/>
        <c:majorTickMark val="out"/>
        <c:minorTickMark val="none"/>
        <c:tickLblPos val="nextTo"/>
        <c:crossAx val="366627072"/>
        <c:crosses val="autoZero"/>
        <c:crossBetween val="between"/>
      </c:valAx>
    </c:plotArea>
    <c:legend>
      <c:legendPos val="b"/>
      <c:overlay val="0"/>
      <c:txPr>
        <a:bodyPr/>
        <a:lstStyle/>
        <a:p>
          <a:pPr>
            <a:defRPr sz="1100">
              <a:latin typeface="Arial" panose="020B0604020202020204" pitchFamily="34" charset="0"/>
              <a:cs typeface="Arial" panose="020B0604020202020204" pitchFamily="34" charset="0"/>
            </a:defRPr>
          </a:pPr>
          <a:endParaRPr lang="uk-UA"/>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00B050"/>
            </a:solidFill>
          </c:spPr>
          <c:invertIfNegative val="0"/>
          <c:dLbls>
            <c:spPr>
              <a:noFill/>
              <a:ln w="25281">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5"/>
                <c:pt idx="0">
                  <c:v>2019</c:v>
                </c:pt>
                <c:pt idx="1">
                  <c:v>2020</c:v>
                </c:pt>
                <c:pt idx="2">
                  <c:v>2021</c:v>
                </c:pt>
                <c:pt idx="3">
                  <c:v>2022</c:v>
                </c:pt>
                <c:pt idx="4">
                  <c:v>2023</c:v>
                </c:pt>
              </c:numCache>
            </c:numRef>
          </c:cat>
          <c:val>
            <c:numRef>
              <c:f>Лист1!$B$2:$B$9</c:f>
              <c:numCache>
                <c:formatCode>0.0</c:formatCode>
                <c:ptCount val="5"/>
                <c:pt idx="0">
                  <c:v>593.1</c:v>
                </c:pt>
                <c:pt idx="1">
                  <c:v>605.6</c:v>
                </c:pt>
                <c:pt idx="2">
                  <c:v>611.70000000000005</c:v>
                </c:pt>
                <c:pt idx="3">
                  <c:v>613</c:v>
                </c:pt>
                <c:pt idx="4">
                  <c:v>613.70000000000005</c:v>
                </c:pt>
              </c:numCache>
            </c:numRef>
          </c:val>
          <c:extLst>
            <c:ext xmlns:c16="http://schemas.microsoft.com/office/drawing/2014/chart" uri="{C3380CC4-5D6E-409C-BE32-E72D297353CC}">
              <c16:uniqueId val="{00000000-B564-4388-8300-E0CFAE109CDD}"/>
            </c:ext>
          </c:extLst>
        </c:ser>
        <c:dLbls>
          <c:showLegendKey val="0"/>
          <c:showVal val="0"/>
          <c:showCatName val="0"/>
          <c:showSerName val="0"/>
          <c:showPercent val="0"/>
          <c:showBubbleSize val="0"/>
        </c:dLbls>
        <c:gapWidth val="36"/>
        <c:overlap val="-25"/>
        <c:axId val="367485312"/>
        <c:axId val="367486848"/>
      </c:barChart>
      <c:catAx>
        <c:axId val="367485312"/>
        <c:scaling>
          <c:orientation val="minMax"/>
        </c:scaling>
        <c:delete val="0"/>
        <c:axPos val="b"/>
        <c:numFmt formatCode="General" sourceLinked="1"/>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uk-UA"/>
          </a:p>
        </c:txPr>
        <c:crossAx val="367486848"/>
        <c:crosses val="autoZero"/>
        <c:auto val="1"/>
        <c:lblAlgn val="ctr"/>
        <c:lblOffset val="100"/>
        <c:noMultiLvlLbl val="0"/>
      </c:catAx>
      <c:valAx>
        <c:axId val="367486848"/>
        <c:scaling>
          <c:orientation val="minMax"/>
          <c:max val="650"/>
          <c:min val="500"/>
        </c:scaling>
        <c:delete val="0"/>
        <c:axPos val="l"/>
        <c:numFmt formatCode="0.0" sourceLinked="1"/>
        <c:majorTickMark val="none"/>
        <c:minorTickMark val="none"/>
        <c:tickLblPos val="nextTo"/>
        <c:spPr>
          <a:ln w="7507">
            <a:noFill/>
          </a:ln>
        </c:spPr>
        <c:txPr>
          <a:bodyPr/>
          <a:lstStyle/>
          <a:p>
            <a:pPr>
              <a:defRPr sz="1100">
                <a:latin typeface="Arial" panose="020B0604020202020204" pitchFamily="34" charset="0"/>
                <a:cs typeface="Arial" panose="020B0604020202020204" pitchFamily="34" charset="0"/>
              </a:defRPr>
            </a:pPr>
            <a:endParaRPr lang="uk-UA"/>
          </a:p>
        </c:txPr>
        <c:crossAx val="367485312"/>
        <c:crosses val="autoZero"/>
        <c:crossBetween val="between"/>
      </c:valAx>
      <c:spPr>
        <a:noFill/>
        <a:ln w="25276">
          <a:noFill/>
        </a:ln>
      </c:spPr>
    </c:plotArea>
    <c:plotVisOnly val="1"/>
    <c:dispBlanksAs val="gap"/>
    <c:showDLblsOverMax val="0"/>
  </c:chart>
  <c:txPr>
    <a:bodyPr/>
    <a:lstStyle/>
    <a:p>
      <a:pPr>
        <a:defRPr sz="1416"/>
      </a:pPr>
      <a:endParaRPr lang="uk-UA"/>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1.6441205214486686E-2"/>
          <c:y val="1.1097804426101511E-2"/>
          <c:w val="0.96711758957102656"/>
          <c:h val="0.79587401982137773"/>
        </c:manualLayout>
      </c:layout>
      <c:bar3DChart>
        <c:barDir val="col"/>
        <c:grouping val="clustered"/>
        <c:varyColors val="0"/>
        <c:ser>
          <c:idx val="0"/>
          <c:order val="0"/>
          <c:tx>
            <c:strRef>
              <c:f>Лист1!$B$1</c:f>
              <c:strCache>
                <c:ptCount val="1"/>
                <c:pt idx="0">
                  <c:v>зібрано, тисяч тонн</c:v>
                </c:pt>
              </c:strCache>
            </c:strRef>
          </c:tx>
          <c:spPr>
            <a:solidFill>
              <a:srgbClr val="4F81BD"/>
            </a:solidFill>
            <a:ln w="25432">
              <a:noFill/>
            </a:ln>
          </c:spPr>
          <c:invertIfNegative val="0"/>
          <c:dLbls>
            <c:spPr>
              <a:noFill/>
              <a:ln w="25432">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5"/>
                <c:pt idx="0">
                  <c:v>2019</c:v>
                </c:pt>
                <c:pt idx="1">
                  <c:v>2020</c:v>
                </c:pt>
                <c:pt idx="2">
                  <c:v>2021</c:v>
                </c:pt>
                <c:pt idx="3">
                  <c:v>2022</c:v>
                </c:pt>
                <c:pt idx="4">
                  <c:v>2023</c:v>
                </c:pt>
              </c:numCache>
            </c:numRef>
          </c:cat>
          <c:val>
            <c:numRef>
              <c:f>Лист1!$B$2:$B$8</c:f>
              <c:numCache>
                <c:formatCode>0</c:formatCode>
                <c:ptCount val="5"/>
                <c:pt idx="0" formatCode="General">
                  <c:v>1292.5999999999999</c:v>
                </c:pt>
                <c:pt idx="1">
                  <c:v>1401</c:v>
                </c:pt>
                <c:pt idx="2">
                  <c:v>1509.3</c:v>
                </c:pt>
                <c:pt idx="3">
                  <c:v>1358</c:v>
                </c:pt>
                <c:pt idx="4">
                  <c:v>1500</c:v>
                </c:pt>
              </c:numCache>
            </c:numRef>
          </c:val>
          <c:extLst>
            <c:ext xmlns:c16="http://schemas.microsoft.com/office/drawing/2014/chart" uri="{C3380CC4-5D6E-409C-BE32-E72D297353CC}">
              <c16:uniqueId val="{00000000-2940-4BAD-82F0-3B2EB9567417}"/>
            </c:ext>
          </c:extLst>
        </c:ser>
        <c:ser>
          <c:idx val="1"/>
          <c:order val="1"/>
          <c:tx>
            <c:strRef>
              <c:f>Лист1!$C$1</c:f>
              <c:strCache>
                <c:ptCount val="1"/>
                <c:pt idx="0">
                  <c:v>площа, тисяч га</c:v>
                </c:pt>
              </c:strCache>
            </c:strRef>
          </c:tx>
          <c:spPr>
            <a:solidFill>
              <a:srgbClr val="C0504D"/>
            </a:solidFill>
            <a:ln w="25432">
              <a:noFill/>
            </a:ln>
          </c:spPr>
          <c:invertIfNegative val="0"/>
          <c:dLbls>
            <c:spPr>
              <a:noFill/>
              <a:ln w="25432">
                <a:noFill/>
              </a:ln>
            </c:spPr>
            <c:txPr>
              <a:bodyPr rot="0" spcFirstLastPara="1" vertOverflow="ellipsis" vert="horz" wrap="square" lIns="2160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Лист1!$A$2:$A$8</c:f>
              <c:numCache>
                <c:formatCode>General</c:formatCode>
                <c:ptCount val="5"/>
                <c:pt idx="0">
                  <c:v>2019</c:v>
                </c:pt>
                <c:pt idx="1">
                  <c:v>2020</c:v>
                </c:pt>
                <c:pt idx="2">
                  <c:v>2021</c:v>
                </c:pt>
                <c:pt idx="3">
                  <c:v>2022</c:v>
                </c:pt>
                <c:pt idx="4">
                  <c:v>2023</c:v>
                </c:pt>
              </c:numCache>
            </c:numRef>
          </c:cat>
          <c:val>
            <c:numRef>
              <c:f>Лист1!$C$2:$C$8</c:f>
              <c:numCache>
                <c:formatCode>0</c:formatCode>
                <c:ptCount val="5"/>
                <c:pt idx="0">
                  <c:v>298.2</c:v>
                </c:pt>
                <c:pt idx="1">
                  <c:v>310.79199999999997</c:v>
                </c:pt>
                <c:pt idx="2">
                  <c:v>327.2</c:v>
                </c:pt>
                <c:pt idx="3">
                  <c:v>303.60000000000002</c:v>
                </c:pt>
                <c:pt idx="4">
                  <c:v>286</c:v>
                </c:pt>
              </c:numCache>
            </c:numRef>
          </c:val>
          <c:extLst>
            <c:ext xmlns:c16="http://schemas.microsoft.com/office/drawing/2014/chart" uri="{C3380CC4-5D6E-409C-BE32-E72D297353CC}">
              <c16:uniqueId val="{00000001-2940-4BAD-82F0-3B2EB9567417}"/>
            </c:ext>
          </c:extLst>
        </c:ser>
        <c:ser>
          <c:idx val="2"/>
          <c:order val="2"/>
          <c:tx>
            <c:strRef>
              <c:f>Лист1!$D$1</c:f>
              <c:strCache>
                <c:ptCount val="1"/>
                <c:pt idx="0">
                  <c:v>урожайність, ц/га </c:v>
                </c:pt>
              </c:strCache>
            </c:strRef>
          </c:tx>
          <c:spPr>
            <a:solidFill>
              <a:srgbClr val="9BBB59"/>
            </a:solidFill>
            <a:ln w="25432">
              <a:noFill/>
            </a:ln>
          </c:spPr>
          <c:invertIfNegative val="0"/>
          <c:dLbls>
            <c:spPr>
              <a:noFill/>
              <a:ln w="25432">
                <a:noFill/>
              </a:ln>
            </c:spPr>
            <c:txPr>
              <a:bodyPr rot="0" spcFirstLastPara="1" vertOverflow="ellipsis" vert="horz" wrap="square" lIns="2160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Лист1!$A$2:$A$8</c:f>
              <c:numCache>
                <c:formatCode>General</c:formatCode>
                <c:ptCount val="5"/>
                <c:pt idx="0">
                  <c:v>2019</c:v>
                </c:pt>
                <c:pt idx="1">
                  <c:v>2020</c:v>
                </c:pt>
                <c:pt idx="2">
                  <c:v>2021</c:v>
                </c:pt>
                <c:pt idx="3">
                  <c:v>2022</c:v>
                </c:pt>
                <c:pt idx="4">
                  <c:v>2023</c:v>
                </c:pt>
              </c:numCache>
            </c:numRef>
          </c:cat>
          <c:val>
            <c:numRef>
              <c:f>Лист1!$D$2:$D$8</c:f>
              <c:numCache>
                <c:formatCode>0.0</c:formatCode>
                <c:ptCount val="5"/>
                <c:pt idx="0">
                  <c:v>43.346747149564052</c:v>
                </c:pt>
                <c:pt idx="1">
                  <c:v>45.078380395891784</c:v>
                </c:pt>
                <c:pt idx="2">
                  <c:v>46.127750611246945</c:v>
                </c:pt>
                <c:pt idx="3">
                  <c:v>44.729907773386032</c:v>
                </c:pt>
                <c:pt idx="4">
                  <c:v>52.447552447552454</c:v>
                </c:pt>
              </c:numCache>
            </c:numRef>
          </c:val>
          <c:extLst>
            <c:ext xmlns:c16="http://schemas.microsoft.com/office/drawing/2014/chart" uri="{C3380CC4-5D6E-409C-BE32-E72D297353CC}">
              <c16:uniqueId val="{00000002-2940-4BAD-82F0-3B2EB9567417}"/>
            </c:ext>
          </c:extLst>
        </c:ser>
        <c:dLbls>
          <c:showLegendKey val="0"/>
          <c:showVal val="0"/>
          <c:showCatName val="0"/>
          <c:showSerName val="0"/>
          <c:showPercent val="0"/>
          <c:showBubbleSize val="0"/>
        </c:dLbls>
        <c:gapWidth val="150"/>
        <c:shape val="cylinder"/>
        <c:axId val="367391872"/>
        <c:axId val="367393408"/>
        <c:axId val="0"/>
      </c:bar3DChart>
      <c:catAx>
        <c:axId val="367391872"/>
        <c:scaling>
          <c:orientation val="minMax"/>
        </c:scaling>
        <c:delete val="0"/>
        <c:axPos val="b"/>
        <c:numFmt formatCode="General" sourceLinked="1"/>
        <c:majorTickMark val="none"/>
        <c:minorTickMark val="none"/>
        <c:tickLblPos val="nextTo"/>
        <c:spPr>
          <a:ln w="9537">
            <a:noFill/>
          </a:ln>
        </c:spPr>
        <c:txPr>
          <a:bodyPr rot="-60000000" spcFirstLastPara="1" vertOverflow="ellipsis" vert="horz" wrap="square" anchor="ctr" anchorCtr="1"/>
          <a:lstStyle/>
          <a:p>
            <a:pPr>
              <a:defRPr sz="1202"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crossAx val="367393408"/>
        <c:crosses val="autoZero"/>
        <c:auto val="1"/>
        <c:lblAlgn val="ctr"/>
        <c:lblOffset val="100"/>
        <c:noMultiLvlLbl val="0"/>
      </c:catAx>
      <c:valAx>
        <c:axId val="367393408"/>
        <c:scaling>
          <c:orientation val="minMax"/>
          <c:max val="1600"/>
          <c:min val="0"/>
        </c:scaling>
        <c:delete val="1"/>
        <c:axPos val="l"/>
        <c:majorGridlines>
          <c:spPr>
            <a:ln w="9537" cap="flat" cmpd="sng" algn="ctr">
              <a:solidFill>
                <a:schemeClr val="tx1">
                  <a:lumMod val="15000"/>
                  <a:lumOff val="85000"/>
                </a:schemeClr>
              </a:solidFill>
              <a:round/>
            </a:ln>
            <a:effectLst/>
          </c:spPr>
        </c:majorGridlines>
        <c:numFmt formatCode="General" sourceLinked="1"/>
        <c:majorTickMark val="out"/>
        <c:minorTickMark val="none"/>
        <c:tickLblPos val="nextTo"/>
        <c:crossAx val="367391872"/>
        <c:crosses val="autoZero"/>
        <c:crossBetween val="between"/>
      </c:valAx>
      <c:spPr>
        <a:noFill/>
        <a:ln w="25432">
          <a:noFill/>
        </a:ln>
      </c:spPr>
    </c:plotArea>
    <c:legend>
      <c:legendPos val="b"/>
      <c:layout>
        <c:manualLayout>
          <c:xMode val="edge"/>
          <c:yMode val="edge"/>
          <c:x val="0.12544647999402087"/>
          <c:y val="0.90596635647816748"/>
          <c:w val="0.74910704001195838"/>
          <c:h val="9.4033643521832522E-2"/>
        </c:manualLayout>
      </c:layout>
      <c:overlay val="0"/>
      <c:spPr>
        <a:noFill/>
        <a:ln w="25432">
          <a:noFill/>
        </a:ln>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bg1"/>
    </a:solidFill>
    <a:ln w="9537"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Експорт</c:v>
                </c:pt>
              </c:strCache>
            </c:strRef>
          </c:tx>
          <c:spPr>
            <a:ln w="19024" cap="rnd" cmpd="sng" algn="ctr">
              <a:solidFill>
                <a:schemeClr val="accent1">
                  <a:shade val="95000"/>
                  <a:satMod val="105000"/>
                </a:schemeClr>
              </a:solidFill>
              <a:round/>
            </a:ln>
            <a:effectLst/>
          </c:spPr>
          <c:marker>
            <c:symbol val="circle"/>
            <c:size val="16"/>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8" b="1" i="0" u="none" strike="noStrike" kern="1200" baseline="0">
                    <a:solidFill>
                      <a:schemeClr val="accent1"/>
                    </a:solidFill>
                    <a:latin typeface="Arial" panose="020B0604020202020204" pitchFamily="34" charset="0"/>
                    <a:ea typeface="+mn-ea"/>
                    <a:cs typeface="Arial" panose="020B0604020202020204" pitchFamily="34"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5"/>
                <c:pt idx="0">
                  <c:v>2018</c:v>
                </c:pt>
                <c:pt idx="1">
                  <c:v>2019</c:v>
                </c:pt>
                <c:pt idx="2">
                  <c:v>2020</c:v>
                </c:pt>
                <c:pt idx="3">
                  <c:v>2021</c:v>
                </c:pt>
                <c:pt idx="4">
                  <c:v>2022</c:v>
                </c:pt>
              </c:numCache>
            </c:numRef>
          </c:cat>
          <c:val>
            <c:numRef>
              <c:f>Лист1!$B$2:$B$8</c:f>
              <c:numCache>
                <c:formatCode>_-* #\ ##0_р_._-;\-* #\ ##0_р_._-;_-* "-"??_р_._-;_-@_-</c:formatCode>
                <c:ptCount val="5"/>
                <c:pt idx="0">
                  <c:v>128.6</c:v>
                </c:pt>
                <c:pt idx="1">
                  <c:v>150.4</c:v>
                </c:pt>
                <c:pt idx="2">
                  <c:v>120.7</c:v>
                </c:pt>
                <c:pt idx="3">
                  <c:v>151.9</c:v>
                </c:pt>
                <c:pt idx="4">
                  <c:v>388.3</c:v>
                </c:pt>
              </c:numCache>
            </c:numRef>
          </c:val>
          <c:smooth val="0"/>
          <c:extLst>
            <c:ext xmlns:c16="http://schemas.microsoft.com/office/drawing/2014/chart" uri="{C3380CC4-5D6E-409C-BE32-E72D297353CC}">
              <c16:uniqueId val="{00000000-E55A-452F-83DD-5A1AF9D1155B}"/>
            </c:ext>
          </c:extLst>
        </c:ser>
        <c:ser>
          <c:idx val="1"/>
          <c:order val="1"/>
          <c:tx>
            <c:strRef>
              <c:f>Лист1!$C$1</c:f>
              <c:strCache>
                <c:ptCount val="1"/>
                <c:pt idx="0">
                  <c:v>Імпорт</c:v>
                </c:pt>
              </c:strCache>
            </c:strRef>
          </c:tx>
          <c:spPr>
            <a:ln w="19024" cap="rnd" cmpd="sng" algn="ctr">
              <a:solidFill>
                <a:schemeClr val="accent2">
                  <a:shade val="95000"/>
                  <a:satMod val="105000"/>
                </a:schemeClr>
              </a:solidFill>
              <a:round/>
            </a:ln>
            <a:effectLst/>
          </c:spPr>
          <c:marker>
            <c:symbol val="circle"/>
            <c:size val="16"/>
            <c:spPr>
              <a:solidFill>
                <a:schemeClr val="lt1"/>
              </a:solidFill>
              <a:ln>
                <a:noFill/>
              </a:ln>
              <a:effectLst/>
            </c:spPr>
          </c:marker>
          <c:dPt>
            <c:idx val="1"/>
            <c:bubble3D val="0"/>
            <c:extLst>
              <c:ext xmlns:c16="http://schemas.microsoft.com/office/drawing/2014/chart" uri="{C3380CC4-5D6E-409C-BE32-E72D297353CC}">
                <c16:uniqueId val="{00000002-E55A-452F-83DD-5A1AF9D1155B}"/>
              </c:ext>
            </c:extLst>
          </c:dPt>
          <c:dLbls>
            <c:spPr>
              <a:noFill/>
              <a:ln>
                <a:noFill/>
              </a:ln>
              <a:effectLst/>
            </c:spPr>
            <c:txPr>
              <a:bodyPr rot="0" spcFirstLastPara="1" vertOverflow="ellipsis" vert="horz" wrap="square" lIns="38100" tIns="19050" rIns="38100" bIns="19050" anchor="ctr" anchorCtr="1">
                <a:spAutoFit/>
              </a:bodyPr>
              <a:lstStyle/>
              <a:p>
                <a:pPr>
                  <a:defRPr sz="1198" b="1" i="0" u="none" strike="noStrike" kern="1200" baseline="0">
                    <a:solidFill>
                      <a:schemeClr val="accent2"/>
                    </a:solidFill>
                    <a:latin typeface="Arial" panose="020B0604020202020204" pitchFamily="34" charset="0"/>
                    <a:ea typeface="+mn-ea"/>
                    <a:cs typeface="Arial" panose="020B0604020202020204" pitchFamily="34"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5"/>
                <c:pt idx="0">
                  <c:v>2018</c:v>
                </c:pt>
                <c:pt idx="1">
                  <c:v>2019</c:v>
                </c:pt>
                <c:pt idx="2">
                  <c:v>2020</c:v>
                </c:pt>
                <c:pt idx="3">
                  <c:v>2021</c:v>
                </c:pt>
                <c:pt idx="4">
                  <c:v>2022</c:v>
                </c:pt>
              </c:numCache>
            </c:numRef>
          </c:cat>
          <c:val>
            <c:numRef>
              <c:f>Лист1!$C$2:$C$8</c:f>
              <c:numCache>
                <c:formatCode>_-* #\ ##0_р_._-;\-* #\ ##0_р_._-;_-* "-"??_р_._-;_-@_-</c:formatCode>
                <c:ptCount val="5"/>
                <c:pt idx="0">
                  <c:v>63.2</c:v>
                </c:pt>
                <c:pt idx="1">
                  <c:v>69</c:v>
                </c:pt>
                <c:pt idx="2">
                  <c:v>78.8</c:v>
                </c:pt>
                <c:pt idx="3">
                  <c:v>92.2</c:v>
                </c:pt>
                <c:pt idx="4">
                  <c:v>132.5</c:v>
                </c:pt>
              </c:numCache>
            </c:numRef>
          </c:val>
          <c:smooth val="0"/>
          <c:extLst>
            <c:ext xmlns:c16="http://schemas.microsoft.com/office/drawing/2014/chart" uri="{C3380CC4-5D6E-409C-BE32-E72D297353CC}">
              <c16:uniqueId val="{00000003-E55A-452F-83DD-5A1AF9D1155B}"/>
            </c:ext>
          </c:extLst>
        </c:ser>
        <c:dLbls>
          <c:showLegendKey val="0"/>
          <c:showVal val="0"/>
          <c:showCatName val="0"/>
          <c:showSerName val="0"/>
          <c:showPercent val="0"/>
          <c:showBubbleSize val="0"/>
        </c:dLbls>
        <c:marker val="1"/>
        <c:smooth val="0"/>
        <c:axId val="370881664"/>
        <c:axId val="370883200"/>
      </c:lineChart>
      <c:catAx>
        <c:axId val="370881664"/>
        <c:scaling>
          <c:orientation val="minMax"/>
        </c:scaling>
        <c:delete val="0"/>
        <c:axPos val="b"/>
        <c:numFmt formatCode="General" sourceLinked="1"/>
        <c:majorTickMark val="none"/>
        <c:minorTickMark val="none"/>
        <c:tickLblPos val="nextTo"/>
        <c:spPr>
          <a:noFill/>
          <a:ln w="9512"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crossAx val="370883200"/>
        <c:crossesAt val="40"/>
        <c:auto val="1"/>
        <c:lblAlgn val="ctr"/>
        <c:lblOffset val="100"/>
        <c:noMultiLvlLbl val="0"/>
      </c:catAx>
      <c:valAx>
        <c:axId val="370883200"/>
        <c:scaling>
          <c:orientation val="minMax"/>
          <c:max val="390"/>
          <c:min val="60"/>
        </c:scaling>
        <c:delete val="1"/>
        <c:axPos val="l"/>
        <c:numFmt formatCode="_-* #\ ##0_р_._-;\-* #\ ##0_р_._-;_-* &quot;-&quot;??_р_._-;_-@_-" sourceLinked="1"/>
        <c:majorTickMark val="out"/>
        <c:minorTickMark val="none"/>
        <c:tickLblPos val="nextTo"/>
        <c:crossAx val="370881664"/>
        <c:crosses val="autoZero"/>
        <c:crossBetween val="between"/>
      </c:valAx>
      <c:spPr>
        <a:noFill/>
        <a:ln w="25365">
          <a:noFill/>
        </a:ln>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legend>
    <c:plotVisOnly val="1"/>
    <c:dispBlanksAs val="zero"/>
    <c:showDLblsOverMax val="0"/>
  </c:chart>
  <c:spPr>
    <a:solidFill>
      <a:schemeClr val="lt1"/>
    </a:solidFill>
    <a:ln w="9512" cap="flat" cmpd="sng" algn="ctr">
      <a:solidFill>
        <a:schemeClr val="dk1">
          <a:lumMod val="15000"/>
          <a:lumOff val="85000"/>
        </a:schemeClr>
      </a:solidFill>
      <a:round/>
    </a:ln>
    <a:effectLst/>
  </c:spPr>
  <c:txPr>
    <a:bodyPr/>
    <a:lstStyle/>
    <a:p>
      <a:pPr>
        <a:defRPr/>
      </a:pPr>
      <a:endParaRPr lang="uk-UA"/>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961802176413429E-2"/>
          <c:y val="6.4102471482966064E-2"/>
          <c:w val="0.89156626506023928"/>
          <c:h val="0.66025641025641102"/>
        </c:manualLayout>
      </c:layout>
      <c:lineChart>
        <c:grouping val="standard"/>
        <c:varyColors val="0"/>
        <c:ser>
          <c:idx val="0"/>
          <c:order val="0"/>
          <c:tx>
            <c:strRef>
              <c:f>Sheet1!$A$2</c:f>
              <c:strCache>
                <c:ptCount val="1"/>
                <c:pt idx="0">
                  <c:v>сільськогосподарські підприємства</c:v>
                </c:pt>
              </c:strCache>
            </c:strRef>
          </c:tx>
          <c:spPr>
            <a:ln w="19042" cap="rnd" cmpd="sng" algn="ctr">
              <a:solidFill>
                <a:schemeClr val="accent1">
                  <a:shade val="95000"/>
                  <a:satMod val="105000"/>
                </a:schemeClr>
              </a:solidFill>
              <a:round/>
            </a:ln>
            <a:effectLst/>
          </c:spPr>
          <c:marker>
            <c:symbol val="circle"/>
            <c:size val="16"/>
            <c:spPr>
              <a:solidFill>
                <a:schemeClr val="lt1"/>
              </a:solidFill>
              <a:ln>
                <a:noFill/>
              </a:ln>
              <a:effectLst/>
            </c:spPr>
          </c:marker>
          <c:dLbls>
            <c:spPr>
              <a:noFill/>
              <a:ln w="25389">
                <a:noFill/>
              </a:ln>
            </c:spPr>
            <c:txPr>
              <a:bodyPr rot="0" spcFirstLastPara="1" vertOverflow="ellipsis" vert="horz" wrap="square" lIns="38100" tIns="19050" rIns="38100" bIns="19050" anchor="ctr" anchorCtr="1">
                <a:spAutoFit/>
              </a:bodyPr>
              <a:lstStyle/>
              <a:p>
                <a:pPr>
                  <a:defRPr sz="1199" b="1" i="0" u="none" strike="noStrike" kern="1200" baseline="0">
                    <a:solidFill>
                      <a:schemeClr val="accent1"/>
                    </a:solidFill>
                    <a:latin typeface="Arial" panose="020B0604020202020204" pitchFamily="34" charset="0"/>
                    <a:ea typeface="+mn-ea"/>
                    <a:cs typeface="Arial" panose="020B0604020202020204" pitchFamily="34"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8"/>
                <c:pt idx="0">
                  <c:v>1990</c:v>
                </c:pt>
                <c:pt idx="1">
                  <c:v>1995</c:v>
                </c:pt>
                <c:pt idx="2">
                  <c:v>2000</c:v>
                </c:pt>
                <c:pt idx="3">
                  <c:v>2005</c:v>
                </c:pt>
                <c:pt idx="4">
                  <c:v>2010</c:v>
                </c:pt>
                <c:pt idx="5">
                  <c:v>2015</c:v>
                </c:pt>
                <c:pt idx="6">
                  <c:v>2020</c:v>
                </c:pt>
                <c:pt idx="7">
                  <c:v>2022</c:v>
                </c:pt>
              </c:numCache>
            </c:numRef>
          </c:cat>
          <c:val>
            <c:numRef>
              <c:f>Sheet1!$B$2:$L$2</c:f>
              <c:numCache>
                <c:formatCode>0</c:formatCode>
                <c:ptCount val="8"/>
                <c:pt idx="0">
                  <c:v>59.2</c:v>
                </c:pt>
                <c:pt idx="1">
                  <c:v>40.9</c:v>
                </c:pt>
                <c:pt idx="2">
                  <c:v>20.3</c:v>
                </c:pt>
                <c:pt idx="3">
                  <c:v>20.5</c:v>
                </c:pt>
                <c:pt idx="4">
                  <c:v>26.7</c:v>
                </c:pt>
                <c:pt idx="5">
                  <c:v>36.6</c:v>
                </c:pt>
                <c:pt idx="6">
                  <c:v>55</c:v>
                </c:pt>
                <c:pt idx="7">
                  <c:v>54</c:v>
                </c:pt>
              </c:numCache>
            </c:numRef>
          </c:val>
          <c:smooth val="0"/>
          <c:extLst>
            <c:ext xmlns:c16="http://schemas.microsoft.com/office/drawing/2014/chart" uri="{C3380CC4-5D6E-409C-BE32-E72D297353CC}">
              <c16:uniqueId val="{00000000-A61E-4663-9371-2AC2082D4600}"/>
            </c:ext>
          </c:extLst>
        </c:ser>
        <c:ser>
          <c:idx val="1"/>
          <c:order val="1"/>
          <c:tx>
            <c:strRef>
              <c:f>Sheet1!$A$3</c:f>
              <c:strCache>
                <c:ptCount val="1"/>
                <c:pt idx="0">
                  <c:v>господарства населення</c:v>
                </c:pt>
              </c:strCache>
            </c:strRef>
          </c:tx>
          <c:spPr>
            <a:ln w="19042" cap="rnd" cmpd="sng" algn="ctr">
              <a:solidFill>
                <a:schemeClr val="accent2">
                  <a:shade val="95000"/>
                  <a:satMod val="105000"/>
                </a:schemeClr>
              </a:solidFill>
              <a:round/>
            </a:ln>
            <a:effectLst/>
          </c:spPr>
          <c:marker>
            <c:symbol val="circle"/>
            <c:size val="16"/>
            <c:spPr>
              <a:solidFill>
                <a:schemeClr val="lt1"/>
              </a:solidFill>
              <a:ln>
                <a:noFill/>
              </a:ln>
              <a:effectLst/>
            </c:spPr>
          </c:marker>
          <c:dLbls>
            <c:spPr>
              <a:noFill/>
              <a:ln w="25389">
                <a:noFill/>
              </a:ln>
            </c:spPr>
            <c:txPr>
              <a:bodyPr rot="0" spcFirstLastPara="1" vertOverflow="ellipsis" vert="horz" wrap="square" lIns="38100" tIns="19050" rIns="38100" bIns="19050" anchor="ctr" anchorCtr="1">
                <a:spAutoFit/>
              </a:bodyPr>
              <a:lstStyle/>
              <a:p>
                <a:pPr>
                  <a:defRPr sz="1199" b="1" i="0" u="none" strike="noStrike" kern="1200" baseline="0">
                    <a:solidFill>
                      <a:schemeClr val="accent2"/>
                    </a:solidFill>
                    <a:latin typeface="Arial" panose="020B0604020202020204" pitchFamily="34" charset="0"/>
                    <a:ea typeface="+mn-ea"/>
                    <a:cs typeface="Arial" panose="020B0604020202020204" pitchFamily="34"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8"/>
                <c:pt idx="0">
                  <c:v>1990</c:v>
                </c:pt>
                <c:pt idx="1">
                  <c:v>1995</c:v>
                </c:pt>
                <c:pt idx="2">
                  <c:v>2000</c:v>
                </c:pt>
                <c:pt idx="3">
                  <c:v>2005</c:v>
                </c:pt>
                <c:pt idx="4">
                  <c:v>2010</c:v>
                </c:pt>
                <c:pt idx="5">
                  <c:v>2015</c:v>
                </c:pt>
                <c:pt idx="6">
                  <c:v>2020</c:v>
                </c:pt>
                <c:pt idx="7">
                  <c:v>2022</c:v>
                </c:pt>
              </c:numCache>
            </c:numRef>
          </c:cat>
          <c:val>
            <c:numRef>
              <c:f>Sheet1!$B$3:$L$3</c:f>
              <c:numCache>
                <c:formatCode>0</c:formatCode>
                <c:ptCount val="8"/>
                <c:pt idx="0">
                  <c:v>40.799999999999997</c:v>
                </c:pt>
                <c:pt idx="1">
                  <c:v>59.1</c:v>
                </c:pt>
                <c:pt idx="2">
                  <c:v>79.7</c:v>
                </c:pt>
                <c:pt idx="3">
                  <c:v>79.5</c:v>
                </c:pt>
                <c:pt idx="4">
                  <c:v>73.3</c:v>
                </c:pt>
                <c:pt idx="5">
                  <c:v>63.4</c:v>
                </c:pt>
                <c:pt idx="6">
                  <c:v>45</c:v>
                </c:pt>
                <c:pt idx="7">
                  <c:v>46</c:v>
                </c:pt>
              </c:numCache>
            </c:numRef>
          </c:val>
          <c:smooth val="0"/>
          <c:extLst>
            <c:ext xmlns:c16="http://schemas.microsoft.com/office/drawing/2014/chart" uri="{C3380CC4-5D6E-409C-BE32-E72D297353CC}">
              <c16:uniqueId val="{00000001-A61E-4663-9371-2AC2082D4600}"/>
            </c:ext>
          </c:extLst>
        </c:ser>
        <c:dLbls>
          <c:showLegendKey val="0"/>
          <c:showVal val="0"/>
          <c:showCatName val="0"/>
          <c:showSerName val="0"/>
          <c:showPercent val="0"/>
          <c:showBubbleSize val="0"/>
        </c:dLbls>
        <c:marker val="1"/>
        <c:smooth val="0"/>
        <c:axId val="370869376"/>
        <c:axId val="370870912"/>
      </c:lineChart>
      <c:catAx>
        <c:axId val="370869376"/>
        <c:scaling>
          <c:orientation val="minMax"/>
        </c:scaling>
        <c:delete val="0"/>
        <c:axPos val="b"/>
        <c:numFmt formatCode="General" sourceLinked="1"/>
        <c:majorTickMark val="none"/>
        <c:minorTickMark val="none"/>
        <c:tickLblPos val="nextTo"/>
        <c:spPr>
          <a:noFill/>
          <a:ln w="9521" cap="flat" cmpd="sng" algn="ctr">
            <a:solidFill>
              <a:schemeClr val="dk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crossAx val="370870912"/>
        <c:crosses val="autoZero"/>
        <c:auto val="1"/>
        <c:lblAlgn val="ctr"/>
        <c:lblOffset val="100"/>
        <c:tickLblSkip val="1"/>
        <c:tickMarkSkip val="1"/>
        <c:noMultiLvlLbl val="0"/>
      </c:catAx>
      <c:valAx>
        <c:axId val="370870912"/>
        <c:scaling>
          <c:orientation val="minMax"/>
          <c:max val="85"/>
        </c:scaling>
        <c:delete val="1"/>
        <c:axPos val="l"/>
        <c:numFmt formatCode="0" sourceLinked="1"/>
        <c:majorTickMark val="out"/>
        <c:minorTickMark val="none"/>
        <c:tickLblPos val="nextTo"/>
        <c:crossAx val="370869376"/>
        <c:crosses val="autoZero"/>
        <c:crossBetween val="between"/>
        <c:majorUnit val="20"/>
      </c:valAx>
      <c:spPr>
        <a:noFill/>
        <a:ln w="25389">
          <a:noFill/>
        </a:ln>
      </c:spPr>
    </c:plotArea>
    <c:legend>
      <c:legendPos val="b"/>
      <c:legendEntry>
        <c:idx val="0"/>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legendEntry>
      <c:layout>
        <c:manualLayout>
          <c:xMode val="edge"/>
          <c:yMode val="edge"/>
          <c:x val="0.15559436587014303"/>
          <c:y val="0.8046501588617212"/>
          <c:w val="0.68881110240366872"/>
          <c:h val="0.16095772650338841"/>
        </c:manualLayout>
      </c:layout>
      <c:overlay val="0"/>
      <c:spPr>
        <a:noFill/>
        <a:ln w="25389">
          <a:noFill/>
        </a:ln>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lt1"/>
    </a:solidFill>
    <a:ln w="9521" cap="flat" cmpd="sng" algn="ctr">
      <a:solidFill>
        <a:schemeClr val="dk1">
          <a:lumMod val="15000"/>
          <a:lumOff val="85000"/>
        </a:schemeClr>
      </a:solidFill>
      <a:round/>
    </a:ln>
    <a:effectLst/>
  </c:spPr>
  <c:txPr>
    <a:bodyPr/>
    <a:lstStyle/>
    <a:p>
      <a:pPr>
        <a:defRPr/>
      </a:pPr>
      <a:endParaRPr lang="uk-UA"/>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0"/>
              <c:layout>
                <c:manualLayout>
                  <c:x val="2.0471435713492202E-2"/>
                  <c:y val="-3.8341150500186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FC-408E-8F88-ED501FC66379}"/>
                </c:ext>
              </c:extLst>
            </c:dLbl>
            <c:dLbl>
              <c:idx val="1"/>
              <c:layout>
                <c:manualLayout>
                  <c:x val="1.2597806592918247E-2"/>
                  <c:y val="-4.3453303900210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FC-408E-8F88-ED501FC66379}"/>
                </c:ext>
              </c:extLst>
            </c:dLbl>
            <c:dLbl>
              <c:idx val="2"/>
              <c:layout>
                <c:manualLayout>
                  <c:x val="1.4172532417033029E-2"/>
                  <c:y val="-3.5785073800173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FC-408E-8F88-ED501FC66379}"/>
                </c:ext>
              </c:extLst>
            </c:dLbl>
            <c:dLbl>
              <c:idx val="3"/>
              <c:layout>
                <c:manualLayout>
                  <c:x val="6.2989032964591834E-3"/>
                  <c:y val="-4.0897227200198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FC-408E-8F88-ED501FC66379}"/>
                </c:ext>
              </c:extLst>
            </c:dLbl>
            <c:dLbl>
              <c:idx val="4"/>
              <c:layout>
                <c:manualLayout>
                  <c:x val="1.5747258241147841E-2"/>
                  <c:y val="-2.8116843700136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FC-408E-8F88-ED501FC66379}"/>
                </c:ext>
              </c:extLst>
            </c:dLbl>
            <c:dLbl>
              <c:idx val="5"/>
              <c:layout>
                <c:manualLayout>
                  <c:x val="7.8736291205739641E-3"/>
                  <c:y val="-5.6233687400272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FC-408E-8F88-ED501FC66379}"/>
                </c:ext>
              </c:extLst>
            </c:dLbl>
            <c:dLbl>
              <c:idx val="6"/>
              <c:layout>
                <c:manualLayout>
                  <c:x val="1.8896709889377451E-2"/>
                  <c:y val="-2.5560767000124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FC-408E-8F88-ED501FC66379}"/>
                </c:ext>
              </c:extLst>
            </c:dLbl>
            <c:spPr>
              <a:noFill/>
              <a:ln w="25189">
                <a:noFill/>
              </a:ln>
            </c:spPr>
            <c:txPr>
              <a:bodyPr/>
              <a:lstStyle/>
              <a:p>
                <a:pPr>
                  <a:defRPr sz="11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0.0</c:formatCode>
                <c:ptCount val="7"/>
                <c:pt idx="0">
                  <c:v>6384.2</c:v>
                </c:pt>
                <c:pt idx="1">
                  <c:v>7041.9</c:v>
                </c:pt>
                <c:pt idx="2">
                  <c:v>8687</c:v>
                </c:pt>
                <c:pt idx="3">
                  <c:v>12663.9</c:v>
                </c:pt>
                <c:pt idx="4">
                  <c:v>9121.6</c:v>
                </c:pt>
                <c:pt idx="5">
                  <c:v>11718.3</c:v>
                </c:pt>
                <c:pt idx="6">
                  <c:v>9535</c:v>
                </c:pt>
              </c:numCache>
            </c:numRef>
          </c:val>
          <c:extLst>
            <c:ext xmlns:c16="http://schemas.microsoft.com/office/drawing/2014/chart" uri="{C3380CC4-5D6E-409C-BE32-E72D297353CC}">
              <c16:uniqueId val="{00000007-5DFC-408E-8F88-ED501FC66379}"/>
            </c:ext>
          </c:extLst>
        </c:ser>
        <c:dLbls>
          <c:showLegendKey val="0"/>
          <c:showVal val="0"/>
          <c:showCatName val="0"/>
          <c:showSerName val="0"/>
          <c:showPercent val="0"/>
          <c:showBubbleSize val="0"/>
        </c:dLbls>
        <c:gapWidth val="41"/>
        <c:gapDepth val="51"/>
        <c:shape val="cylinder"/>
        <c:axId val="371776128"/>
        <c:axId val="375865728"/>
        <c:axId val="0"/>
      </c:bar3DChart>
      <c:catAx>
        <c:axId val="371776128"/>
        <c:scaling>
          <c:orientation val="minMax"/>
        </c:scaling>
        <c:delete val="0"/>
        <c:axPos val="b"/>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uk-UA"/>
          </a:p>
        </c:txPr>
        <c:crossAx val="375865728"/>
        <c:crosses val="autoZero"/>
        <c:auto val="1"/>
        <c:lblAlgn val="ctr"/>
        <c:lblOffset val="100"/>
        <c:noMultiLvlLbl val="0"/>
      </c:catAx>
      <c:valAx>
        <c:axId val="375865728"/>
        <c:scaling>
          <c:orientation val="minMax"/>
          <c:min val="3000"/>
        </c:scaling>
        <c:delete val="0"/>
        <c:axPos val="l"/>
        <c:numFmt formatCode="0.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uk-UA"/>
          </a:p>
        </c:txPr>
        <c:crossAx val="371776128"/>
        <c:crosses val="autoZero"/>
        <c:crossBetween val="between"/>
      </c:valAx>
      <c:spPr>
        <a:noFill/>
        <a:ln w="25189">
          <a:noFill/>
        </a:ln>
      </c:spPr>
    </c:plotArea>
    <c:plotVisOnly val="1"/>
    <c:dispBlanksAs val="gap"/>
    <c:showDLblsOverMax val="0"/>
  </c:chart>
  <c:txPr>
    <a:bodyPr/>
    <a:lstStyle/>
    <a:p>
      <a:pPr>
        <a:defRPr sz="1376"/>
      </a:pPr>
      <a:endParaRPr lang="uk-UA"/>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89967640324217"/>
          <c:y val="9.8159380031917168E-2"/>
          <c:w val="0.87168141592921355"/>
          <c:h val="0.65337423312885434"/>
        </c:manualLayout>
      </c:layout>
      <c:barChart>
        <c:barDir val="col"/>
        <c:grouping val="clustered"/>
        <c:varyColors val="0"/>
        <c:ser>
          <c:idx val="0"/>
          <c:order val="0"/>
          <c:tx>
            <c:strRef>
              <c:f>Sheet1!$A$2</c:f>
              <c:strCache>
                <c:ptCount val="1"/>
                <c:pt idx="0">
                  <c:v>Волинь</c:v>
                </c:pt>
              </c:strCache>
            </c:strRef>
          </c:tx>
          <c:spPr>
            <a:solidFill>
              <a:srgbClr val="FFFFCC"/>
            </a:solidFill>
            <a:ln w="5477">
              <a:solidFill>
                <a:srgbClr val="000000"/>
              </a:solidFill>
              <a:prstDash val="solid"/>
            </a:ln>
          </c:spPr>
          <c:invertIfNegative val="0"/>
          <c:dLbls>
            <c:dLbl>
              <c:idx val="0"/>
              <c:layout>
                <c:manualLayout>
                  <c:x val="1.8115961268945961E-3"/>
                  <c:y val="-6.18642097181424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33-461E-9BCE-CBDF9ED63034}"/>
                </c:ext>
              </c:extLst>
            </c:dLbl>
            <c:dLbl>
              <c:idx val="1"/>
              <c:layout>
                <c:manualLayout>
                  <c:x val="-3.3506572462392442E-3"/>
                  <c:y val="-1.0740064809648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33-461E-9BCE-CBDF9ED63034}"/>
                </c:ext>
              </c:extLst>
            </c:dLbl>
            <c:dLbl>
              <c:idx val="2"/>
              <c:layout>
                <c:manualLayout>
                  <c:x val="-1.1382793509364785E-3"/>
                  <c:y val="7.00358371778700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33-461E-9BCE-CBDF9ED63034}"/>
                </c:ext>
              </c:extLst>
            </c:dLbl>
            <c:dLbl>
              <c:idx val="3"/>
              <c:layout>
                <c:manualLayout>
                  <c:x val="-3.3506802166957802E-3"/>
                  <c:y val="1.23207959583203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33-461E-9BCE-CBDF9ED63034}"/>
                </c:ext>
              </c:extLst>
            </c:dLbl>
            <c:dLbl>
              <c:idx val="4"/>
              <c:layout>
                <c:manualLayout>
                  <c:x val="-1.138302321392882E-3"/>
                  <c:y val="1.68196240773433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33-461E-9BCE-CBDF9ED63034}"/>
                </c:ext>
              </c:extLst>
            </c:dLbl>
            <c:dLbl>
              <c:idx val="5"/>
              <c:layout>
                <c:manualLayout>
                  <c:x val="2.5490018275972051E-3"/>
                  <c:y val="2.29545934024967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33-461E-9BCE-CBDF9ED63034}"/>
                </c:ext>
              </c:extLst>
            </c:dLbl>
            <c:dLbl>
              <c:idx val="6"/>
              <c:layout>
                <c:manualLayout>
                  <c:xMode val="edge"/>
                  <c:yMode val="edge"/>
                  <c:x val="0.81710914454277284"/>
                  <c:y val="0.708588957055214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33-461E-9BCE-CBDF9ED63034}"/>
                </c:ext>
              </c:extLst>
            </c:dLbl>
            <c:dLbl>
              <c:idx val="7"/>
              <c:layout>
                <c:manualLayout>
                  <c:xMode val="edge"/>
                  <c:yMode val="edge"/>
                  <c:x val="0.82448377581119958"/>
                  <c:y val="0.7208588957055216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33-461E-9BCE-CBDF9ED63034}"/>
                </c:ext>
              </c:extLst>
            </c:dLbl>
            <c:dLbl>
              <c:idx val="8"/>
              <c:layout>
                <c:manualLayout>
                  <c:xMode val="edge"/>
                  <c:yMode val="edge"/>
                  <c:x val="0.86283185840709553"/>
                  <c:y val="0.3496932515337422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33-461E-9BCE-CBDF9ED63034}"/>
                </c:ext>
              </c:extLst>
            </c:dLbl>
            <c:dLbl>
              <c:idx val="9"/>
              <c:layout>
                <c:manualLayout>
                  <c:xMode val="edge"/>
                  <c:yMode val="edge"/>
                  <c:x val="0.64454277286135697"/>
                  <c:y val="0.343558282208588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33-461E-9BCE-CBDF9ED63034}"/>
                </c:ext>
              </c:extLst>
            </c:dLbl>
            <c:spPr>
              <a:noFill/>
              <a:ln w="24166">
                <a:noFill/>
              </a:ln>
            </c:spPr>
            <c:txPr>
              <a:bodyPr/>
              <a:lstStyle/>
              <a:p>
                <a:pPr>
                  <a:defRPr sz="11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50</c:v>
                </c:pt>
                <c:pt idx="1">
                  <c:v>50</c:v>
                </c:pt>
                <c:pt idx="2">
                  <c:v>51</c:v>
                </c:pt>
                <c:pt idx="3">
                  <c:v>45</c:v>
                </c:pt>
                <c:pt idx="4">
                  <c:v>51</c:v>
                </c:pt>
              </c:numCache>
            </c:numRef>
          </c:val>
          <c:extLst>
            <c:ext xmlns:c16="http://schemas.microsoft.com/office/drawing/2014/chart" uri="{C3380CC4-5D6E-409C-BE32-E72D297353CC}">
              <c16:uniqueId val="{0000000A-0D33-461E-9BCE-CBDF9ED63034}"/>
            </c:ext>
          </c:extLst>
        </c:ser>
        <c:ser>
          <c:idx val="1"/>
          <c:order val="1"/>
          <c:tx>
            <c:strRef>
              <c:f>Sheet1!$A$3</c:f>
              <c:strCache>
                <c:ptCount val="1"/>
                <c:pt idx="0">
                  <c:v>Україна</c:v>
                </c:pt>
              </c:strCache>
            </c:strRef>
          </c:tx>
          <c:spPr>
            <a:solidFill>
              <a:srgbClr val="00FF00"/>
            </a:solidFill>
            <a:ln w="5477">
              <a:solidFill>
                <a:srgbClr val="000000"/>
              </a:solidFill>
              <a:prstDash val="solid"/>
            </a:ln>
          </c:spPr>
          <c:invertIfNegative val="0"/>
          <c:dLbls>
            <c:dLbl>
              <c:idx val="0"/>
              <c:layout>
                <c:manualLayout>
                  <c:x val="7.6497011334178836E-3"/>
                  <c:y val="2.37726640055618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33-461E-9BCE-CBDF9ED63034}"/>
                </c:ext>
              </c:extLst>
            </c:dLbl>
            <c:dLbl>
              <c:idx val="1"/>
              <c:layout>
                <c:manualLayout>
                  <c:x val="1.1337005282408046E-2"/>
                  <c:y val="2.6226695974422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33-461E-9BCE-CBDF9ED63034}"/>
                </c:ext>
              </c:extLst>
            </c:dLbl>
            <c:dLbl>
              <c:idx val="2"/>
              <c:layout>
                <c:manualLayout>
                  <c:x val="7.6496781629614916E-3"/>
                  <c:y val="3.01122512400640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33-461E-9BCE-CBDF9ED63034}"/>
                </c:ext>
              </c:extLst>
            </c:dLbl>
            <c:dLbl>
              <c:idx val="3"/>
              <c:layout>
                <c:manualLayout>
                  <c:x val="1.2812061251614321E-2"/>
                  <c:y val="2.15230701057152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D33-461E-9BCE-CBDF9ED63034}"/>
                </c:ext>
              </c:extLst>
            </c:dLbl>
            <c:dLbl>
              <c:idx val="4"/>
              <c:layout>
                <c:manualLayout>
                  <c:x val="1.3549360207254203E-2"/>
                  <c:y val="2.82716258026950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D33-461E-9BCE-CBDF9ED63034}"/>
                </c:ext>
              </c:extLst>
            </c:dLbl>
            <c:dLbl>
              <c:idx val="5"/>
              <c:layout>
                <c:manualLayout>
                  <c:x val="3.9478134469780896E-3"/>
                  <c:y val="0.647239263803691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D33-461E-9BCE-CBDF9ED63034}"/>
                </c:ext>
              </c:extLst>
            </c:dLbl>
            <c:dLbl>
              <c:idx val="6"/>
              <c:layout>
                <c:manualLayout>
                  <c:xMode val="edge"/>
                  <c:yMode val="edge"/>
                  <c:x val="0.86873156342183788"/>
                  <c:y val="0.693251533742331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D33-461E-9BCE-CBDF9ED63034}"/>
                </c:ext>
              </c:extLst>
            </c:dLbl>
            <c:spPr>
              <a:noFill/>
              <a:ln w="24166">
                <a:noFill/>
              </a:ln>
            </c:spPr>
            <c:txPr>
              <a:bodyPr/>
              <a:lstStyle/>
              <a:p>
                <a:pPr>
                  <a:defRPr sz="11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2013</c:v>
                </c:pt>
                <c:pt idx="1">
                  <c:v>2014</c:v>
                </c:pt>
                <c:pt idx="2">
                  <c:v>2015</c:v>
                </c:pt>
                <c:pt idx="3">
                  <c:v>2016</c:v>
                </c:pt>
                <c:pt idx="4">
                  <c:v>2017</c:v>
                </c:pt>
              </c:numCache>
            </c:numRef>
          </c:cat>
          <c:val>
            <c:numRef>
              <c:f>Sheet1!$B$3:$F$3</c:f>
              <c:numCache>
                <c:formatCode>General</c:formatCode>
                <c:ptCount val="5"/>
                <c:pt idx="0">
                  <c:v>48</c:v>
                </c:pt>
                <c:pt idx="1">
                  <c:v>72</c:v>
                </c:pt>
                <c:pt idx="2">
                  <c:v>70</c:v>
                </c:pt>
                <c:pt idx="3">
                  <c:v>76</c:v>
                </c:pt>
                <c:pt idx="4">
                  <c:v>82</c:v>
                </c:pt>
              </c:numCache>
            </c:numRef>
          </c:val>
          <c:extLst>
            <c:ext xmlns:c16="http://schemas.microsoft.com/office/drawing/2014/chart" uri="{C3380CC4-5D6E-409C-BE32-E72D297353CC}">
              <c16:uniqueId val="{00000012-0D33-461E-9BCE-CBDF9ED63034}"/>
            </c:ext>
          </c:extLst>
        </c:ser>
        <c:dLbls>
          <c:showLegendKey val="0"/>
          <c:showVal val="1"/>
          <c:showCatName val="0"/>
          <c:showSerName val="0"/>
          <c:showPercent val="0"/>
          <c:showBubbleSize val="0"/>
        </c:dLbls>
        <c:gapWidth val="40"/>
        <c:axId val="378278656"/>
        <c:axId val="378280192"/>
      </c:barChart>
      <c:catAx>
        <c:axId val="378278656"/>
        <c:scaling>
          <c:orientation val="minMax"/>
        </c:scaling>
        <c:delete val="0"/>
        <c:axPos val="b"/>
        <c:numFmt formatCode="General" sourceLinked="0"/>
        <c:majorTickMark val="out"/>
        <c:minorTickMark val="none"/>
        <c:tickLblPos val="nextTo"/>
        <c:spPr>
          <a:ln w="1370">
            <a:solidFill>
              <a:srgbClr val="000000"/>
            </a:solidFill>
            <a:prstDash val="solid"/>
          </a:ln>
        </c:spPr>
        <c:txPr>
          <a:bodyPr rot="0" vert="horz"/>
          <a:lstStyle/>
          <a:p>
            <a:pPr>
              <a:defRPr sz="1100"/>
            </a:pPr>
            <a:endParaRPr lang="uk-UA"/>
          </a:p>
        </c:txPr>
        <c:crossAx val="378280192"/>
        <c:crosses val="autoZero"/>
        <c:auto val="1"/>
        <c:lblAlgn val="ctr"/>
        <c:lblOffset val="100"/>
        <c:tickLblSkip val="1"/>
        <c:tickMarkSkip val="1"/>
        <c:noMultiLvlLbl val="0"/>
      </c:catAx>
      <c:valAx>
        <c:axId val="378280192"/>
        <c:scaling>
          <c:orientation val="minMax"/>
          <c:min val="40"/>
        </c:scaling>
        <c:delete val="0"/>
        <c:axPos val="l"/>
        <c:numFmt formatCode="General" sourceLinked="1"/>
        <c:majorTickMark val="out"/>
        <c:minorTickMark val="none"/>
        <c:tickLblPos val="nextTo"/>
        <c:spPr>
          <a:ln w="1370">
            <a:solidFill>
              <a:srgbClr val="000000"/>
            </a:solidFill>
            <a:prstDash val="solid"/>
          </a:ln>
        </c:spPr>
        <c:txPr>
          <a:bodyPr rot="0" vert="horz"/>
          <a:lstStyle/>
          <a:p>
            <a:pPr>
              <a:defRPr sz="1100"/>
            </a:pPr>
            <a:endParaRPr lang="uk-UA"/>
          </a:p>
        </c:txPr>
        <c:crossAx val="378278656"/>
        <c:crosses val="autoZero"/>
        <c:crossBetween val="between"/>
      </c:valAx>
      <c:spPr>
        <a:noFill/>
        <a:ln w="24166">
          <a:noFill/>
        </a:ln>
      </c:spPr>
    </c:plotArea>
    <c:legend>
      <c:legendPos val="r"/>
      <c:legendEntry>
        <c:idx val="0"/>
        <c:txPr>
          <a:bodyPr/>
          <a:lstStyle/>
          <a:p>
            <a:pPr>
              <a:defRPr sz="1100"/>
            </a:pPr>
            <a:endParaRPr lang="uk-UA"/>
          </a:p>
        </c:txPr>
      </c:legendEntry>
      <c:legendEntry>
        <c:idx val="1"/>
        <c:txPr>
          <a:bodyPr/>
          <a:lstStyle/>
          <a:p>
            <a:pPr>
              <a:defRPr sz="1100"/>
            </a:pPr>
            <a:endParaRPr lang="uk-UA"/>
          </a:p>
        </c:txPr>
      </c:legendEntry>
      <c:layout>
        <c:manualLayout>
          <c:xMode val="edge"/>
          <c:yMode val="edge"/>
          <c:x val="0.2129130238030591"/>
          <c:y val="0.8612943848340201"/>
          <c:w val="0.53381301475246634"/>
          <c:h val="9.7656290373029808E-2"/>
        </c:manualLayout>
      </c:layout>
      <c:overlay val="0"/>
      <c:spPr>
        <a:solidFill>
          <a:srgbClr val="FFFFFF"/>
        </a:solidFill>
        <a:ln w="5477">
          <a:solidFill>
            <a:srgbClr val="000000"/>
          </a:solidFill>
          <a:prstDash val="solid"/>
        </a:ln>
      </c:spPr>
      <c:txPr>
        <a:bodyPr/>
        <a:lstStyle/>
        <a:p>
          <a:pPr>
            <a:defRPr sz="1100"/>
          </a:pPr>
          <a:endParaRPr lang="uk-UA"/>
        </a:p>
      </c:txPr>
    </c:legend>
    <c:plotVisOnly val="1"/>
    <c:dispBlanksAs val="gap"/>
    <c:showDLblsOverMax val="0"/>
  </c:chart>
  <c:spPr>
    <a:noFill/>
    <a:ln>
      <a:noFill/>
    </a:ln>
  </c:spPr>
  <c:txPr>
    <a:bodyPr/>
    <a:lstStyle/>
    <a:p>
      <a:pPr>
        <a:defRPr sz="618" b="1"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7" b="1" i="0" u="none" strike="noStrike" baseline="0">
                <a:solidFill>
                  <a:srgbClr val="000000"/>
                </a:solidFill>
                <a:latin typeface="Arial Cyr"/>
                <a:ea typeface="Arial Cyr"/>
                <a:cs typeface="Arial Cyr"/>
              </a:defRPr>
            </a:pPr>
            <a:r>
              <a:rPr lang="uk-UA"/>
              <a:t>    </a:t>
            </a:r>
          </a:p>
        </c:rich>
      </c:tx>
      <c:layout>
        <c:manualLayout>
          <c:xMode val="edge"/>
          <c:yMode val="edge"/>
          <c:x val="0.11024327993483572"/>
          <c:y val="0"/>
        </c:manualLayout>
      </c:layout>
      <c:overlay val="0"/>
      <c:spPr>
        <a:noFill/>
        <a:ln w="24471">
          <a:noFill/>
        </a:ln>
      </c:spPr>
    </c:title>
    <c:autoTitleDeleted val="0"/>
    <c:plotArea>
      <c:layout>
        <c:manualLayout>
          <c:layoutTarget val="inner"/>
          <c:xMode val="edge"/>
          <c:yMode val="edge"/>
          <c:x val="7.3353222151579023E-2"/>
          <c:y val="0.17433792022003639"/>
          <c:w val="0.92514970059881696"/>
          <c:h val="0.6165074253897177"/>
        </c:manualLayout>
      </c:layout>
      <c:barChart>
        <c:barDir val="col"/>
        <c:grouping val="clustered"/>
        <c:varyColors val="0"/>
        <c:ser>
          <c:idx val="0"/>
          <c:order val="0"/>
          <c:tx>
            <c:strRef>
              <c:f>Sheet1!$A$2</c:f>
              <c:strCache>
                <c:ptCount val="1"/>
                <c:pt idx="0">
                  <c:v>Зайняті працівники в МП</c:v>
                </c:pt>
              </c:strCache>
            </c:strRef>
          </c:tx>
          <c:spPr>
            <a:solidFill>
              <a:srgbClr val="FF0000"/>
            </a:solidFill>
            <a:ln w="9625">
              <a:solidFill>
                <a:srgbClr val="000000"/>
              </a:solidFill>
              <a:prstDash val="solid"/>
            </a:ln>
          </c:spPr>
          <c:invertIfNegative val="0"/>
          <c:dLbls>
            <c:dLbl>
              <c:idx val="0"/>
              <c:layout>
                <c:manualLayout>
                  <c:x val="-3.8826358837094391E-3"/>
                  <c:y val="-4.4008017266652127E-2"/>
                </c:manualLayout>
              </c:layout>
              <c:tx>
                <c:rich>
                  <a:bodyPr/>
                  <a:lstStyle/>
                  <a:p>
                    <a:r>
                      <a:rPr lang="en-US" sz="1100" b="0">
                        <a:latin typeface="Arial" panose="020B0604020202020204" pitchFamily="34" charset="0"/>
                        <a:cs typeface="Arial" panose="020B0604020202020204" pitchFamily="34" charset="0"/>
                      </a:rPr>
                      <a:t>3</a:t>
                    </a:r>
                    <a:r>
                      <a:rPr lang="en-US"/>
                      <a:t>6,7</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00-45C4-B9EB-40DA01DA6FFC}"/>
                </c:ext>
              </c:extLst>
            </c:dLbl>
            <c:dLbl>
              <c:idx val="1"/>
              <c:layout>
                <c:manualLayout>
                  <c:x val="-8.8856159925411319E-4"/>
                  <c:y val="-3.2036403091918617E-2"/>
                </c:manualLayout>
              </c:layout>
              <c:tx>
                <c:rich>
                  <a:bodyPr/>
                  <a:lstStyle/>
                  <a:p>
                    <a:r>
                      <a:rPr lang="en-US" sz="1100" b="0">
                        <a:latin typeface="Arial" panose="020B0604020202020204" pitchFamily="34" charset="0"/>
                        <a:cs typeface="Arial" panose="020B0604020202020204" pitchFamily="34" charset="0"/>
                      </a:rPr>
                      <a:t>3</a:t>
                    </a:r>
                    <a:r>
                      <a:rPr lang="en-US"/>
                      <a:t>3,1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0-45C4-B9EB-40DA01DA6FFC}"/>
                </c:ext>
              </c:extLst>
            </c:dLbl>
            <c:dLbl>
              <c:idx val="2"/>
              <c:layout>
                <c:manualLayout>
                  <c:x val="3.6025186732252072E-3"/>
                  <c:y val="-4.6083100055333913E-2"/>
                </c:manualLayout>
              </c:layout>
              <c:tx>
                <c:rich>
                  <a:bodyPr/>
                  <a:lstStyle/>
                  <a:p>
                    <a:r>
                      <a:rPr lang="en-US" sz="1100" b="0">
                        <a:latin typeface="Arial" panose="020B0604020202020204" pitchFamily="34" charset="0"/>
                        <a:cs typeface="Arial" panose="020B0604020202020204" pitchFamily="34" charset="0"/>
                      </a:rPr>
                      <a:t>3</a:t>
                    </a:r>
                    <a:r>
                      <a:rPr lang="en-US"/>
                      <a:t>1,2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00-45C4-B9EB-40DA01DA6FFC}"/>
                </c:ext>
              </c:extLst>
            </c:dLbl>
            <c:dLbl>
              <c:idx val="3"/>
              <c:layout>
                <c:manualLayout>
                  <c:x val="-8.8859228846944267E-4"/>
                  <c:y val="-3.4351385217204655E-2"/>
                </c:manualLayout>
              </c:layout>
              <c:tx>
                <c:rich>
                  <a:bodyPr/>
                  <a:lstStyle/>
                  <a:p>
                    <a:r>
                      <a:rPr lang="en-US" sz="1100" b="0">
                        <a:latin typeface="Arial" panose="020B0604020202020204" pitchFamily="34" charset="0"/>
                        <a:cs typeface="Arial" panose="020B0604020202020204" pitchFamily="34" charset="0"/>
                      </a:rPr>
                      <a:t>2</a:t>
                    </a:r>
                    <a:r>
                      <a:rPr lang="en-US"/>
                      <a:t>9,0</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0-45C4-B9EB-40DA01DA6FFC}"/>
                </c:ext>
              </c:extLst>
            </c:dLbl>
            <c:dLbl>
              <c:idx val="4"/>
              <c:layout>
                <c:manualLayout>
                  <c:x val="-8.8852998006197926E-4"/>
                  <c:y val="-2.9007996479121882E-2"/>
                </c:manualLayout>
              </c:layout>
              <c:tx>
                <c:rich>
                  <a:bodyPr/>
                  <a:lstStyle/>
                  <a:p>
                    <a:r>
                      <a:rPr lang="en-US" sz="1100" b="0">
                        <a:latin typeface="Arial" panose="020B0604020202020204" pitchFamily="34" charset="0"/>
                        <a:cs typeface="Arial" panose="020B0604020202020204" pitchFamily="34" charset="0"/>
                      </a:rPr>
                      <a:t>2</a:t>
                    </a:r>
                    <a:r>
                      <a:rPr lang="en-US"/>
                      <a:t>8,5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00-45C4-B9EB-40DA01DA6FFC}"/>
                </c:ext>
              </c:extLst>
            </c:dLbl>
            <c:dLbl>
              <c:idx val="5"/>
              <c:layout>
                <c:manualLayout>
                  <c:x val="6.0853831636957913E-4"/>
                  <c:y val="-3.4694828100501493E-2"/>
                </c:manualLayout>
              </c:layout>
              <c:tx>
                <c:rich>
                  <a:bodyPr/>
                  <a:lstStyle/>
                  <a:p>
                    <a:r>
                      <a:rPr lang="en-US" sz="1100" b="0">
                        <a:latin typeface="Arial" panose="020B0604020202020204" pitchFamily="34" charset="0"/>
                        <a:cs typeface="Arial" panose="020B0604020202020204" pitchFamily="34" charset="0"/>
                      </a:rPr>
                      <a:t>2</a:t>
                    </a:r>
                    <a:r>
                      <a:rPr lang="en-US"/>
                      <a:t>9,4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00-45C4-B9EB-40DA01DA6FFC}"/>
                </c:ext>
              </c:extLst>
            </c:dLbl>
            <c:dLbl>
              <c:idx val="6"/>
              <c:layout>
                <c:manualLayout>
                  <c:xMode val="edge"/>
                  <c:yMode val="edge"/>
                  <c:x val="0.93263473053892265"/>
                  <c:y val="0.259325044404973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00-45C4-B9EB-40DA01DA6FFC}"/>
                </c:ext>
              </c:extLst>
            </c:dLbl>
            <c:dLbl>
              <c:idx val="7"/>
              <c:layout>
                <c:manualLayout>
                  <c:xMode val="edge"/>
                  <c:yMode val="edge"/>
                  <c:x val="0.94461077844312513"/>
                  <c:y val="0.2628774422735346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00-45C4-B9EB-40DA01DA6FFC}"/>
                </c:ext>
              </c:extLst>
            </c:dLbl>
            <c:dLbl>
              <c:idx val="8"/>
              <c:layout>
                <c:manualLayout>
                  <c:xMode val="edge"/>
                  <c:yMode val="edge"/>
                  <c:x val="0.92365269461079003"/>
                  <c:y val="0.2628774422735346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00-45C4-B9EB-40DA01DA6FFC}"/>
                </c:ext>
              </c:extLst>
            </c:dLbl>
            <c:dLbl>
              <c:idx val="9"/>
              <c:layout>
                <c:manualLayout>
                  <c:xMode val="edge"/>
                  <c:yMode val="edge"/>
                  <c:x val="0.92964071856289243"/>
                  <c:y val="0.261101243339254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00-45C4-B9EB-40DA01DA6FFC}"/>
                </c:ext>
              </c:extLst>
            </c:dLbl>
            <c:spPr>
              <a:noFill/>
              <a:ln w="24471">
                <a:noFill/>
              </a:ln>
            </c:spPr>
            <c:txPr>
              <a:bodyPr/>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2013</c:v>
                </c:pt>
                <c:pt idx="2">
                  <c:v>2014</c:v>
                </c:pt>
                <c:pt idx="3">
                  <c:v>2015</c:v>
                </c:pt>
                <c:pt idx="4">
                  <c:v>2016</c:v>
                </c:pt>
                <c:pt idx="5">
                  <c:v>2017</c:v>
                </c:pt>
              </c:numCache>
            </c:numRef>
          </c:cat>
          <c:val>
            <c:numRef>
              <c:f>Sheet1!$B$2:$G$2</c:f>
              <c:numCache>
                <c:formatCode>General</c:formatCode>
                <c:ptCount val="6"/>
                <c:pt idx="0">
                  <c:v>36.700000000000003</c:v>
                </c:pt>
                <c:pt idx="1">
                  <c:v>33.1</c:v>
                </c:pt>
                <c:pt idx="2">
                  <c:v>31.2</c:v>
                </c:pt>
                <c:pt idx="3">
                  <c:v>29</c:v>
                </c:pt>
                <c:pt idx="4">
                  <c:v>28.5</c:v>
                </c:pt>
                <c:pt idx="5">
                  <c:v>29.4</c:v>
                </c:pt>
              </c:numCache>
            </c:numRef>
          </c:val>
          <c:extLst>
            <c:ext xmlns:c16="http://schemas.microsoft.com/office/drawing/2014/chart" uri="{C3380CC4-5D6E-409C-BE32-E72D297353CC}">
              <c16:uniqueId val="{0000000A-AA00-45C4-B9EB-40DA01DA6FFC}"/>
            </c:ext>
          </c:extLst>
        </c:ser>
        <c:ser>
          <c:idx val="2"/>
          <c:order val="1"/>
          <c:tx>
            <c:strRef>
              <c:f>Sheet1!$A$3</c:f>
              <c:strCache>
                <c:ptCount val="1"/>
                <c:pt idx="0">
                  <c:v>Зайняті працівники середніх підприємств</c:v>
                </c:pt>
              </c:strCache>
            </c:strRef>
          </c:tx>
          <c:spPr>
            <a:solidFill>
              <a:srgbClr val="FF00FF"/>
            </a:solidFill>
            <a:ln w="9625">
              <a:solidFill>
                <a:srgbClr val="000000"/>
              </a:solidFill>
              <a:prstDash val="solid"/>
            </a:ln>
          </c:spPr>
          <c:invertIfNegative val="0"/>
          <c:dLbls>
            <c:dLbl>
              <c:idx val="3"/>
              <c:layout>
                <c:manualLayout>
                  <c:x val="2.3941507099020206E-2"/>
                  <c:y val="-1.8626127742885728E-2"/>
                </c:manualLayout>
              </c:layout>
              <c:tx>
                <c:rich>
                  <a:bodyPr/>
                  <a:lstStyle/>
                  <a:p>
                    <a:r>
                      <a:rPr lang="en-US" sz="1100" b="0">
                        <a:latin typeface="Arial" panose="020B0604020202020204" pitchFamily="34" charset="0"/>
                        <a:cs typeface="Arial" panose="020B0604020202020204" pitchFamily="34" charset="0"/>
                      </a:rPr>
                      <a:t>6</a:t>
                    </a:r>
                    <a:r>
                      <a:rPr lang="en-US"/>
                      <a:t>1,3</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00-45C4-B9EB-40DA01DA6FFC}"/>
                </c:ext>
              </c:extLst>
            </c:dLbl>
            <c:dLbl>
              <c:idx val="4"/>
              <c:layout>
                <c:manualLayout>
                  <c:x val="1.6456539467308091E-2"/>
                  <c:y val="-2.1030044702792346E-2"/>
                </c:manualLayout>
              </c:layout>
              <c:tx>
                <c:rich>
                  <a:bodyPr/>
                  <a:lstStyle/>
                  <a:p>
                    <a:r>
                      <a:rPr lang="en-US" sz="1100" b="0">
                        <a:latin typeface="Arial" panose="020B0604020202020204" pitchFamily="34" charset="0"/>
                        <a:cs typeface="Arial" panose="020B0604020202020204" pitchFamily="34" charset="0"/>
                      </a:rPr>
                      <a:t>6</a:t>
                    </a:r>
                    <a:r>
                      <a:rPr lang="en-US"/>
                      <a:t>1,3</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00-45C4-B9EB-40DA01DA6FFC}"/>
                </c:ext>
              </c:extLst>
            </c:dLbl>
            <c:dLbl>
              <c:idx val="5"/>
              <c:layout>
                <c:manualLayout>
                  <c:x val="2.2444470421781052E-2"/>
                  <c:y val="-3.523963617703748E-2"/>
                </c:manualLayout>
              </c:layout>
              <c:tx>
                <c:rich>
                  <a:bodyPr/>
                  <a:lstStyle/>
                  <a:p>
                    <a:r>
                      <a:rPr lang="en-US" sz="1100" b="0">
                        <a:latin typeface="Arial" panose="020B0604020202020204" pitchFamily="34" charset="0"/>
                        <a:cs typeface="Arial" panose="020B0604020202020204" pitchFamily="34" charset="0"/>
                      </a:rPr>
                      <a:t>5</a:t>
                    </a:r>
                    <a:r>
                      <a:rPr lang="en-US"/>
                      <a:t>7,1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00-45C4-B9EB-40DA01DA6FFC}"/>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00-45C4-B9EB-40DA01DA6FFC}"/>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00-45C4-B9EB-40DA01DA6FFC}"/>
                </c:ext>
              </c:extLst>
            </c:dLbl>
            <c:spPr>
              <a:noFill/>
              <a:ln w="24471">
                <a:noFill/>
              </a:ln>
            </c:spPr>
            <c:txPr>
              <a:bodyPr/>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2013</c:v>
                </c:pt>
                <c:pt idx="2">
                  <c:v>2014</c:v>
                </c:pt>
                <c:pt idx="3">
                  <c:v>2015</c:v>
                </c:pt>
                <c:pt idx="4">
                  <c:v>2016</c:v>
                </c:pt>
                <c:pt idx="5">
                  <c:v>2017</c:v>
                </c:pt>
              </c:numCache>
            </c:numRef>
          </c:cat>
          <c:val>
            <c:numRef>
              <c:f>Sheet1!$B$3:$G$3</c:f>
              <c:numCache>
                <c:formatCode>General</c:formatCode>
                <c:ptCount val="6"/>
                <c:pt idx="0">
                  <c:v>67</c:v>
                </c:pt>
                <c:pt idx="1">
                  <c:v>52.8</c:v>
                </c:pt>
                <c:pt idx="2">
                  <c:v>54.8</c:v>
                </c:pt>
                <c:pt idx="3">
                  <c:v>61.3</c:v>
                </c:pt>
                <c:pt idx="4">
                  <c:v>61.3</c:v>
                </c:pt>
                <c:pt idx="5">
                  <c:v>57.1</c:v>
                </c:pt>
              </c:numCache>
            </c:numRef>
          </c:val>
          <c:extLst>
            <c:ext xmlns:c16="http://schemas.microsoft.com/office/drawing/2014/chart" uri="{C3380CC4-5D6E-409C-BE32-E72D297353CC}">
              <c16:uniqueId val="{00000010-AA00-45C4-B9EB-40DA01DA6FFC}"/>
            </c:ext>
          </c:extLst>
        </c:ser>
        <c:dLbls>
          <c:showLegendKey val="0"/>
          <c:showVal val="1"/>
          <c:showCatName val="0"/>
          <c:showSerName val="0"/>
          <c:showPercent val="0"/>
          <c:showBubbleSize val="0"/>
        </c:dLbls>
        <c:gapWidth val="36"/>
        <c:axId val="380505088"/>
        <c:axId val="380535552"/>
      </c:barChart>
      <c:catAx>
        <c:axId val="380505088"/>
        <c:scaling>
          <c:orientation val="minMax"/>
        </c:scaling>
        <c:delete val="0"/>
        <c:axPos val="b"/>
        <c:numFmt formatCode="General" sourceLinked="1"/>
        <c:majorTickMark val="out"/>
        <c:minorTickMark val="none"/>
        <c:tickLblPos val="nextTo"/>
        <c:spPr>
          <a:ln w="2407">
            <a:solidFill>
              <a:srgbClr val="000000"/>
            </a:solidFill>
            <a:prstDash val="solid"/>
          </a:ln>
        </c:spPr>
        <c:txPr>
          <a:bodyPr rot="0" vert="horz"/>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80535552"/>
        <c:crosses val="autoZero"/>
        <c:auto val="0"/>
        <c:lblAlgn val="ctr"/>
        <c:lblOffset val="100"/>
        <c:tickLblSkip val="1"/>
        <c:tickMarkSkip val="1"/>
        <c:noMultiLvlLbl val="0"/>
      </c:catAx>
      <c:valAx>
        <c:axId val="380535552"/>
        <c:scaling>
          <c:orientation val="minMax"/>
          <c:max val="70"/>
          <c:min val="20"/>
        </c:scaling>
        <c:delete val="0"/>
        <c:axPos val="l"/>
        <c:majorGridlines>
          <c:spPr>
            <a:ln w="9625">
              <a:solidFill>
                <a:srgbClr val="FFFFFF"/>
              </a:solidFill>
              <a:prstDash val="solid"/>
            </a:ln>
          </c:spPr>
        </c:majorGridlines>
        <c:numFmt formatCode="General" sourceLinked="1"/>
        <c:majorTickMark val="out"/>
        <c:minorTickMark val="none"/>
        <c:tickLblPos val="nextTo"/>
        <c:spPr>
          <a:ln w="2407">
            <a:solidFill>
              <a:srgbClr val="000000"/>
            </a:solidFill>
            <a:prstDash val="solid"/>
          </a:ln>
        </c:spPr>
        <c:txPr>
          <a:bodyPr rot="0" vert="horz"/>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80505088"/>
        <c:crosses val="autoZero"/>
        <c:crossBetween val="between"/>
      </c:valAx>
      <c:spPr>
        <a:noFill/>
        <a:ln w="24471">
          <a:noFill/>
        </a:ln>
      </c:spPr>
    </c:plotArea>
    <c:legend>
      <c:legendPos val="r"/>
      <c:layout>
        <c:manualLayout>
          <c:xMode val="edge"/>
          <c:yMode val="edge"/>
          <c:x val="0.14299670045278765"/>
          <c:y val="0.87697725284339456"/>
          <c:w val="0.71302796633179477"/>
          <c:h val="0.10514459235196497"/>
        </c:manualLayout>
      </c:layout>
      <c:overlay val="0"/>
      <c:spPr>
        <a:solidFill>
          <a:srgbClr val="FFFFFF"/>
        </a:solidFill>
        <a:ln w="2407">
          <a:noFill/>
          <a:prstDash val="solid"/>
        </a:ln>
      </c:spPr>
      <c:txPr>
        <a:bodyPr/>
        <a:lstStyle/>
        <a:p>
          <a:pPr>
            <a:defRPr lang="ru-RU" sz="1100" b="0" i="0" u="none" strike="noStrike" baseline="0">
              <a:solidFill>
                <a:schemeClr val="tx1"/>
              </a:solidFill>
              <a:latin typeface="Arial" panose="020B0604020202020204" pitchFamily="34" charset="0"/>
              <a:ea typeface="Arial Cyr"/>
              <a:cs typeface="Arial" panose="020B0604020202020204" pitchFamily="34" charset="0"/>
            </a:defRPr>
          </a:pPr>
          <a:endParaRPr lang="uk-UA"/>
        </a:p>
      </c:txPr>
    </c:legend>
    <c:plotVisOnly val="1"/>
    <c:dispBlanksAs val="gap"/>
    <c:showDLblsOverMax val="0"/>
  </c:chart>
  <c:spPr>
    <a:noFill/>
    <a:ln>
      <a:noFill/>
    </a:ln>
  </c:spPr>
  <c:txPr>
    <a:bodyPr/>
    <a:lstStyle/>
    <a:p>
      <a:pPr>
        <a:defRPr sz="1455" b="1"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Лист1!$D$6</c:f>
              <c:strCache>
                <c:ptCount val="1"/>
                <c:pt idx="0">
                  <c:v>Трансферти з ДБУ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Лист1!$E$5:$G$5</c:f>
              <c:numCache>
                <c:formatCode>General</c:formatCode>
                <c:ptCount val="3"/>
                <c:pt idx="0">
                  <c:v>2012</c:v>
                </c:pt>
                <c:pt idx="1">
                  <c:v>2015</c:v>
                </c:pt>
                <c:pt idx="2">
                  <c:v>2021</c:v>
                </c:pt>
              </c:numCache>
            </c:numRef>
          </c:cat>
          <c:val>
            <c:numRef>
              <c:f>Лист1!$E$6:$G$6</c:f>
              <c:numCache>
                <c:formatCode>General</c:formatCode>
                <c:ptCount val="3"/>
                <c:pt idx="0">
                  <c:v>3.4</c:v>
                </c:pt>
                <c:pt idx="1">
                  <c:v>5.7</c:v>
                </c:pt>
                <c:pt idx="2">
                  <c:v>5.4</c:v>
                </c:pt>
              </c:numCache>
            </c:numRef>
          </c:val>
          <c:extLst>
            <c:ext xmlns:c16="http://schemas.microsoft.com/office/drawing/2014/chart" uri="{C3380CC4-5D6E-409C-BE32-E72D297353CC}">
              <c16:uniqueId val="{00000000-CE17-4153-A593-7D730050ABFE}"/>
            </c:ext>
          </c:extLst>
        </c:ser>
        <c:ser>
          <c:idx val="1"/>
          <c:order val="1"/>
          <c:tx>
            <c:strRef>
              <c:f>Лист1!$D$7</c:f>
              <c:strCache>
                <c:ptCount val="1"/>
                <c:pt idx="0">
                  <c:v>Власні надходження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Лист1!$E$5:$G$5</c:f>
              <c:numCache>
                <c:formatCode>General</c:formatCode>
                <c:ptCount val="3"/>
                <c:pt idx="0">
                  <c:v>2012</c:v>
                </c:pt>
                <c:pt idx="1">
                  <c:v>2015</c:v>
                </c:pt>
                <c:pt idx="2">
                  <c:v>2021</c:v>
                </c:pt>
              </c:numCache>
            </c:numRef>
          </c:cat>
          <c:val>
            <c:numRef>
              <c:f>Лист1!$E$7:$G$7</c:f>
              <c:numCache>
                <c:formatCode>General</c:formatCode>
                <c:ptCount val="3"/>
                <c:pt idx="0">
                  <c:v>1</c:v>
                </c:pt>
                <c:pt idx="1">
                  <c:v>1.7</c:v>
                </c:pt>
                <c:pt idx="2">
                  <c:v>6.4</c:v>
                </c:pt>
              </c:numCache>
            </c:numRef>
          </c:val>
          <c:extLst>
            <c:ext xmlns:c16="http://schemas.microsoft.com/office/drawing/2014/chart" uri="{C3380CC4-5D6E-409C-BE32-E72D297353CC}">
              <c16:uniqueId val="{00000001-CE17-4153-A593-7D730050ABFE}"/>
            </c:ext>
          </c:extLst>
        </c:ser>
        <c:dLbls>
          <c:showLegendKey val="0"/>
          <c:showVal val="0"/>
          <c:showCatName val="0"/>
          <c:showSerName val="0"/>
          <c:showPercent val="0"/>
          <c:showBubbleSize val="0"/>
        </c:dLbls>
        <c:gapWidth val="150"/>
        <c:overlap val="100"/>
        <c:axId val="380554240"/>
        <c:axId val="382620416"/>
      </c:barChart>
      <c:catAx>
        <c:axId val="38055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crossAx val="382620416"/>
        <c:crosses val="autoZero"/>
        <c:auto val="1"/>
        <c:lblAlgn val="ctr"/>
        <c:lblOffset val="100"/>
        <c:noMultiLvlLbl val="0"/>
      </c:catAx>
      <c:valAx>
        <c:axId val="38262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crossAx val="380554240"/>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9" b="1">
                <a:latin typeface="Arial" panose="020B0604020202020204" pitchFamily="34" charset="0"/>
                <a:cs typeface="Arial" panose="020B0604020202020204" pitchFamily="34" charset="0"/>
              </a:defRPr>
            </a:pPr>
            <a:r>
              <a:rPr lang="uk-UA" sz="999" b="1">
                <a:latin typeface="Arial" panose="020B0604020202020204" pitchFamily="34" charset="0"/>
                <a:cs typeface="Arial" panose="020B0604020202020204" pitchFamily="34" charset="0"/>
              </a:rPr>
              <a:t>2021 рік</a:t>
            </a:r>
          </a:p>
        </c:rich>
      </c:tx>
      <c:layout>
        <c:manualLayout>
          <c:xMode val="edge"/>
          <c:yMode val="edge"/>
          <c:x val="0.43421465288084993"/>
          <c:y val="5.761290148009849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9160864189496973E-2"/>
          <c:y val="2.0230559415367194E-3"/>
          <c:w val="0.97715027000935228"/>
          <c:h val="0.99797673438968282"/>
        </c:manualLayout>
      </c:layout>
      <c:pie3DChart>
        <c:varyColors val="1"/>
        <c:ser>
          <c:idx val="0"/>
          <c:order val="0"/>
          <c:spPr>
            <a:ln w="4378">
              <a:solidFill>
                <a:srgbClr val="000000"/>
              </a:solidFill>
              <a:prstDash val="solid"/>
            </a:ln>
          </c:spPr>
          <c:dPt>
            <c:idx val="0"/>
            <c:bubble3D val="0"/>
            <c:spPr>
              <a:solidFill>
                <a:srgbClr val="9999FF"/>
              </a:solidFill>
              <a:ln w="4378">
                <a:solidFill>
                  <a:srgbClr val="000000"/>
                </a:solidFill>
                <a:prstDash val="solid"/>
              </a:ln>
            </c:spPr>
            <c:extLst>
              <c:ext xmlns:c16="http://schemas.microsoft.com/office/drawing/2014/chart" uri="{C3380CC4-5D6E-409C-BE32-E72D297353CC}">
                <c16:uniqueId val="{00000000-4E68-49C6-913C-BBC00C84FA99}"/>
              </c:ext>
            </c:extLst>
          </c:dPt>
          <c:dPt>
            <c:idx val="1"/>
            <c:bubble3D val="0"/>
            <c:spPr>
              <a:solidFill>
                <a:srgbClr val="FFFF00"/>
              </a:solidFill>
              <a:ln w="4378">
                <a:solidFill>
                  <a:srgbClr val="000000"/>
                </a:solidFill>
                <a:prstDash val="solid"/>
              </a:ln>
            </c:spPr>
            <c:extLst>
              <c:ext xmlns:c16="http://schemas.microsoft.com/office/drawing/2014/chart" uri="{C3380CC4-5D6E-409C-BE32-E72D297353CC}">
                <c16:uniqueId val="{00000001-4E68-49C6-913C-BBC00C84FA99}"/>
              </c:ext>
            </c:extLst>
          </c:dPt>
          <c:dLbls>
            <c:dLbl>
              <c:idx val="0"/>
              <c:layout>
                <c:manualLayout>
                  <c:x val="3.9385696622632915E-2"/>
                  <c:y val="-2.9750913488755082E-2"/>
                </c:manualLayout>
              </c:layout>
              <c:numFmt formatCode="0%" sourceLinked="0"/>
              <c:spPr>
                <a:noFill/>
                <a:ln w="35477">
                  <a:noFill/>
                </a:ln>
              </c:spPr>
              <c:txPr>
                <a:bodyPr/>
                <a:lstStyle/>
                <a:p>
                  <a:pPr>
                    <a:defRPr sz="799" b="1" i="0" u="none" strike="noStrike" baseline="0">
                      <a:solidFill>
                        <a:srgbClr val="800000"/>
                      </a:solidFill>
                      <a:latin typeface="Arial" panose="020B0604020202020204" pitchFamily="34" charset="0"/>
                      <a:ea typeface="Arial Cyr"/>
                      <a:cs typeface="Arial" panose="020B0604020202020204" pitchFamily="34" charset="0"/>
                    </a:defRPr>
                  </a:pPr>
                  <a:endParaRPr lang="uk-UA"/>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E68-49C6-913C-BBC00C84FA99}"/>
                </c:ext>
              </c:extLst>
            </c:dLbl>
            <c:dLbl>
              <c:idx val="1"/>
              <c:layout>
                <c:manualLayout>
                  <c:x val="1.1731632719463767E-2"/>
                  <c:y val="4.7401060161597446E-2"/>
                </c:manualLayout>
              </c:layout>
              <c:numFmt formatCode="0%" sourceLinked="0"/>
              <c:spPr>
                <a:noFill/>
                <a:ln w="35477">
                  <a:noFill/>
                </a:ln>
              </c:spPr>
              <c:txPr>
                <a:bodyPr/>
                <a:lstStyle/>
                <a:p>
                  <a:pPr>
                    <a:defRPr sz="799" b="1" i="0" u="none" strike="noStrike" baseline="0">
                      <a:solidFill>
                        <a:srgbClr val="800000"/>
                      </a:solidFill>
                      <a:latin typeface="Arial" panose="020B0604020202020204" pitchFamily="34" charset="0"/>
                      <a:ea typeface="Arial Cyr"/>
                      <a:cs typeface="Arial" panose="020B0604020202020204" pitchFamily="34" charset="0"/>
                    </a:defRPr>
                  </a:pPr>
                  <a:endParaRPr lang="uk-UA"/>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68-49C6-913C-BBC00C84FA99}"/>
                </c:ext>
              </c:extLst>
            </c:dLbl>
            <c:dLbl>
              <c:idx val="3"/>
              <c:layout>
                <c:manualLayout>
                  <c:xMode val="edge"/>
                  <c:yMode val="edge"/>
                  <c:x val="0.56484641638225264"/>
                  <c:y val="0.66909090909090962"/>
                </c:manualLayout>
              </c:layout>
              <c:numFmt formatCode="0%" sourceLinked="0"/>
              <c:spPr>
                <a:noFill/>
                <a:ln w="35477">
                  <a:noFill/>
                </a:ln>
              </c:spPr>
              <c:txPr>
                <a:bodyPr/>
                <a:lstStyle/>
                <a:p>
                  <a:pPr>
                    <a:defRPr sz="799" b="1"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E68-49C6-913C-BBC00C84FA99}"/>
                </c:ext>
              </c:extLst>
            </c:dLbl>
            <c:dLbl>
              <c:idx val="4"/>
              <c:layout>
                <c:manualLayout>
                  <c:xMode val="edge"/>
                  <c:yMode val="edge"/>
                  <c:x val="0.30375426621160617"/>
                  <c:y val="0.56000000000000005"/>
                </c:manualLayout>
              </c:layout>
              <c:tx>
                <c:rich>
                  <a:bodyPr/>
                  <a:lstStyle/>
                  <a:p>
                    <a:pPr>
                      <a:defRPr sz="799" b="1" i="0" u="none" strike="noStrike" baseline="0">
                        <a:solidFill>
                          <a:srgbClr val="000000"/>
                        </a:solidFill>
                        <a:latin typeface="Arial" panose="020B0604020202020204" pitchFamily="34" charset="0"/>
                        <a:ea typeface="Arial Cyr"/>
                        <a:cs typeface="Arial" panose="020B0604020202020204" pitchFamily="34" charset="0"/>
                      </a:defRPr>
                    </a:pPr>
                    <a:r>
                      <a:rPr lang="uk-UA" sz="799">
                        <a:latin typeface="Arial" panose="020B0604020202020204" pitchFamily="34" charset="0"/>
                        <a:cs typeface="Arial" panose="020B0604020202020204" pitchFamily="34" charset="0"/>
                      </a:rPr>
                      <a:t>райони та ОТГ; 1704,7; 38%</a:t>
                    </a:r>
                  </a:p>
                </c:rich>
              </c:tx>
              <c:spPr>
                <a:noFill/>
                <a:ln w="3547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68-49C6-913C-BBC00C84FA99}"/>
                </c:ext>
              </c:extLst>
            </c:dLbl>
            <c:numFmt formatCode="0%" sourceLinked="0"/>
            <c:spPr>
              <a:noFill/>
              <a:ln w="35477">
                <a:noFill/>
              </a:ln>
            </c:spPr>
            <c:txPr>
              <a:bodyPr wrap="square" lIns="38100" tIns="19050" rIns="38100" bIns="19050" anchor="ctr">
                <a:spAutoFit/>
              </a:bodyPr>
              <a:lstStyle/>
              <a:p>
                <a:pPr>
                  <a:defRPr sz="799" b="1" i="0" u="none" strike="noStrike" baseline="0">
                    <a:solidFill>
                      <a:srgbClr val="800000"/>
                    </a:solidFill>
                    <a:latin typeface="Arial" panose="020B0604020202020204" pitchFamily="34" charset="0"/>
                    <a:ea typeface="Arial Cyr"/>
                    <a:cs typeface="Arial" panose="020B0604020202020204" pitchFamily="34" charset="0"/>
                  </a:defRPr>
                </a:pPr>
                <a:endParaRPr lang="uk-UA"/>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Лист1!$B$9:$B$10</c:f>
              <c:strCache>
                <c:ptCount val="2"/>
                <c:pt idx="0">
                  <c:v>обласний бюджет</c:v>
                </c:pt>
                <c:pt idx="1">
                  <c:v>бюджети громад</c:v>
                </c:pt>
              </c:strCache>
            </c:strRef>
          </c:cat>
          <c:val>
            <c:numRef>
              <c:f>Лист1!$C$9:$C$10</c:f>
              <c:numCache>
                <c:formatCode>General</c:formatCode>
                <c:ptCount val="2"/>
                <c:pt idx="0">
                  <c:v>984.1</c:v>
                </c:pt>
                <c:pt idx="1">
                  <c:v>5442.2</c:v>
                </c:pt>
              </c:numCache>
            </c:numRef>
          </c:val>
          <c:extLst>
            <c:ext xmlns:c16="http://schemas.microsoft.com/office/drawing/2014/chart" uri="{C3380CC4-5D6E-409C-BE32-E72D297353CC}">
              <c16:uniqueId val="{00000004-4E68-49C6-913C-BBC00C84FA99}"/>
            </c:ext>
          </c:extLst>
        </c:ser>
        <c:dLbls>
          <c:showLegendKey val="0"/>
          <c:showVal val="0"/>
          <c:showCatName val="0"/>
          <c:showSerName val="0"/>
          <c:showPercent val="0"/>
          <c:showBubbleSize val="0"/>
          <c:showLeaderLines val="1"/>
        </c:dLbls>
      </c:pie3DChart>
      <c:spPr>
        <a:noFill/>
        <a:ln w="25373">
          <a:noFill/>
        </a:ln>
      </c:spPr>
    </c:plotArea>
    <c:plotVisOnly val="1"/>
    <c:dispBlanksAs val="zero"/>
    <c:showDLblsOverMax val="0"/>
  </c:chart>
  <c:spPr>
    <a:noFill/>
    <a:ln>
      <a:noFill/>
    </a:ln>
  </c:spPr>
  <c:txPr>
    <a:bodyPr/>
    <a:lstStyle/>
    <a:p>
      <a:pPr>
        <a:defRPr sz="17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89148580968295E-2"/>
          <c:y val="6.2028985507246434E-2"/>
          <c:w val="0.85431099922918563"/>
          <c:h val="0.76398767545361423"/>
        </c:manualLayout>
      </c:layout>
      <c:barChart>
        <c:barDir val="col"/>
        <c:grouping val="stacked"/>
        <c:varyColors val="0"/>
        <c:ser>
          <c:idx val="1"/>
          <c:order val="0"/>
          <c:tx>
            <c:strRef>
              <c:f>Sheet1!$A$2</c:f>
              <c:strCache>
                <c:ptCount val="1"/>
                <c:pt idx="0">
                  <c:v>Зайняте</c:v>
                </c:pt>
              </c:strCache>
            </c:strRef>
          </c:tx>
          <c:spPr>
            <a:solidFill>
              <a:srgbClr val="0066FF"/>
            </a:solidFill>
            <a:ln w="9576">
              <a:solidFill>
                <a:srgbClr val="000000"/>
              </a:solidFill>
              <a:prstDash val="solid"/>
            </a:ln>
            <a:scene3d>
              <a:camera prst="orthographicFront"/>
              <a:lightRig rig="threePt" dir="t"/>
            </a:scene3d>
            <a:sp3d>
              <a:bevelT prst="angle"/>
            </a:sp3d>
          </c:spPr>
          <c:invertIfNegative val="0"/>
          <c:dLbls>
            <c:spPr>
              <a:noFill/>
              <a:ln w="24363">
                <a:noFill/>
              </a:ln>
            </c:spPr>
            <c:txPr>
              <a:bodyPr wrap="square" lIns="38100" tIns="19050" rIns="38100" bIns="19050" anchor="ctr">
                <a:spAutoFit/>
              </a:bodyPr>
              <a:lstStyle/>
              <a:p>
                <a:pPr>
                  <a:defRPr sz="1151"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2013</c:v>
                </c:pt>
                <c:pt idx="1">
                  <c:v>2014</c:v>
                </c:pt>
                <c:pt idx="2">
                  <c:v>2015</c:v>
                </c:pt>
                <c:pt idx="3">
                  <c:v>2016</c:v>
                </c:pt>
                <c:pt idx="4">
                  <c:v>2017</c:v>
                </c:pt>
                <c:pt idx="5">
                  <c:v>2018</c:v>
                </c:pt>
                <c:pt idx="6">
                  <c:v>2019</c:v>
                </c:pt>
              </c:numCache>
            </c:numRef>
          </c:cat>
          <c:val>
            <c:numRef>
              <c:f>Sheet1!$B$2:$H$2</c:f>
              <c:numCache>
                <c:formatCode>General</c:formatCode>
                <c:ptCount val="7"/>
                <c:pt idx="0">
                  <c:v>445.7</c:v>
                </c:pt>
                <c:pt idx="1">
                  <c:v>410.5</c:v>
                </c:pt>
                <c:pt idx="2">
                  <c:v>397.3</c:v>
                </c:pt>
                <c:pt idx="3">
                  <c:v>382.1</c:v>
                </c:pt>
                <c:pt idx="4">
                  <c:v>366</c:v>
                </c:pt>
                <c:pt idx="5">
                  <c:v>371.1</c:v>
                </c:pt>
                <c:pt idx="6">
                  <c:v>380</c:v>
                </c:pt>
              </c:numCache>
            </c:numRef>
          </c:val>
          <c:extLst>
            <c:ext xmlns:c16="http://schemas.microsoft.com/office/drawing/2014/chart" uri="{C3380CC4-5D6E-409C-BE32-E72D297353CC}">
              <c16:uniqueId val="{00000000-A6CE-4EDB-B1B0-E2F3DF9B4FE3}"/>
            </c:ext>
          </c:extLst>
        </c:ser>
        <c:ser>
          <c:idx val="2"/>
          <c:order val="1"/>
          <c:tx>
            <c:strRef>
              <c:f>Sheet1!$A$3</c:f>
              <c:strCache>
                <c:ptCount val="1"/>
                <c:pt idx="0">
                  <c:v>Безробітне</c:v>
                </c:pt>
              </c:strCache>
            </c:strRef>
          </c:tx>
          <c:spPr>
            <a:solidFill>
              <a:srgbClr val="FFFF00"/>
            </a:solidFill>
            <a:ln w="9576">
              <a:solidFill>
                <a:srgbClr val="000000"/>
              </a:solidFill>
              <a:prstDash val="solid"/>
            </a:ln>
            <a:scene3d>
              <a:camera prst="orthographicFront"/>
              <a:lightRig rig="threePt" dir="t"/>
            </a:scene3d>
            <a:sp3d>
              <a:bevelT prst="angle"/>
            </a:sp3d>
          </c:spPr>
          <c:invertIfNegative val="0"/>
          <c:dLbls>
            <c:spPr>
              <a:noFill/>
              <a:ln w="24363">
                <a:noFill/>
              </a:ln>
            </c:spPr>
            <c:txPr>
              <a:bodyPr wrap="square" lIns="38100" tIns="19050" rIns="38100" bIns="19050" anchor="ctr">
                <a:spAutoFit/>
              </a:bodyPr>
              <a:lstStyle/>
              <a:p>
                <a:pPr>
                  <a:defRPr sz="1046"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2013</c:v>
                </c:pt>
                <c:pt idx="1">
                  <c:v>2014</c:v>
                </c:pt>
                <c:pt idx="2">
                  <c:v>2015</c:v>
                </c:pt>
                <c:pt idx="3">
                  <c:v>2016</c:v>
                </c:pt>
                <c:pt idx="4">
                  <c:v>2017</c:v>
                </c:pt>
                <c:pt idx="5">
                  <c:v>2018</c:v>
                </c:pt>
                <c:pt idx="6">
                  <c:v>2019</c:v>
                </c:pt>
              </c:numCache>
            </c:numRef>
          </c:cat>
          <c:val>
            <c:numRef>
              <c:f>Sheet1!$B$3:$H$3</c:f>
              <c:numCache>
                <c:formatCode>General</c:formatCode>
                <c:ptCount val="7"/>
                <c:pt idx="0">
                  <c:v>37.9</c:v>
                </c:pt>
                <c:pt idx="1">
                  <c:v>44.9</c:v>
                </c:pt>
                <c:pt idx="2">
                  <c:v>43.1</c:v>
                </c:pt>
                <c:pt idx="3">
                  <c:v>49.7</c:v>
                </c:pt>
                <c:pt idx="4">
                  <c:v>52.1</c:v>
                </c:pt>
                <c:pt idx="5">
                  <c:v>47.9</c:v>
                </c:pt>
                <c:pt idx="6">
                  <c:v>45.2</c:v>
                </c:pt>
              </c:numCache>
            </c:numRef>
          </c:val>
          <c:extLst>
            <c:ext xmlns:c16="http://schemas.microsoft.com/office/drawing/2014/chart" uri="{C3380CC4-5D6E-409C-BE32-E72D297353CC}">
              <c16:uniqueId val="{00000001-A6CE-4EDB-B1B0-E2F3DF9B4FE3}"/>
            </c:ext>
          </c:extLst>
        </c:ser>
        <c:dLbls>
          <c:showLegendKey val="0"/>
          <c:showVal val="0"/>
          <c:showCatName val="0"/>
          <c:showSerName val="0"/>
          <c:showPercent val="0"/>
          <c:showBubbleSize val="0"/>
        </c:dLbls>
        <c:gapWidth val="33"/>
        <c:overlap val="100"/>
        <c:axId val="351313920"/>
        <c:axId val="351315456"/>
      </c:barChart>
      <c:catAx>
        <c:axId val="351313920"/>
        <c:scaling>
          <c:orientation val="minMax"/>
        </c:scaling>
        <c:delete val="0"/>
        <c:axPos val="b"/>
        <c:numFmt formatCode="General" sourceLinked="1"/>
        <c:majorTickMark val="out"/>
        <c:minorTickMark val="none"/>
        <c:tickLblPos val="nextTo"/>
        <c:spPr>
          <a:ln w="2393">
            <a:solidFill>
              <a:srgbClr val="000000"/>
            </a:solidFill>
            <a:prstDash val="solid"/>
          </a:ln>
        </c:spPr>
        <c:txPr>
          <a:bodyPr rot="0" vert="horz"/>
          <a:lstStyle/>
          <a:p>
            <a:pPr>
              <a:defRPr sz="1046" b="0" i="0" u="none" strike="noStrike" baseline="0">
                <a:solidFill>
                  <a:srgbClr val="000000"/>
                </a:solidFill>
                <a:latin typeface="Times New Roman"/>
                <a:ea typeface="Times New Roman"/>
                <a:cs typeface="Times New Roman"/>
              </a:defRPr>
            </a:pPr>
            <a:endParaRPr lang="uk-UA"/>
          </a:p>
        </c:txPr>
        <c:crossAx val="351315456"/>
        <c:crosses val="autoZero"/>
        <c:auto val="1"/>
        <c:lblAlgn val="ctr"/>
        <c:lblOffset val="100"/>
        <c:tickLblSkip val="1"/>
        <c:tickMarkSkip val="1"/>
        <c:noMultiLvlLbl val="0"/>
      </c:catAx>
      <c:valAx>
        <c:axId val="351315456"/>
        <c:scaling>
          <c:orientation val="minMax"/>
        </c:scaling>
        <c:delete val="0"/>
        <c:axPos val="l"/>
        <c:numFmt formatCode="General" sourceLinked="1"/>
        <c:majorTickMark val="out"/>
        <c:minorTickMark val="none"/>
        <c:tickLblPos val="nextTo"/>
        <c:spPr>
          <a:ln w="2393">
            <a:solidFill>
              <a:srgbClr val="000000"/>
            </a:solidFill>
            <a:prstDash val="solid"/>
          </a:ln>
        </c:spPr>
        <c:txPr>
          <a:bodyPr rot="0" vert="horz"/>
          <a:lstStyle/>
          <a:p>
            <a:pPr>
              <a:defRPr sz="1046" b="0" i="0" u="none" strike="noStrike" baseline="0">
                <a:solidFill>
                  <a:srgbClr val="000000"/>
                </a:solidFill>
                <a:latin typeface="Times New Roman"/>
                <a:ea typeface="Times New Roman"/>
                <a:cs typeface="Times New Roman"/>
              </a:defRPr>
            </a:pPr>
            <a:endParaRPr lang="uk-UA"/>
          </a:p>
        </c:txPr>
        <c:crossAx val="351313920"/>
        <c:crosses val="autoZero"/>
        <c:crossBetween val="between"/>
        <c:majorUnit val="100"/>
      </c:valAx>
      <c:spPr>
        <a:noFill/>
        <a:ln w="24363">
          <a:noFill/>
        </a:ln>
      </c:spPr>
    </c:plotArea>
    <c:legend>
      <c:legendPos val="b"/>
      <c:layout>
        <c:manualLayout>
          <c:xMode val="edge"/>
          <c:yMode val="edge"/>
          <c:x val="0.21202026685034153"/>
          <c:y val="0.91642655779138715"/>
          <c:w val="0.61268754924521129"/>
          <c:h val="8.0691428722924785E-2"/>
        </c:manualLayout>
      </c:layout>
      <c:overlay val="0"/>
      <c:spPr>
        <a:noFill/>
        <a:ln w="2393">
          <a:solidFill>
            <a:srgbClr val="000000"/>
          </a:solidFill>
          <a:prstDash val="solid"/>
        </a:ln>
      </c:spPr>
      <c:txPr>
        <a:bodyPr/>
        <a:lstStyle/>
        <a:p>
          <a:pPr>
            <a:defRPr sz="1046"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1151" b="1" i="0" u="none" strike="noStrike" baseline="0">
          <a:solidFill>
            <a:srgbClr val="000000"/>
          </a:solidFill>
          <a:latin typeface="Calibri"/>
          <a:ea typeface="Calibri"/>
          <a:cs typeface="Calibri"/>
        </a:defRPr>
      </a:pPr>
      <a:endParaRPr lang="uk-UA"/>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latin typeface="Arial" panose="020B0604020202020204" pitchFamily="34" charset="0"/>
                <a:cs typeface="Arial" panose="020B0604020202020204" pitchFamily="34" charset="0"/>
              </a:defRPr>
            </a:pPr>
            <a:r>
              <a:rPr lang="uk-UA" sz="1000" b="1">
                <a:latin typeface="Arial" panose="020B0604020202020204" pitchFamily="34" charset="0"/>
                <a:cs typeface="Arial" panose="020B0604020202020204" pitchFamily="34" charset="0"/>
              </a:rPr>
              <a:t>2012 рік</a:t>
            </a:r>
          </a:p>
        </c:rich>
      </c:tx>
      <c:layout>
        <c:manualLayout>
          <c:xMode val="edge"/>
          <c:yMode val="edge"/>
          <c:x val="0.4342145397505785"/>
          <c:y val="5.7613298337707786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9161010046158024E-2"/>
          <c:y val="2.0233834407062754E-3"/>
          <c:w val="0.97715027000935228"/>
          <c:h val="0.99797673438968282"/>
        </c:manualLayout>
      </c:layout>
      <c:pie3DChart>
        <c:varyColors val="1"/>
        <c:ser>
          <c:idx val="0"/>
          <c:order val="0"/>
          <c:spPr>
            <a:ln w="4383">
              <a:solidFill>
                <a:srgbClr val="000000"/>
              </a:solidFill>
              <a:prstDash val="solid"/>
            </a:ln>
          </c:spPr>
          <c:dPt>
            <c:idx val="0"/>
            <c:bubble3D val="0"/>
            <c:explosion val="5"/>
            <c:spPr>
              <a:solidFill>
                <a:srgbClr val="9999FF"/>
              </a:solidFill>
              <a:ln w="4383">
                <a:solidFill>
                  <a:srgbClr val="000000"/>
                </a:solidFill>
                <a:prstDash val="solid"/>
              </a:ln>
            </c:spPr>
            <c:extLst>
              <c:ext xmlns:c16="http://schemas.microsoft.com/office/drawing/2014/chart" uri="{C3380CC4-5D6E-409C-BE32-E72D297353CC}">
                <c16:uniqueId val="{00000000-5352-438B-81DD-1D4F1837302D}"/>
              </c:ext>
            </c:extLst>
          </c:dPt>
          <c:dPt>
            <c:idx val="1"/>
            <c:bubble3D val="0"/>
            <c:explosion val="31"/>
            <c:spPr>
              <a:solidFill>
                <a:srgbClr val="00FF00"/>
              </a:solidFill>
              <a:ln w="4383">
                <a:solidFill>
                  <a:srgbClr val="000000"/>
                </a:solidFill>
                <a:prstDash val="solid"/>
              </a:ln>
            </c:spPr>
            <c:extLst>
              <c:ext xmlns:c16="http://schemas.microsoft.com/office/drawing/2014/chart" uri="{C3380CC4-5D6E-409C-BE32-E72D297353CC}">
                <c16:uniqueId val="{00000001-5352-438B-81DD-1D4F1837302D}"/>
              </c:ext>
            </c:extLst>
          </c:dPt>
          <c:dPt>
            <c:idx val="2"/>
            <c:bubble3D val="0"/>
            <c:spPr>
              <a:solidFill>
                <a:srgbClr val="FFFF00"/>
              </a:solidFill>
              <a:ln w="4383">
                <a:solidFill>
                  <a:srgbClr val="000000"/>
                </a:solidFill>
                <a:prstDash val="solid"/>
              </a:ln>
            </c:spPr>
            <c:extLst>
              <c:ext xmlns:c16="http://schemas.microsoft.com/office/drawing/2014/chart" uri="{C3380CC4-5D6E-409C-BE32-E72D297353CC}">
                <c16:uniqueId val="{00000002-5352-438B-81DD-1D4F1837302D}"/>
              </c:ext>
            </c:extLst>
          </c:dPt>
          <c:dLbls>
            <c:dLbl>
              <c:idx val="0"/>
              <c:layout>
                <c:manualLayout>
                  <c:x val="-1.4333423839261611E-2"/>
                  <c:y val="-8.2038654259126723E-2"/>
                </c:manualLayout>
              </c:layout>
              <c:numFmt formatCode="0%" sourceLinked="0"/>
              <c:spPr>
                <a:noFill/>
                <a:ln w="35513">
                  <a:noFill/>
                </a:ln>
              </c:spPr>
              <c:txPr>
                <a:bodyPr/>
                <a:lstStyle/>
                <a:p>
                  <a:pPr>
                    <a:defRPr sz="800" b="1" i="0" u="none" strike="noStrike" baseline="0">
                      <a:solidFill>
                        <a:srgbClr val="800000"/>
                      </a:solidFill>
                      <a:latin typeface="Arial" panose="020B0604020202020204" pitchFamily="34" charset="0"/>
                      <a:ea typeface="Arial Cyr"/>
                      <a:cs typeface="Arial" panose="020B0604020202020204" pitchFamily="34" charset="0"/>
                    </a:defRPr>
                  </a:pPr>
                  <a:endParaRPr lang="uk-UA"/>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52-438B-81DD-1D4F1837302D}"/>
                </c:ext>
              </c:extLst>
            </c:dLbl>
            <c:dLbl>
              <c:idx val="1"/>
              <c:layout>
                <c:manualLayout>
                  <c:x val="0.16707062479259058"/>
                  <c:y val="-4.8558339298496782E-2"/>
                </c:manualLayout>
              </c:layout>
              <c:numFmt formatCode="0%" sourceLinked="0"/>
              <c:spPr>
                <a:noFill/>
                <a:ln w="35513">
                  <a:noFill/>
                </a:ln>
              </c:spPr>
              <c:txPr>
                <a:bodyPr/>
                <a:lstStyle/>
                <a:p>
                  <a:pPr>
                    <a:defRPr sz="800" b="1" i="0" u="none" strike="noStrike" baseline="0">
                      <a:solidFill>
                        <a:srgbClr val="800000"/>
                      </a:solidFill>
                      <a:latin typeface="Arial" panose="020B0604020202020204" pitchFamily="34" charset="0"/>
                      <a:ea typeface="Arial Cyr"/>
                      <a:cs typeface="Arial" panose="020B0604020202020204" pitchFamily="34" charset="0"/>
                    </a:defRPr>
                  </a:pPr>
                  <a:endParaRPr lang="uk-UA"/>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52-438B-81DD-1D4F1837302D}"/>
                </c:ext>
              </c:extLst>
            </c:dLbl>
            <c:dLbl>
              <c:idx val="2"/>
              <c:layout>
                <c:manualLayout>
                  <c:x val="3.6525175732343811E-2"/>
                  <c:y val="-0.10292579336673828"/>
                </c:manualLayout>
              </c:layout>
              <c:numFmt formatCode="0%" sourceLinked="0"/>
              <c:spPr>
                <a:noFill/>
                <a:ln w="35513">
                  <a:noFill/>
                </a:ln>
              </c:spPr>
              <c:txPr>
                <a:bodyPr/>
                <a:lstStyle/>
                <a:p>
                  <a:pPr>
                    <a:defRPr sz="800" b="1" i="0" u="none" strike="noStrike" baseline="0">
                      <a:solidFill>
                        <a:srgbClr val="800000"/>
                      </a:solidFill>
                      <a:latin typeface="Arial" panose="020B0604020202020204" pitchFamily="34" charset="0"/>
                      <a:ea typeface="Arial Cyr"/>
                      <a:cs typeface="Arial" panose="020B0604020202020204" pitchFamily="34" charset="0"/>
                    </a:defRPr>
                  </a:pPr>
                  <a:endParaRPr lang="uk-UA"/>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352-438B-81DD-1D4F1837302D}"/>
                </c:ext>
              </c:extLst>
            </c:dLbl>
            <c:dLbl>
              <c:idx val="3"/>
              <c:layout>
                <c:manualLayout>
                  <c:xMode val="edge"/>
                  <c:yMode val="edge"/>
                  <c:x val="0.56484641638225264"/>
                  <c:y val="0.66909090909090962"/>
                </c:manualLayout>
              </c:layout>
              <c:numFmt formatCode="0%" sourceLinked="0"/>
              <c:spPr>
                <a:noFill/>
                <a:ln w="35513">
                  <a:noFill/>
                </a:ln>
              </c:spPr>
              <c:txPr>
                <a:bodyPr/>
                <a:lstStyle/>
                <a:p>
                  <a:pPr>
                    <a:defRPr sz="800" b="1"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52-438B-81DD-1D4F1837302D}"/>
                </c:ext>
              </c:extLst>
            </c:dLbl>
            <c:dLbl>
              <c:idx val="4"/>
              <c:layout>
                <c:manualLayout>
                  <c:xMode val="edge"/>
                  <c:yMode val="edge"/>
                  <c:x val="0.30375426621160617"/>
                  <c:y val="0.56000000000000005"/>
                </c:manualLayout>
              </c:layout>
              <c:tx>
                <c:rich>
                  <a:bodyPr/>
                  <a:lstStyle/>
                  <a:p>
                    <a:pPr>
                      <a:defRPr sz="800" b="1" i="0" u="none" strike="noStrike" baseline="0">
                        <a:solidFill>
                          <a:srgbClr val="000000"/>
                        </a:solidFill>
                        <a:latin typeface="Arial" panose="020B0604020202020204" pitchFamily="34" charset="0"/>
                        <a:ea typeface="Arial Cyr"/>
                        <a:cs typeface="Arial" panose="020B0604020202020204" pitchFamily="34" charset="0"/>
                      </a:defRPr>
                    </a:pPr>
                    <a:r>
                      <a:rPr lang="uk-UA" sz="800">
                        <a:latin typeface="Arial" panose="020B0604020202020204" pitchFamily="34" charset="0"/>
                        <a:cs typeface="Arial" panose="020B0604020202020204" pitchFamily="34" charset="0"/>
                      </a:rPr>
                      <a:t>райони та ОТГ; 1704,7; 38%</a:t>
                    </a:r>
                  </a:p>
                </c:rich>
              </c:tx>
              <c:spPr>
                <a:noFill/>
                <a:ln w="3551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52-438B-81DD-1D4F1837302D}"/>
                </c:ext>
              </c:extLst>
            </c:dLbl>
            <c:numFmt formatCode="0%" sourceLinked="0"/>
            <c:spPr>
              <a:noFill/>
              <a:ln w="35513">
                <a:noFill/>
              </a:ln>
            </c:spPr>
            <c:txPr>
              <a:bodyPr wrap="square" lIns="38100" tIns="19050" rIns="38100" bIns="19050" anchor="ctr">
                <a:spAutoFit/>
              </a:bodyPr>
              <a:lstStyle/>
              <a:p>
                <a:pPr>
                  <a:defRPr sz="800" b="1" i="0" u="none" strike="noStrike" baseline="0">
                    <a:solidFill>
                      <a:srgbClr val="800000"/>
                    </a:solidFill>
                    <a:latin typeface="Arial" panose="020B0604020202020204" pitchFamily="34" charset="0"/>
                    <a:ea typeface="Arial Cyr"/>
                    <a:cs typeface="Arial" panose="020B0604020202020204" pitchFamily="34" charset="0"/>
                  </a:defRPr>
                </a:pPr>
                <a:endParaRPr lang="uk-UA"/>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Лист1!$B$9:$B$11</c:f>
              <c:strCache>
                <c:ptCount val="3"/>
                <c:pt idx="0">
                  <c:v>обласний бюджет</c:v>
                </c:pt>
                <c:pt idx="1">
                  <c:v>міста обласного значення</c:v>
                </c:pt>
                <c:pt idx="2">
                  <c:v>райони</c:v>
                </c:pt>
              </c:strCache>
            </c:strRef>
          </c:cat>
          <c:val>
            <c:numRef>
              <c:f>Лист1!$C$9:$C$11</c:f>
              <c:numCache>
                <c:formatCode>General</c:formatCode>
                <c:ptCount val="3"/>
                <c:pt idx="0">
                  <c:v>237.5</c:v>
                </c:pt>
                <c:pt idx="1">
                  <c:v>466.6</c:v>
                </c:pt>
                <c:pt idx="2">
                  <c:v>300.8</c:v>
                </c:pt>
              </c:numCache>
            </c:numRef>
          </c:val>
          <c:extLst>
            <c:ext xmlns:c16="http://schemas.microsoft.com/office/drawing/2014/chart" uri="{C3380CC4-5D6E-409C-BE32-E72D297353CC}">
              <c16:uniqueId val="{00000005-5352-438B-81DD-1D4F1837302D}"/>
            </c:ext>
          </c:extLst>
        </c:ser>
        <c:dLbls>
          <c:showLegendKey val="0"/>
          <c:showVal val="0"/>
          <c:showCatName val="0"/>
          <c:showSerName val="0"/>
          <c:showPercent val="0"/>
          <c:showBubbleSize val="0"/>
          <c:showLeaderLines val="1"/>
        </c:dLbls>
      </c:pie3DChart>
      <c:spPr>
        <a:noFill/>
        <a:ln w="25398">
          <a:noFill/>
        </a:ln>
      </c:spPr>
    </c:plotArea>
    <c:plotVisOnly val="1"/>
    <c:dispBlanksAs val="zero"/>
    <c:showDLblsOverMax val="0"/>
  </c:chart>
  <c:spPr>
    <a:noFill/>
    <a:ln>
      <a:noFill/>
    </a:ln>
  </c:spPr>
  <c:txPr>
    <a:bodyPr/>
    <a:lstStyle/>
    <a:p>
      <a:pPr>
        <a:defRPr sz="17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r>
              <a:rPr lang="ru-RU" sz="1100">
                <a:latin typeface="Arial" panose="020B0604020202020204" pitchFamily="34" charset="0"/>
                <a:cs typeface="Arial" panose="020B0604020202020204" pitchFamily="34" charset="0"/>
              </a:rPr>
              <a:t>Використання коштів бюджету розвитку місцевими бюджетами  
у 2020-2022 рр., млн грн</a:t>
            </a:r>
          </a:p>
        </c:rich>
      </c:tx>
      <c:layout>
        <c:manualLayout>
          <c:xMode val="edge"/>
          <c:yMode val="edge"/>
          <c:x val="0.15480355374739835"/>
          <c:y val="1.3888888888888888E-2"/>
        </c:manualLayout>
      </c:layout>
      <c:overlay val="0"/>
      <c:spPr>
        <a:noFill/>
        <a:ln w="25378">
          <a:noFill/>
        </a:ln>
      </c:spPr>
    </c:title>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4383453866827778E-2"/>
          <c:y val="7.1484996807831463E-2"/>
          <c:w val="0.91697462723626666"/>
          <c:h val="0.78788850488711526"/>
        </c:manualLayout>
      </c:layout>
      <c:bar3DChart>
        <c:barDir val="col"/>
        <c:grouping val="clustered"/>
        <c:varyColors val="0"/>
        <c:ser>
          <c:idx val="0"/>
          <c:order val="0"/>
          <c:spPr>
            <a:solidFill>
              <a:sysClr val="window" lastClr="FFFFFF"/>
            </a:solidFill>
          </c:spPr>
          <c:invertIfNegative val="0"/>
          <c:dPt>
            <c:idx val="0"/>
            <c:invertIfNegative val="0"/>
            <c:bubble3D val="0"/>
            <c:spPr>
              <a:solidFill>
                <a:srgbClr val="5B9BD5">
                  <a:lumMod val="60000"/>
                  <a:lumOff val="40000"/>
                </a:srgbClr>
              </a:solidFill>
            </c:spPr>
            <c:extLst>
              <c:ext xmlns:c16="http://schemas.microsoft.com/office/drawing/2014/chart" uri="{C3380CC4-5D6E-409C-BE32-E72D297353CC}">
                <c16:uniqueId val="{00000000-86F8-4EA7-8F39-0F5EDD1901E2}"/>
              </c:ext>
            </c:extLst>
          </c:dPt>
          <c:dPt>
            <c:idx val="1"/>
            <c:invertIfNegative val="0"/>
            <c:bubble3D val="0"/>
            <c:spPr>
              <a:solidFill>
                <a:srgbClr val="ED7D31">
                  <a:lumMod val="75000"/>
                </a:srgbClr>
              </a:solidFill>
            </c:spPr>
            <c:extLst>
              <c:ext xmlns:c16="http://schemas.microsoft.com/office/drawing/2014/chart" uri="{C3380CC4-5D6E-409C-BE32-E72D297353CC}">
                <c16:uniqueId val="{00000001-86F8-4EA7-8F39-0F5EDD1901E2}"/>
              </c:ext>
            </c:extLst>
          </c:dPt>
          <c:dPt>
            <c:idx val="2"/>
            <c:invertIfNegative val="0"/>
            <c:bubble3D val="0"/>
            <c:spPr>
              <a:solidFill>
                <a:srgbClr val="FFC000"/>
              </a:solidFill>
            </c:spPr>
            <c:extLst>
              <c:ext xmlns:c16="http://schemas.microsoft.com/office/drawing/2014/chart" uri="{C3380CC4-5D6E-409C-BE32-E72D297353CC}">
                <c16:uniqueId val="{00000002-86F8-4EA7-8F39-0F5EDD1901E2}"/>
              </c:ext>
            </c:extLst>
          </c:dPt>
          <c:dLbls>
            <c:dLbl>
              <c:idx val="0"/>
              <c:layout>
                <c:manualLayout>
                  <c:x val="2.137894174238336E-3"/>
                  <c:y val="0.18855218855218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F8-4EA7-8F39-0F5EDD1901E2}"/>
                </c:ext>
              </c:extLst>
            </c:dLbl>
            <c:dLbl>
              <c:idx val="1"/>
              <c:layout>
                <c:manualLayout>
                  <c:x val="-7.838854750421717E-17"/>
                  <c:y val="0.16161616161616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F8-4EA7-8F39-0F5EDD1901E2}"/>
                </c:ext>
              </c:extLst>
            </c:dLbl>
            <c:dLbl>
              <c:idx val="2"/>
              <c:layout>
                <c:manualLayout>
                  <c:x val="8.5515766969535001E-3"/>
                  <c:y val="0.18406285072951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F8-4EA7-8F39-0F5EDD1901E2}"/>
                </c:ext>
              </c:extLst>
            </c:dLbl>
            <c:spPr>
              <a:noFill/>
              <a:ln w="25378">
                <a:noFill/>
              </a:ln>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Лист1!$B$3:$D$3</c:f>
              <c:strCache>
                <c:ptCount val="3"/>
                <c:pt idx="0">
                  <c:v>2020 рік</c:v>
                </c:pt>
                <c:pt idx="1">
                  <c:v>2021 рік</c:v>
                </c:pt>
                <c:pt idx="2">
                  <c:v>2022 рік</c:v>
                </c:pt>
              </c:strCache>
            </c:strRef>
          </c:cat>
          <c:val>
            <c:numRef>
              <c:f>Лист1!$B$4:$D$4</c:f>
              <c:numCache>
                <c:formatCode>General</c:formatCode>
                <c:ptCount val="3"/>
                <c:pt idx="0">
                  <c:v>912</c:v>
                </c:pt>
                <c:pt idx="1">
                  <c:v>820</c:v>
                </c:pt>
                <c:pt idx="2">
                  <c:v>634.70000000000005</c:v>
                </c:pt>
              </c:numCache>
            </c:numRef>
          </c:val>
          <c:extLst>
            <c:ext xmlns:c16="http://schemas.microsoft.com/office/drawing/2014/chart" uri="{C3380CC4-5D6E-409C-BE32-E72D297353CC}">
              <c16:uniqueId val="{00000003-86F8-4EA7-8F39-0F5EDD1901E2}"/>
            </c:ext>
          </c:extLst>
        </c:ser>
        <c:dLbls>
          <c:showLegendKey val="0"/>
          <c:showVal val="0"/>
          <c:showCatName val="0"/>
          <c:showSerName val="0"/>
          <c:showPercent val="0"/>
          <c:showBubbleSize val="0"/>
        </c:dLbls>
        <c:gapWidth val="34"/>
        <c:gapDepth val="27"/>
        <c:shape val="box"/>
        <c:axId val="383998208"/>
        <c:axId val="384000000"/>
        <c:axId val="0"/>
      </c:bar3DChart>
      <c:catAx>
        <c:axId val="38399820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00" b="0" i="0" u="none" strike="noStrike" baseline="0">
                <a:solidFill>
                  <a:schemeClr val="tx1"/>
                </a:solidFill>
                <a:latin typeface="Arial" panose="020B0604020202020204" pitchFamily="34" charset="0"/>
                <a:ea typeface="Arial Cyr"/>
                <a:cs typeface="Arial" panose="020B0604020202020204" pitchFamily="34" charset="0"/>
              </a:defRPr>
            </a:pPr>
            <a:endParaRPr lang="uk-UA"/>
          </a:p>
        </c:txPr>
        <c:crossAx val="384000000"/>
        <c:crosses val="autoZero"/>
        <c:auto val="1"/>
        <c:lblAlgn val="ctr"/>
        <c:lblOffset val="100"/>
        <c:tickLblSkip val="1"/>
        <c:tickMarkSkip val="1"/>
        <c:noMultiLvlLbl val="0"/>
      </c:catAx>
      <c:valAx>
        <c:axId val="384000000"/>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1199"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83998208"/>
        <c:crosses val="autoZero"/>
        <c:crossBetween val="between"/>
      </c:valAx>
      <c:spPr>
        <a:noFill/>
        <a:ln w="25378">
          <a:noFill/>
        </a:ln>
      </c:spPr>
    </c:plotArea>
    <c:plotVisOnly val="1"/>
    <c:dispBlanksAs val="gap"/>
    <c:showDLblsOverMax val="0"/>
  </c:chart>
  <c:spPr>
    <a:solidFill>
      <a:srgbClr val="FFFFFF"/>
    </a:solidFill>
    <a:ln>
      <a:noFill/>
    </a:ln>
    <a:scene3d>
      <a:camera prst="orthographicFront"/>
      <a:lightRig rig="threePt" dir="t"/>
    </a:scene3d>
    <a:sp3d/>
  </c:spPr>
  <c:txPr>
    <a:bodyPr/>
    <a:lstStyle/>
    <a:p>
      <a:pPr>
        <a:defRPr sz="1199"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ru-RU" sz="1100">
                <a:solidFill>
                  <a:sysClr val="windowText" lastClr="000000"/>
                </a:solidFill>
                <a:latin typeface="Arial" panose="020B0604020202020204" pitchFamily="34" charset="0"/>
                <a:cs typeface="Arial" panose="020B0604020202020204" pitchFamily="34" charset="0"/>
              </a:rPr>
              <a:t>Використання коштів інвестиційних субвенцій з</a:t>
            </a:r>
            <a:r>
              <a:rPr lang="ru-RU" sz="1100" baseline="0">
                <a:solidFill>
                  <a:sysClr val="windowText" lastClr="000000"/>
                </a:solidFill>
                <a:latin typeface="Arial" panose="020B0604020202020204" pitchFamily="34" charset="0"/>
                <a:cs typeface="Arial" panose="020B0604020202020204" pitchFamily="34" charset="0"/>
              </a:rPr>
              <a:t> державного бюджету та коштів бюджету розвитку місцевих бюджетів у 2020-2022 рр., млн грн.</a:t>
            </a:r>
            <a:endParaRPr lang="ru-RU" sz="1100">
              <a:solidFill>
                <a:sysClr val="windowText" lastClr="000000"/>
              </a:solidFill>
              <a:latin typeface="Arial" panose="020B0604020202020204" pitchFamily="34" charset="0"/>
              <a:cs typeface="Arial" panose="020B0604020202020204" pitchFamily="34" charset="0"/>
            </a:endParaRPr>
          </a:p>
        </c:rich>
      </c:tx>
      <c:overlay val="0"/>
      <c:spPr>
        <a:noFill/>
        <a:ln w="25359">
          <a:noFill/>
        </a:ln>
      </c:spPr>
    </c:title>
    <c:autoTitleDeleted val="0"/>
    <c:plotArea>
      <c:layout>
        <c:manualLayout>
          <c:layoutTarget val="inner"/>
          <c:xMode val="edge"/>
          <c:yMode val="edge"/>
          <c:x val="7.1918003920396031E-2"/>
          <c:y val="0.19815491813523309"/>
          <c:w val="0.9196431775142031"/>
          <c:h val="0.52675134358205222"/>
        </c:manualLayout>
      </c:layout>
      <c:barChart>
        <c:barDir val="col"/>
        <c:grouping val="clustered"/>
        <c:varyColors val="0"/>
        <c:ser>
          <c:idx val="0"/>
          <c:order val="0"/>
          <c:tx>
            <c:strRef>
              <c:f>Лист1!$B$1</c:f>
              <c:strCache>
                <c:ptCount val="1"/>
                <c:pt idx="0">
                  <c:v>Субвенція на заходів щодо соціально-екномічного розвитку окремих територій</c:v>
                </c:pt>
              </c:strCache>
            </c:strRef>
          </c:tx>
          <c:spPr>
            <a:solidFill>
              <a:srgbClr val="4F81BD"/>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рік</c:v>
                </c:pt>
                <c:pt idx="1">
                  <c:v>2021 рік</c:v>
                </c:pt>
                <c:pt idx="2">
                  <c:v>2022 рік</c:v>
                </c:pt>
              </c:strCache>
            </c:strRef>
          </c:cat>
          <c:val>
            <c:numRef>
              <c:f>Лист1!$B$2:$B$4</c:f>
              <c:numCache>
                <c:formatCode>General</c:formatCode>
                <c:ptCount val="3"/>
                <c:pt idx="0">
                  <c:v>32.700000000000003</c:v>
                </c:pt>
                <c:pt idx="1">
                  <c:v>139.9</c:v>
                </c:pt>
                <c:pt idx="2">
                  <c:v>20</c:v>
                </c:pt>
              </c:numCache>
            </c:numRef>
          </c:val>
          <c:extLst>
            <c:ext xmlns:c16="http://schemas.microsoft.com/office/drawing/2014/chart" uri="{C3380CC4-5D6E-409C-BE32-E72D297353CC}">
              <c16:uniqueId val="{00000000-1840-4830-9E7A-E5F6BB433E19}"/>
            </c:ext>
          </c:extLst>
        </c:ser>
        <c:ser>
          <c:idx val="1"/>
          <c:order val="1"/>
          <c:tx>
            <c:strRef>
              <c:f>Лист1!$C$1</c:f>
              <c:strCache>
                <c:ptCount val="1"/>
                <c:pt idx="0">
                  <c:v>Субвенція на будівництво, реконструкцію, ремонт і утримання доріг</c:v>
                </c:pt>
              </c:strCache>
            </c:strRef>
          </c:tx>
          <c:spPr>
            <a:solidFill>
              <a:srgbClr val="C0504D"/>
            </a:solidFill>
            <a:ln w="25359">
              <a:noFill/>
            </a:ln>
          </c:spPr>
          <c:invertIfNegative val="0"/>
          <c:dLbls>
            <c:dLbl>
              <c:idx val="2"/>
              <c:layout>
                <c:manualLayout>
                  <c:x val="-1.6975112544026657E-16"/>
                  <c:y val="5.82333458317710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40-4830-9E7A-E5F6BB433E19}"/>
                </c:ext>
              </c:extLst>
            </c:dLbl>
            <c:spPr>
              <a:noFill/>
              <a:ln w="25359">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рік</c:v>
                </c:pt>
                <c:pt idx="1">
                  <c:v>2021 рік</c:v>
                </c:pt>
                <c:pt idx="2">
                  <c:v>2022 рік</c:v>
                </c:pt>
              </c:strCache>
            </c:strRef>
          </c:cat>
          <c:val>
            <c:numRef>
              <c:f>Лист1!$C$2:$C$4</c:f>
              <c:numCache>
                <c:formatCode>General</c:formatCode>
                <c:ptCount val="3"/>
                <c:pt idx="0">
                  <c:v>633.20000000000005</c:v>
                </c:pt>
                <c:pt idx="1">
                  <c:v>956.5</c:v>
                </c:pt>
                <c:pt idx="2">
                  <c:v>82.7</c:v>
                </c:pt>
              </c:numCache>
            </c:numRef>
          </c:val>
          <c:extLst>
            <c:ext xmlns:c16="http://schemas.microsoft.com/office/drawing/2014/chart" uri="{C3380CC4-5D6E-409C-BE32-E72D297353CC}">
              <c16:uniqueId val="{00000002-1840-4830-9E7A-E5F6BB433E19}"/>
            </c:ext>
          </c:extLst>
        </c:ser>
        <c:ser>
          <c:idx val="2"/>
          <c:order val="2"/>
          <c:tx>
            <c:strRef>
              <c:f>Лист1!$D$1</c:f>
              <c:strCache>
                <c:ptCount val="1"/>
                <c:pt idx="0">
                  <c:v>Бюджет розвитку місцевих бюджетів </c:v>
                </c:pt>
              </c:strCache>
            </c:strRef>
          </c:tx>
          <c:spPr>
            <a:solidFill>
              <a:srgbClr val="9BBB59"/>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рік</c:v>
                </c:pt>
                <c:pt idx="1">
                  <c:v>2021 рік</c:v>
                </c:pt>
                <c:pt idx="2">
                  <c:v>2022 рік</c:v>
                </c:pt>
              </c:strCache>
            </c:strRef>
          </c:cat>
          <c:val>
            <c:numRef>
              <c:f>Лист1!$D$2:$D$4</c:f>
              <c:numCache>
                <c:formatCode>General</c:formatCode>
                <c:ptCount val="3"/>
                <c:pt idx="0">
                  <c:v>912</c:v>
                </c:pt>
                <c:pt idx="1">
                  <c:v>819.6</c:v>
                </c:pt>
                <c:pt idx="2">
                  <c:v>634.70000000000005</c:v>
                </c:pt>
              </c:numCache>
            </c:numRef>
          </c:val>
          <c:extLst>
            <c:ext xmlns:c16="http://schemas.microsoft.com/office/drawing/2014/chart" uri="{C3380CC4-5D6E-409C-BE32-E72D297353CC}">
              <c16:uniqueId val="{00000003-1840-4830-9E7A-E5F6BB433E19}"/>
            </c:ext>
          </c:extLst>
        </c:ser>
        <c:dLbls>
          <c:showLegendKey val="0"/>
          <c:showVal val="0"/>
          <c:showCatName val="0"/>
          <c:showSerName val="0"/>
          <c:showPercent val="0"/>
          <c:showBubbleSize val="0"/>
        </c:dLbls>
        <c:gapWidth val="267"/>
        <c:axId val="384720896"/>
        <c:axId val="384722432"/>
      </c:barChart>
      <c:catAx>
        <c:axId val="384720896"/>
        <c:scaling>
          <c:orientation val="minMax"/>
        </c:scaling>
        <c:delete val="0"/>
        <c:axPos val="b"/>
        <c:majorGridlines>
          <c:spPr>
            <a:ln w="9510"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10"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uk-UA"/>
          </a:p>
        </c:txPr>
        <c:crossAx val="384722432"/>
        <c:crosses val="autoZero"/>
        <c:auto val="1"/>
        <c:lblAlgn val="ctr"/>
        <c:lblOffset val="100"/>
        <c:noMultiLvlLbl val="0"/>
      </c:catAx>
      <c:valAx>
        <c:axId val="384722432"/>
        <c:scaling>
          <c:orientation val="minMax"/>
        </c:scaling>
        <c:delete val="0"/>
        <c:axPos val="l"/>
        <c:majorGridlines>
          <c:spPr>
            <a:ln w="9510" cap="flat" cmpd="sng" algn="ctr">
              <a:solidFill>
                <a:schemeClr val="dk1">
                  <a:lumMod val="15000"/>
                  <a:lumOff val="85000"/>
                </a:schemeClr>
              </a:solidFill>
              <a:round/>
            </a:ln>
            <a:effectLst/>
          </c:spPr>
        </c:majorGridlines>
        <c:numFmt formatCode="General" sourceLinked="1"/>
        <c:majorTickMark val="none"/>
        <c:minorTickMark val="none"/>
        <c:tickLblPos val="nextTo"/>
        <c:spPr>
          <a:ln w="9510">
            <a:noFill/>
          </a:ln>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uk-UA"/>
          </a:p>
        </c:txPr>
        <c:crossAx val="384720896"/>
        <c:crosses val="autoZero"/>
        <c:crossBetween val="between"/>
      </c:valAx>
      <c:spPr>
        <a:blipFill dpi="0" rotWithShape="0">
          <a:blip xmlns:r="http://schemas.openxmlformats.org/officeDocument/2006/relationships" r:embed="rId2"/>
          <a:srcRect/>
          <a:tile tx="0" ty="0" sx="100000" sy="100000" flip="none" algn="tl"/>
        </a:blipFill>
        <a:ln w="25359">
          <a:noFill/>
        </a:ln>
      </c:spPr>
    </c:plotArea>
    <c:legend>
      <c:legendPos val="b"/>
      <c:overlay val="0"/>
      <c:spPr>
        <a:noFill/>
        <a:ln>
          <a:noFill/>
        </a:ln>
        <a:effectLst>
          <a:outerShdw sx="1000" sy="1000" algn="ctr" rotWithShape="0">
            <a:srgbClr val="000000"/>
          </a:outerShdw>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lt1"/>
    </a:solidFill>
    <a:ln w="9510"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r>
              <a:rPr lang="en-US" sz="1100" b="1" i="0" u="none" strike="noStrike" baseline="0">
                <a:solidFill>
                  <a:srgbClr val="000000"/>
                </a:solidFill>
                <a:latin typeface="Arial" panose="020B0604020202020204" pitchFamily="34" charset="0"/>
                <a:cs typeface="Arial" panose="020B0604020202020204" pitchFamily="34" charset="0"/>
              </a:rPr>
              <a:t>Динаміка викидів шкідливих речовин від стаціонарних джерел </a:t>
            </a:r>
          </a:p>
          <a:p>
            <a:pPr>
              <a:defRPr sz="1100" b="0" i="0" u="none" strike="noStrike" baseline="0">
                <a:solidFill>
                  <a:srgbClr val="000000"/>
                </a:solidFill>
                <a:latin typeface="Arial" panose="020B0604020202020204" pitchFamily="34" charset="0"/>
                <a:ea typeface="Arial Cyr"/>
                <a:cs typeface="Arial" panose="020B0604020202020204" pitchFamily="34" charset="0"/>
              </a:defRPr>
            </a:pPr>
            <a:r>
              <a:rPr lang="en-US" sz="1100" b="1" i="0" u="none" strike="noStrike" baseline="0">
                <a:solidFill>
                  <a:srgbClr val="000000"/>
                </a:solidFill>
                <a:latin typeface="Arial" panose="020B0604020202020204" pitchFamily="34" charset="0"/>
                <a:cs typeface="Arial" panose="020B0604020202020204" pitchFamily="34" charset="0"/>
              </a:rPr>
              <a:t>за період 2020-2022 рр.</a:t>
            </a:r>
          </a:p>
        </c:rich>
      </c:tx>
      <c:layout>
        <c:manualLayout>
          <c:xMode val="edge"/>
          <c:yMode val="edge"/>
          <c:x val="0.13604243289813492"/>
          <c:y val="3.3898200648169542E-2"/>
        </c:manualLayout>
      </c:layout>
      <c:overlay val="0"/>
      <c:spPr>
        <a:noFill/>
        <a:ln w="25279">
          <a:noFill/>
        </a:ln>
      </c:spPr>
    </c:title>
    <c:autoTitleDeleted val="0"/>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54063604240283"/>
          <c:y val="0.14406819404405577"/>
          <c:w val="0.66961130742049468"/>
          <c:h val="0.74576476916922996"/>
        </c:manualLayout>
      </c:layout>
      <c:bar3DChart>
        <c:barDir val="col"/>
        <c:grouping val="percentStacked"/>
        <c:varyColors val="0"/>
        <c:ser>
          <c:idx val="0"/>
          <c:order val="0"/>
          <c:tx>
            <c:strRef>
              <c:f>Лист3!$B$4</c:f>
              <c:strCache>
                <c:ptCount val="1"/>
                <c:pt idx="0">
                  <c:v>стаціонарні,тис.т</c:v>
                </c:pt>
              </c:strCache>
            </c:strRef>
          </c:tx>
          <c:spPr>
            <a:solidFill>
              <a:srgbClr val="9999FF"/>
            </a:solidFill>
            <a:ln w="12640">
              <a:solidFill>
                <a:srgbClr val="000000"/>
              </a:solidFill>
              <a:prstDash val="solid"/>
            </a:ln>
          </c:spPr>
          <c:invertIfNegative val="0"/>
          <c:dLbls>
            <c:spPr>
              <a:noFill/>
              <a:ln w="25279">
                <a:noFill/>
              </a:ln>
            </c:spPr>
            <c:txPr>
              <a:bodyPr wrap="square" lIns="38100" tIns="19050" rIns="38100" bIns="19050" anchor="ctr">
                <a:spAutoFit/>
              </a:bodyPr>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Лист3!$A$5:$A$7</c:f>
              <c:numCache>
                <c:formatCode>General</c:formatCode>
                <c:ptCount val="3"/>
                <c:pt idx="0">
                  <c:v>2020</c:v>
                </c:pt>
                <c:pt idx="1">
                  <c:v>2021</c:v>
                </c:pt>
                <c:pt idx="2">
                  <c:v>2022</c:v>
                </c:pt>
              </c:numCache>
            </c:numRef>
          </c:cat>
          <c:val>
            <c:numRef>
              <c:f>Лист3!$B$5:$B$7</c:f>
              <c:numCache>
                <c:formatCode>General</c:formatCode>
                <c:ptCount val="3"/>
                <c:pt idx="0">
                  <c:v>5</c:v>
                </c:pt>
                <c:pt idx="1">
                  <c:v>5.6</c:v>
                </c:pt>
                <c:pt idx="2">
                  <c:v>4.8</c:v>
                </c:pt>
              </c:numCache>
            </c:numRef>
          </c:val>
          <c:extLst>
            <c:ext xmlns:c16="http://schemas.microsoft.com/office/drawing/2014/chart" uri="{C3380CC4-5D6E-409C-BE32-E72D297353CC}">
              <c16:uniqueId val="{00000000-8773-4205-90C4-92AC8DC0EBF8}"/>
            </c:ext>
          </c:extLst>
        </c:ser>
        <c:ser>
          <c:idx val="1"/>
          <c:order val="1"/>
          <c:tx>
            <c:strRef>
              <c:f>Лист3!$C$4</c:f>
              <c:strCache>
                <c:ptCount val="1"/>
                <c:pt idx="0">
                  <c:v>пересувні, тис.т</c:v>
                </c:pt>
              </c:strCache>
            </c:strRef>
          </c:tx>
          <c:spPr>
            <a:solidFill>
              <a:srgbClr val="993366"/>
            </a:solidFill>
            <a:ln w="12640">
              <a:solidFill>
                <a:srgbClr val="000000"/>
              </a:solidFill>
              <a:prstDash val="solid"/>
            </a:ln>
          </c:spPr>
          <c:invertIfNegative val="0"/>
          <c:dLbls>
            <c:spPr>
              <a:noFill/>
              <a:ln w="25279">
                <a:noFill/>
              </a:ln>
            </c:spPr>
            <c:txPr>
              <a:bodyPr wrap="square" lIns="38100" tIns="19050" rIns="38100" bIns="19050" anchor="ctr">
                <a:spAutoFit/>
              </a:bodyPr>
              <a:lstStyle/>
              <a:p>
                <a:pPr>
                  <a:defRPr sz="796"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Лист3!$A$5:$A$7</c:f>
              <c:numCache>
                <c:formatCode>General</c:formatCode>
                <c:ptCount val="3"/>
                <c:pt idx="0">
                  <c:v>2020</c:v>
                </c:pt>
                <c:pt idx="1">
                  <c:v>2021</c:v>
                </c:pt>
                <c:pt idx="2">
                  <c:v>2022</c:v>
                </c:pt>
              </c:numCache>
            </c:numRef>
          </c:cat>
          <c:val>
            <c:numRef>
              <c:f>Лист3!$C$5:$C$7</c:f>
              <c:numCache>
                <c:formatCode>General</c:formatCode>
                <c:ptCount val="3"/>
              </c:numCache>
            </c:numRef>
          </c:val>
          <c:extLst>
            <c:ext xmlns:c16="http://schemas.microsoft.com/office/drawing/2014/chart" uri="{C3380CC4-5D6E-409C-BE32-E72D297353CC}">
              <c16:uniqueId val="{00000001-8773-4205-90C4-92AC8DC0EBF8}"/>
            </c:ext>
          </c:extLst>
        </c:ser>
        <c:ser>
          <c:idx val="2"/>
          <c:order val="2"/>
          <c:tx>
            <c:strRef>
              <c:f>Лист3!$D$4</c:f>
              <c:strCache>
                <c:ptCount val="1"/>
                <c:pt idx="0">
                  <c:v>всього,тис.т</c:v>
                </c:pt>
              </c:strCache>
            </c:strRef>
          </c:tx>
          <c:spPr>
            <a:solidFill>
              <a:srgbClr val="FFFFCC"/>
            </a:solidFill>
            <a:ln w="12640">
              <a:solidFill>
                <a:srgbClr val="000000"/>
              </a:solidFill>
              <a:prstDash val="solid"/>
            </a:ln>
          </c:spPr>
          <c:invertIfNegative val="0"/>
          <c:dLbls>
            <c:spPr>
              <a:noFill/>
              <a:ln w="25279">
                <a:noFill/>
              </a:ln>
            </c:spPr>
            <c:txPr>
              <a:bodyPr wrap="square" lIns="38100" tIns="19050" rIns="38100" bIns="19050" anchor="ctr">
                <a:spAutoFit/>
              </a:bodyPr>
              <a:lstStyle/>
              <a:p>
                <a:pPr>
                  <a:defRPr sz="796"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Лист3!$A$5:$A$7</c:f>
              <c:numCache>
                <c:formatCode>General</c:formatCode>
                <c:ptCount val="3"/>
                <c:pt idx="0">
                  <c:v>2020</c:v>
                </c:pt>
                <c:pt idx="1">
                  <c:v>2021</c:v>
                </c:pt>
                <c:pt idx="2">
                  <c:v>2022</c:v>
                </c:pt>
              </c:numCache>
            </c:numRef>
          </c:cat>
          <c:val>
            <c:numRef>
              <c:f>Лист3!$D$5:$D$7</c:f>
              <c:numCache>
                <c:formatCode>General</c:formatCode>
                <c:ptCount val="3"/>
              </c:numCache>
            </c:numRef>
          </c:val>
          <c:extLst>
            <c:ext xmlns:c16="http://schemas.microsoft.com/office/drawing/2014/chart" uri="{C3380CC4-5D6E-409C-BE32-E72D297353CC}">
              <c16:uniqueId val="{00000002-8773-4205-90C4-92AC8DC0EBF8}"/>
            </c:ext>
          </c:extLst>
        </c:ser>
        <c:dLbls>
          <c:showLegendKey val="0"/>
          <c:showVal val="0"/>
          <c:showCatName val="0"/>
          <c:showSerName val="0"/>
          <c:showPercent val="0"/>
          <c:showBubbleSize val="0"/>
        </c:dLbls>
        <c:gapWidth val="150"/>
        <c:shape val="box"/>
        <c:axId val="385481344"/>
        <c:axId val="385884544"/>
        <c:axId val="0"/>
      </c:bar3DChart>
      <c:catAx>
        <c:axId val="385481344"/>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85884544"/>
        <c:crosses val="autoZero"/>
        <c:auto val="1"/>
        <c:lblAlgn val="ctr"/>
        <c:lblOffset val="100"/>
        <c:tickLblSkip val="1"/>
        <c:tickMarkSkip val="1"/>
        <c:noMultiLvlLbl val="0"/>
      </c:catAx>
      <c:valAx>
        <c:axId val="385884544"/>
        <c:scaling>
          <c:orientation val="minMax"/>
        </c:scaling>
        <c:delete val="0"/>
        <c:axPos val="l"/>
        <c:majorGridlines>
          <c:spPr>
            <a:ln w="3160">
              <a:solidFill>
                <a:srgbClr val="000000"/>
              </a:solidFill>
              <a:prstDash val="solid"/>
            </a:ln>
          </c:spPr>
        </c:majorGridlines>
        <c:numFmt formatCode="0%" sourceLinked="1"/>
        <c:majorTickMark val="out"/>
        <c:minorTickMark val="none"/>
        <c:tickLblPos val="nextTo"/>
        <c:spPr>
          <a:ln w="3160">
            <a:solidFill>
              <a:srgbClr val="000000"/>
            </a:solidFill>
            <a:prstDash val="solid"/>
          </a:ln>
        </c:spPr>
        <c:txPr>
          <a:bodyPr rot="0" vert="horz"/>
          <a:lstStyle/>
          <a:p>
            <a:pPr>
              <a:defRPr sz="10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85481344"/>
        <c:crosses val="autoZero"/>
        <c:crossBetween val="between"/>
      </c:valAx>
      <c:spPr>
        <a:noFill/>
        <a:ln w="25279">
          <a:noFill/>
        </a:ln>
      </c:spPr>
    </c:plotArea>
    <c:plotVisOnly val="1"/>
    <c:dispBlanksAs val="gap"/>
    <c:showDLblsOverMax val="0"/>
  </c:chart>
  <c:spPr>
    <a:solidFill>
      <a:srgbClr val="FFFFFF"/>
    </a:solidFill>
    <a:ln w="3160">
      <a:solidFill>
        <a:srgbClr val="000000"/>
      </a:solidFill>
      <a:prstDash val="solid"/>
    </a:ln>
  </c:spPr>
  <c:txPr>
    <a:bodyPr/>
    <a:lstStyle/>
    <a:p>
      <a:pPr>
        <a:defRPr sz="796"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90"/>
      <c:depthPercent val="40"/>
      <c:rAngAx val="1"/>
    </c:view3D>
    <c:floor>
      <c:thickness val="0"/>
      <c:spPr>
        <a:noFill/>
        <a:ln>
          <a:solidFill>
            <a:schemeClr val="bg1">
              <a:lumMod val="75000"/>
            </a:schemeClr>
          </a:solidFill>
        </a:ln>
        <a:effectLst/>
        <a:scene3d>
          <a:camera prst="orthographicFront"/>
          <a:lightRig rig="threePt" dir="t"/>
        </a:scene3d>
        <a:sp3d>
          <a:bevelT w="69850"/>
          <a:contourClr>
            <a:schemeClr val="bg1">
              <a:lumMod val="75000"/>
            </a:schemeClr>
          </a:contourClr>
        </a:sp3d>
      </c:spPr>
    </c:floor>
    <c:sideWall>
      <c:thickness val="0"/>
      <c:spPr>
        <a:noFill/>
        <a:ln>
          <a:solidFill>
            <a:schemeClr val="bg1">
              <a:lumMod val="75000"/>
            </a:schemeClr>
          </a:solidFill>
        </a:ln>
        <a:effectLst>
          <a:outerShdw blurRad="50800" dir="5400000" sx="92000" sy="92000" algn="ctr" rotWithShape="0">
            <a:schemeClr val="bg1"/>
          </a:outerShdw>
        </a:effectLst>
        <a:sp3d>
          <a:contourClr>
            <a:schemeClr val="bg1">
              <a:lumMod val="75000"/>
            </a:schemeClr>
          </a:contourClr>
        </a:sp3d>
      </c:spPr>
    </c:sideWall>
    <c:backWall>
      <c:thickness val="0"/>
      <c:spPr>
        <a:noFill/>
        <a:ln>
          <a:solidFill>
            <a:schemeClr val="bg1">
              <a:lumMod val="75000"/>
            </a:schemeClr>
          </a:solidFill>
        </a:ln>
        <a:effectLst>
          <a:outerShdw blurRad="50800" dir="5400000" sx="92000" sy="92000" algn="ctr" rotWithShape="0">
            <a:schemeClr val="bg1"/>
          </a:outerShdw>
        </a:effectLst>
        <a:scene3d>
          <a:camera prst="orthographicFront"/>
          <a:lightRig rig="threePt" dir="t"/>
        </a:scene3d>
        <a:sp3d>
          <a:contourClr>
            <a:schemeClr val="bg1">
              <a:lumMod val="75000"/>
            </a:schemeClr>
          </a:contourClr>
        </a:sp3d>
      </c:spPr>
    </c:backWall>
    <c:plotArea>
      <c:layout>
        <c:manualLayout>
          <c:layoutTarget val="inner"/>
          <c:xMode val="edge"/>
          <c:yMode val="edge"/>
          <c:x val="7.5285462104847503E-2"/>
          <c:y val="2.593257641661648E-2"/>
          <c:w val="0.69229268216472939"/>
          <c:h val="0.88143955447495403"/>
        </c:manualLayout>
      </c:layout>
      <c:bar3DChart>
        <c:barDir val="col"/>
        <c:grouping val="standard"/>
        <c:varyColors val="0"/>
        <c:ser>
          <c:idx val="0"/>
          <c:order val="0"/>
          <c:spPr>
            <a:solidFill>
              <a:schemeClr val="accent1"/>
            </a:solidFill>
            <a:ln>
              <a:noFill/>
            </a:ln>
            <a:effectLst/>
            <a:scene3d>
              <a:camera prst="orthographicFront"/>
              <a:lightRig rig="threePt" dir="t"/>
            </a:scene3d>
            <a:sp3d prstMaterial="matte"/>
          </c:spPr>
          <c:invertIfNegative val="0"/>
          <c:dPt>
            <c:idx val="0"/>
            <c:invertIfNegative val="0"/>
            <c:bubble3D val="0"/>
            <c:spPr>
              <a:solidFill>
                <a:schemeClr val="accent6">
                  <a:lumMod val="75000"/>
                </a:schemeClr>
              </a:solidFill>
              <a:ln w="9525">
                <a:solidFill>
                  <a:schemeClr val="tx1"/>
                </a:solidFill>
              </a:ln>
              <a:effectLst/>
              <a:scene3d>
                <a:camera prst="orthographicFront"/>
                <a:lightRig rig="threePt" dir="t"/>
              </a:scene3d>
              <a:sp3d contourW="9525" prstMaterial="matte">
                <a:contourClr>
                  <a:schemeClr val="tx1"/>
                </a:contourClr>
              </a:sp3d>
            </c:spPr>
            <c:extLst>
              <c:ext xmlns:c16="http://schemas.microsoft.com/office/drawing/2014/chart" uri="{C3380CC4-5D6E-409C-BE32-E72D297353CC}">
                <c16:uniqueId val="{00000001-658D-4364-88E4-5B3EC8E2A466}"/>
              </c:ext>
            </c:extLst>
          </c:dPt>
          <c:dPt>
            <c:idx val="1"/>
            <c:invertIfNegative val="0"/>
            <c:bubble3D val="0"/>
            <c:spPr>
              <a:solidFill>
                <a:schemeClr val="accent6">
                  <a:lumMod val="75000"/>
                </a:schemeClr>
              </a:solidFill>
              <a:ln>
                <a:solidFill>
                  <a:schemeClr val="tx1"/>
                </a:solidFill>
              </a:ln>
              <a:effectLst/>
              <a:scene3d>
                <a:camera prst="orthographicFront"/>
                <a:lightRig rig="threePt" dir="t"/>
              </a:scene3d>
              <a:sp3d prstMaterial="matte">
                <a:contourClr>
                  <a:schemeClr val="tx1"/>
                </a:contourClr>
              </a:sp3d>
            </c:spPr>
            <c:extLst>
              <c:ext xmlns:c16="http://schemas.microsoft.com/office/drawing/2014/chart" uri="{C3380CC4-5D6E-409C-BE32-E72D297353CC}">
                <c16:uniqueId val="{00000003-658D-4364-88E4-5B3EC8E2A466}"/>
              </c:ext>
            </c:extLst>
          </c:dPt>
          <c:dPt>
            <c:idx val="2"/>
            <c:invertIfNegative val="0"/>
            <c:bubble3D val="0"/>
            <c:spPr>
              <a:solidFill>
                <a:schemeClr val="accent6">
                  <a:lumMod val="75000"/>
                </a:schemeClr>
              </a:solidFill>
              <a:ln>
                <a:solidFill>
                  <a:schemeClr val="tx1"/>
                </a:solidFill>
              </a:ln>
              <a:effectLst/>
              <a:scene3d>
                <a:camera prst="orthographicFront"/>
                <a:lightRig rig="threePt" dir="t"/>
              </a:scene3d>
              <a:sp3d prstMaterial="matte">
                <a:contourClr>
                  <a:schemeClr val="tx1"/>
                </a:contourClr>
              </a:sp3d>
            </c:spPr>
            <c:extLst>
              <c:ext xmlns:c16="http://schemas.microsoft.com/office/drawing/2014/chart" uri="{C3380CC4-5D6E-409C-BE32-E72D297353CC}">
                <c16:uniqueId val="{00000005-658D-4364-88E4-5B3EC8E2A466}"/>
              </c:ext>
            </c:extLst>
          </c:dPt>
          <c:dLbls>
            <c:dLbl>
              <c:idx val="0"/>
              <c:layout>
                <c:manualLayout>
                  <c:x val="5.3648068669527897E-3"/>
                  <c:y val="9.0285301552907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8D-4364-88E4-5B3EC8E2A466}"/>
                </c:ext>
              </c:extLst>
            </c:dLbl>
            <c:dLbl>
              <c:idx val="1"/>
              <c:layout>
                <c:manualLayout>
                  <c:x val="8.9413447782545844E-3"/>
                  <c:y val="7.945106536655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8D-4364-88E4-5B3EC8E2A466}"/>
                </c:ext>
              </c:extLst>
            </c:dLbl>
            <c:dLbl>
              <c:idx val="2"/>
              <c:layout>
                <c:manualLayout>
                  <c:x val="1.251788268955651E-2"/>
                  <c:y val="7.9451065366558327E-2"/>
                </c:manualLayout>
              </c:layout>
              <c:tx>
                <c:rich>
                  <a:bodyPr/>
                  <a:lstStyle/>
                  <a:p>
                    <a:r>
                      <a:rPr lang="en-US" b="1"/>
                      <a:t>10,96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8D-4364-88E4-5B3EC8E2A466}"/>
                </c:ext>
              </c:extLst>
            </c:dLbl>
            <c:spPr>
              <a:noFill/>
              <a:ln>
                <a:noFill/>
              </a:ln>
              <a:effectLst/>
            </c:spPr>
            <c:txPr>
              <a:bodyPr rot="0" spcFirstLastPara="1" vertOverflow="overflow" horzOverflow="overflow" vert="horz" wrap="square" lIns="36000" tIns="19050" rIns="38100" bIns="19050" anchor="ctr" anchorCtr="0">
                <a:spAutoFit/>
              </a:bodyPr>
              <a:lstStyle/>
              <a:p>
                <a:pPr>
                  <a:defRPr sz="1100" b="1" i="0" u="none" strike="noStrike" kern="1200" cap="none" baseline="0">
                    <a:solidFill>
                      <a:schemeClr val="tx1"/>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Аркуш1!$I$1:$I$3</c:f>
              <c:numCache>
                <c:formatCode>General</c:formatCode>
                <c:ptCount val="3"/>
                <c:pt idx="0">
                  <c:v>2017</c:v>
                </c:pt>
                <c:pt idx="1">
                  <c:v>2018</c:v>
                </c:pt>
                <c:pt idx="2">
                  <c:v>2023</c:v>
                </c:pt>
              </c:numCache>
            </c:numRef>
          </c:cat>
          <c:val>
            <c:numRef>
              <c:f>Аркуш1!$J$1:$J$3</c:f>
              <c:numCache>
                <c:formatCode>General</c:formatCode>
                <c:ptCount val="3"/>
                <c:pt idx="0">
                  <c:v>10.91</c:v>
                </c:pt>
                <c:pt idx="1">
                  <c:v>10.92</c:v>
                </c:pt>
                <c:pt idx="2">
                  <c:v>10.96</c:v>
                </c:pt>
              </c:numCache>
            </c:numRef>
          </c:val>
          <c:shape val="cylinder"/>
          <c:extLst>
            <c:ext xmlns:c16="http://schemas.microsoft.com/office/drawing/2014/chart" uri="{C3380CC4-5D6E-409C-BE32-E72D297353CC}">
              <c16:uniqueId val="{00000006-658D-4364-88E4-5B3EC8E2A466}"/>
            </c:ext>
          </c:extLst>
        </c:ser>
        <c:dLbls>
          <c:showLegendKey val="0"/>
          <c:showVal val="0"/>
          <c:showCatName val="0"/>
          <c:showSerName val="0"/>
          <c:showPercent val="0"/>
          <c:showBubbleSize val="0"/>
        </c:dLbls>
        <c:gapWidth val="150"/>
        <c:shape val="box"/>
        <c:axId val="385958656"/>
        <c:axId val="385960192"/>
        <c:axId val="385877760"/>
      </c:bar3DChart>
      <c:catAx>
        <c:axId val="385958656"/>
        <c:scaling>
          <c:orientation val="minMax"/>
        </c:scaling>
        <c:delete val="0"/>
        <c:axPos val="b"/>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crossAx val="385960192"/>
        <c:crosses val="autoZero"/>
        <c:auto val="1"/>
        <c:lblAlgn val="ctr"/>
        <c:lblOffset val="100"/>
        <c:noMultiLvlLbl val="0"/>
      </c:catAx>
      <c:valAx>
        <c:axId val="385960192"/>
        <c:scaling>
          <c:orientation val="minMax"/>
          <c:max val="10.96"/>
          <c:min val="10.88"/>
        </c:scaling>
        <c:delete val="0"/>
        <c:axPos val="l"/>
        <c:majorGridlines>
          <c:spPr>
            <a:ln w="9525" cap="flat" cmpd="sng" algn="ctr">
              <a:solidFill>
                <a:schemeClr val="bg1">
                  <a:lumMod val="75000"/>
                </a:schemeClr>
              </a:solidFill>
              <a:round/>
            </a:ln>
            <a:effectLst>
              <a:outerShdw dist="50800" dir="5400000" algn="ctr" rotWithShape="0">
                <a:srgbClr val="000000">
                  <a:alpha val="43137"/>
                </a:srgbClr>
              </a:outerShdw>
            </a:effectLst>
          </c:spPr>
        </c:majorGridlines>
        <c:numFmt formatCode="General" sourceLinked="1"/>
        <c:majorTickMark val="out"/>
        <c:minorTickMark val="none"/>
        <c:tickLblPos val="nextTo"/>
        <c:spPr>
          <a:noFill/>
          <a:ln>
            <a:solidFill>
              <a:schemeClr val="bg1">
                <a:lumMod val="85000"/>
                <a:alpha val="96000"/>
              </a:schemeClr>
            </a:solidFill>
          </a:ln>
          <a:effectLst>
            <a:glow rad="114300">
              <a:schemeClr val="accent1"/>
            </a:glow>
            <a:outerShdw blurRad="50800" dir="5400000" algn="ctr" rotWithShape="0">
              <a:srgbClr val="000000">
                <a:alpha val="43137"/>
              </a:srgbClr>
            </a:outerShdw>
            <a:softEdge rad="114300"/>
          </a:effectLst>
        </c:spPr>
        <c:txPr>
          <a:bodyPr rot="0" spcFirstLastPara="1" vertOverflow="ellipsis"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crossAx val="385958656"/>
        <c:crosses val="autoZero"/>
        <c:crossBetween val="between"/>
        <c:majorUnit val="1.0000000000000002E-2"/>
      </c:valAx>
      <c:serAx>
        <c:axId val="385877760"/>
        <c:scaling>
          <c:orientation val="minMax"/>
        </c:scaling>
        <c:delete val="1"/>
        <c:axPos val="b"/>
        <c:majorTickMark val="none"/>
        <c:minorTickMark val="none"/>
        <c:tickLblPos val="nextTo"/>
        <c:crossAx val="38596019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100" b="1" i="0" baseline="0">
                <a:solidFill>
                  <a:schemeClr val="tx1"/>
                </a:solidFill>
                <a:latin typeface="Arial" panose="020B0604020202020204" pitchFamily="34" charset="0"/>
                <a:cs typeface="Arial" panose="020B0604020202020204" pitchFamily="34" charset="0"/>
              </a:rPr>
              <a:t>Розподіл природоохоронних територій за категоріями</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622598844893112E-2"/>
          <c:y val="0.17543400824896888"/>
          <c:w val="0.57929612654613105"/>
          <c:h val="0.76060023747031624"/>
        </c:manualLayout>
      </c:layout>
      <c:pie3DChart>
        <c:varyColors val="1"/>
        <c:ser>
          <c:idx val="0"/>
          <c:order val="0"/>
          <c:dPt>
            <c:idx val="0"/>
            <c:bubble3D val="0"/>
            <c:spPr>
              <a:solidFill>
                <a:srgbClr val="FFFF00"/>
              </a:solidFill>
              <a:ln w="25400">
                <a:solidFill>
                  <a:srgbClr val="FFFF00"/>
                </a:solidFill>
              </a:ln>
              <a:effectLst/>
              <a:sp3d contourW="25400">
                <a:contourClr>
                  <a:schemeClr val="lt1"/>
                </a:contourClr>
              </a:sp3d>
            </c:spPr>
            <c:extLst>
              <c:ext xmlns:c16="http://schemas.microsoft.com/office/drawing/2014/chart" uri="{C3380CC4-5D6E-409C-BE32-E72D297353CC}">
                <c16:uniqueId val="{00000001-24A8-48D8-B56A-D5C12C7516E2}"/>
              </c:ext>
            </c:extLst>
          </c:dPt>
          <c:dPt>
            <c:idx val="1"/>
            <c:bubble3D val="0"/>
            <c:spPr>
              <a:solidFill>
                <a:srgbClr val="00B0F0"/>
              </a:solidFill>
              <a:ln w="25400">
                <a:solidFill>
                  <a:srgbClr val="00B0F0"/>
                </a:solidFill>
              </a:ln>
              <a:effectLst/>
              <a:sp3d contourW="25400">
                <a:contourClr>
                  <a:schemeClr val="lt1"/>
                </a:contourClr>
              </a:sp3d>
            </c:spPr>
            <c:extLst>
              <c:ext xmlns:c16="http://schemas.microsoft.com/office/drawing/2014/chart" uri="{C3380CC4-5D6E-409C-BE32-E72D297353CC}">
                <c16:uniqueId val="{00000003-24A8-48D8-B56A-D5C12C7516E2}"/>
              </c:ext>
            </c:extLst>
          </c:dPt>
          <c:dPt>
            <c:idx val="2"/>
            <c:bubble3D val="0"/>
            <c:spPr>
              <a:solidFill>
                <a:srgbClr val="FF0000"/>
              </a:solidFill>
              <a:ln w="25400">
                <a:solidFill>
                  <a:srgbClr val="FF0000"/>
                </a:solidFill>
              </a:ln>
              <a:effectLst/>
              <a:sp3d contourW="25400">
                <a:contourClr>
                  <a:schemeClr val="lt1"/>
                </a:contourClr>
              </a:sp3d>
            </c:spPr>
            <c:extLst>
              <c:ext xmlns:c16="http://schemas.microsoft.com/office/drawing/2014/chart" uri="{C3380CC4-5D6E-409C-BE32-E72D297353CC}">
                <c16:uniqueId val="{00000005-24A8-48D8-B56A-D5C12C7516E2}"/>
              </c:ext>
            </c:extLst>
          </c:dPt>
          <c:dPt>
            <c:idx val="3"/>
            <c:bubble3D val="0"/>
            <c:spPr>
              <a:solidFill>
                <a:srgbClr val="00B050"/>
              </a:solidFill>
              <a:ln w="25400">
                <a:solidFill>
                  <a:srgbClr val="00B050"/>
                </a:solidFill>
              </a:ln>
              <a:effectLst/>
              <a:sp3d contourW="25400">
                <a:contourClr>
                  <a:schemeClr val="lt1"/>
                </a:contourClr>
              </a:sp3d>
            </c:spPr>
            <c:extLst>
              <c:ext xmlns:c16="http://schemas.microsoft.com/office/drawing/2014/chart" uri="{C3380CC4-5D6E-409C-BE32-E72D297353CC}">
                <c16:uniqueId val="{00000007-24A8-48D8-B56A-D5C12C7516E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Аркуш1!$H$19:$H$22</c:f>
              <c:strCache>
                <c:ptCount val="4"/>
                <c:pt idx="0">
                  <c:v>Природно-заповідний фонд, тис. га</c:v>
                </c:pt>
                <c:pt idx="1">
                  <c:v>Водно-болотні угіддя міжнародного значення, тис. га</c:v>
                </c:pt>
                <c:pt idx="2">
                  <c:v>Екологічна мережа, тис. га</c:v>
                </c:pt>
                <c:pt idx="3">
                  <c:v>Смарагдова мережа, тис. га</c:v>
                </c:pt>
              </c:strCache>
            </c:strRef>
          </c:cat>
          <c:val>
            <c:numRef>
              <c:f>Аркуш1!$G$19:$G$22</c:f>
              <c:numCache>
                <c:formatCode>General</c:formatCode>
                <c:ptCount val="4"/>
                <c:pt idx="0">
                  <c:v>236.01300000000001</c:v>
                </c:pt>
                <c:pt idx="1">
                  <c:v>54.85</c:v>
                </c:pt>
                <c:pt idx="2">
                  <c:v>1228.0999999999999</c:v>
                </c:pt>
                <c:pt idx="3">
                  <c:v>248.69</c:v>
                </c:pt>
              </c:numCache>
            </c:numRef>
          </c:val>
          <c:extLst>
            <c:ext xmlns:c16="http://schemas.microsoft.com/office/drawing/2014/chart" uri="{C3380CC4-5D6E-409C-BE32-E72D297353CC}">
              <c16:uniqueId val="{00000008-24A8-48D8-B56A-D5C12C7516E2}"/>
            </c:ext>
          </c:extLst>
        </c:ser>
        <c:dLbls>
          <c:dLblPos val="bestFit"/>
          <c:showLegendKey val="0"/>
          <c:showVal val="1"/>
          <c:showCatName val="0"/>
          <c:showSerName val="0"/>
          <c:showPercent val="0"/>
          <c:showBubbleSize val="0"/>
          <c:showLeaderLines val="1"/>
        </c:dLbls>
      </c:pie3DChart>
      <c:spPr>
        <a:noFill/>
        <a:ln>
          <a:solidFill>
            <a:schemeClr val="tx1"/>
          </a:solidFill>
        </a:ln>
        <a:effectLst/>
      </c:spPr>
    </c:plotArea>
    <c:legend>
      <c:legendPos val="r"/>
      <c:layout>
        <c:manualLayout>
          <c:xMode val="edge"/>
          <c:yMode val="edge"/>
          <c:x val="0.64416229221347332"/>
          <c:y val="0.24231153397491981"/>
          <c:w val="0.33917104111986002"/>
          <c:h val="0.67824730242053088"/>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rAngAx val="0"/>
      <c:perspective val="0"/>
    </c:view3D>
    <c:floor>
      <c:thickness val="0"/>
    </c:floor>
    <c:sideWall>
      <c:thickness val="0"/>
    </c:sideWall>
    <c:backWall>
      <c:thickness val="0"/>
    </c:backWall>
    <c:plotArea>
      <c:layout>
        <c:manualLayout>
          <c:layoutTarget val="inner"/>
          <c:xMode val="edge"/>
          <c:yMode val="edge"/>
          <c:x val="0.11907735914487112"/>
          <c:y val="6.7644297238578482E-2"/>
          <c:w val="0.77458008802340961"/>
          <c:h val="0.93235570276142155"/>
        </c:manualLayout>
      </c:layout>
      <c:pie3DChart>
        <c:varyColors val="1"/>
        <c:ser>
          <c:idx val="0"/>
          <c:order val="0"/>
          <c:tx>
            <c:strRef>
              <c:f>Лист1!$B$1</c:f>
              <c:strCache>
                <c:ptCount val="1"/>
                <c:pt idx="0">
                  <c:v>Столбец1</c:v>
                </c:pt>
              </c:strCache>
            </c:strRef>
          </c:tx>
          <c:spPr>
            <a:ln w="0">
              <a:noFill/>
            </a:ln>
            <a:effectLst/>
            <a:scene3d>
              <a:camera prst="orthographicFront"/>
              <a:lightRig rig="threePt" dir="t"/>
            </a:scene3d>
            <a:sp3d prstMaterial="plastic">
              <a:bevelT w="127000"/>
            </a:sp3d>
          </c:spPr>
          <c:explosion val="13"/>
          <c:dPt>
            <c:idx val="0"/>
            <c:bubble3D val="0"/>
            <c:spPr>
              <a:solidFill>
                <a:srgbClr val="0914ED"/>
              </a:solidFill>
              <a:ln w="0">
                <a:noFill/>
              </a:ln>
              <a:effectLst/>
              <a:scene3d>
                <a:camera prst="orthographicFront"/>
                <a:lightRig rig="threePt" dir="t"/>
              </a:scene3d>
              <a:sp3d prstMaterial="plastic">
                <a:bevelT w="127000"/>
              </a:sp3d>
            </c:spPr>
            <c:extLst>
              <c:ext xmlns:c16="http://schemas.microsoft.com/office/drawing/2014/chart" uri="{C3380CC4-5D6E-409C-BE32-E72D297353CC}">
                <c16:uniqueId val="{00000000-E48B-495D-A46C-0CEDEB6D8FA8}"/>
              </c:ext>
            </c:extLst>
          </c:dPt>
          <c:dPt>
            <c:idx val="1"/>
            <c:bubble3D val="0"/>
            <c:spPr>
              <a:solidFill>
                <a:schemeClr val="accent2">
                  <a:lumMod val="75000"/>
                </a:schemeClr>
              </a:solidFill>
              <a:ln w="0">
                <a:noFill/>
              </a:ln>
              <a:effectLst/>
              <a:scene3d>
                <a:camera prst="orthographicFront"/>
                <a:lightRig rig="threePt" dir="t"/>
              </a:scene3d>
              <a:sp3d prstMaterial="plastic">
                <a:bevelT w="127000"/>
              </a:sp3d>
            </c:spPr>
            <c:extLst>
              <c:ext xmlns:c16="http://schemas.microsoft.com/office/drawing/2014/chart" uri="{C3380CC4-5D6E-409C-BE32-E72D297353CC}">
                <c16:uniqueId val="{00000001-E48B-495D-A46C-0CEDEB6D8FA8}"/>
              </c:ext>
            </c:extLst>
          </c:dPt>
          <c:dPt>
            <c:idx val="2"/>
            <c:bubble3D val="0"/>
            <c:extLst>
              <c:ext xmlns:c16="http://schemas.microsoft.com/office/drawing/2014/chart" uri="{C3380CC4-5D6E-409C-BE32-E72D297353CC}">
                <c16:uniqueId val="{00000002-E48B-495D-A46C-0CEDEB6D8FA8}"/>
              </c:ext>
            </c:extLst>
          </c:dPt>
          <c:dPt>
            <c:idx val="3"/>
            <c:bubble3D val="0"/>
            <c:spPr>
              <a:solidFill>
                <a:srgbClr val="A70994"/>
              </a:solidFill>
              <a:ln w="0">
                <a:noFill/>
              </a:ln>
              <a:effectLst/>
              <a:scene3d>
                <a:camera prst="orthographicFront"/>
                <a:lightRig rig="threePt" dir="t"/>
              </a:scene3d>
              <a:sp3d prstMaterial="plastic">
                <a:bevelT w="127000"/>
              </a:sp3d>
            </c:spPr>
            <c:extLst>
              <c:ext xmlns:c16="http://schemas.microsoft.com/office/drawing/2014/chart" uri="{C3380CC4-5D6E-409C-BE32-E72D297353CC}">
                <c16:uniqueId val="{00000003-E48B-495D-A46C-0CEDEB6D8FA8}"/>
              </c:ext>
            </c:extLst>
          </c:dPt>
          <c:dPt>
            <c:idx val="4"/>
            <c:bubble3D val="0"/>
            <c:spPr>
              <a:solidFill>
                <a:srgbClr val="E2101F"/>
              </a:solidFill>
              <a:ln w="0">
                <a:noFill/>
              </a:ln>
              <a:effectLst/>
              <a:scene3d>
                <a:camera prst="orthographicFront"/>
                <a:lightRig rig="threePt" dir="t"/>
              </a:scene3d>
              <a:sp3d prstMaterial="plastic">
                <a:bevelT w="127000"/>
              </a:sp3d>
            </c:spPr>
            <c:extLst>
              <c:ext xmlns:c16="http://schemas.microsoft.com/office/drawing/2014/chart" uri="{C3380CC4-5D6E-409C-BE32-E72D297353CC}">
                <c16:uniqueId val="{00000004-E48B-495D-A46C-0CEDEB6D8FA8}"/>
              </c:ext>
            </c:extLst>
          </c:dPt>
          <c:dPt>
            <c:idx val="5"/>
            <c:bubble3D val="0"/>
            <c:extLst>
              <c:ext xmlns:c16="http://schemas.microsoft.com/office/drawing/2014/chart" uri="{C3380CC4-5D6E-409C-BE32-E72D297353CC}">
                <c16:uniqueId val="{00000005-E48B-495D-A46C-0CEDEB6D8FA8}"/>
              </c:ext>
            </c:extLst>
          </c:dPt>
          <c:dPt>
            <c:idx val="6"/>
            <c:bubble3D val="0"/>
            <c:spPr>
              <a:solidFill>
                <a:srgbClr val="14D2F8"/>
              </a:solidFill>
              <a:ln w="0">
                <a:noFill/>
              </a:ln>
              <a:effectLst/>
              <a:scene3d>
                <a:camera prst="orthographicFront"/>
                <a:lightRig rig="threePt" dir="t"/>
              </a:scene3d>
              <a:sp3d prstMaterial="plastic">
                <a:bevelT w="127000"/>
              </a:sp3d>
            </c:spPr>
            <c:extLst>
              <c:ext xmlns:c16="http://schemas.microsoft.com/office/drawing/2014/chart" uri="{C3380CC4-5D6E-409C-BE32-E72D297353CC}">
                <c16:uniqueId val="{00000006-E48B-495D-A46C-0CEDEB6D8FA8}"/>
              </c:ext>
            </c:extLst>
          </c:dPt>
          <c:dPt>
            <c:idx val="7"/>
            <c:bubble3D val="0"/>
            <c:spPr>
              <a:solidFill>
                <a:srgbClr val="FE76D7"/>
              </a:solidFill>
              <a:ln w="0">
                <a:noFill/>
              </a:ln>
              <a:effectLst/>
              <a:scene3d>
                <a:camera prst="orthographicFront"/>
                <a:lightRig rig="threePt" dir="t"/>
              </a:scene3d>
              <a:sp3d prstMaterial="plastic">
                <a:bevelT w="127000"/>
              </a:sp3d>
            </c:spPr>
            <c:extLst>
              <c:ext xmlns:c16="http://schemas.microsoft.com/office/drawing/2014/chart" uri="{C3380CC4-5D6E-409C-BE32-E72D297353CC}">
                <c16:uniqueId val="{00000007-E48B-495D-A46C-0CEDEB6D8FA8}"/>
              </c:ext>
            </c:extLst>
          </c:dPt>
          <c:dLbls>
            <c:dLbl>
              <c:idx val="0"/>
              <c:layout>
                <c:manualLayout>
                  <c:x val="-8.1104044686721854E-4"/>
                  <c:y val="-0.17927645905575679"/>
                </c:manualLayout>
              </c:layout>
              <c:spPr>
                <a:noFill/>
                <a:ln w="21932">
                  <a:noFill/>
                </a:ln>
              </c:spPr>
              <c:txPr>
                <a:bodyPr/>
                <a:lstStyle/>
                <a:p>
                  <a:pPr>
                    <a:defRPr sz="928"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48B-495D-A46C-0CEDEB6D8FA8}"/>
                </c:ext>
              </c:extLst>
            </c:dLbl>
            <c:dLbl>
              <c:idx val="1"/>
              <c:layout>
                <c:manualLayout>
                  <c:x val="0.13335608048993874"/>
                  <c:y val="-1.3364497321046548E-2"/>
                </c:manualLayout>
              </c:layout>
              <c:spPr>
                <a:noFill/>
                <a:ln w="21932">
                  <a:noFill/>
                </a:ln>
              </c:spPr>
              <c:txPr>
                <a:bodyPr/>
                <a:lstStyle/>
                <a:p>
                  <a:pPr>
                    <a:defRPr sz="928"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48B-495D-A46C-0CEDEB6D8FA8}"/>
                </c:ext>
              </c:extLst>
            </c:dLbl>
            <c:dLbl>
              <c:idx val="2"/>
              <c:layout>
                <c:manualLayout>
                  <c:x val="1.3889194061333704E-3"/>
                  <c:y val="5.5804974074711647E-2"/>
                </c:manualLayout>
              </c:layout>
              <c:spPr>
                <a:noFill/>
                <a:ln w="21932">
                  <a:noFill/>
                </a:ln>
              </c:spPr>
              <c:txPr>
                <a:bodyPr/>
                <a:lstStyle/>
                <a:p>
                  <a:pPr>
                    <a:defRPr sz="928"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48B-495D-A46C-0CEDEB6D8FA8}"/>
                </c:ext>
              </c:extLst>
            </c:dLbl>
            <c:dLbl>
              <c:idx val="3"/>
              <c:layout>
                <c:manualLayout>
                  <c:x val="-9.9508414957674568E-2"/>
                  <c:y val="7.5235117971473434E-2"/>
                </c:manualLayout>
              </c:layout>
              <c:spPr>
                <a:noFill/>
                <a:ln w="21932">
                  <a:noFill/>
                </a:ln>
              </c:spPr>
              <c:txPr>
                <a:bodyPr/>
                <a:lstStyle/>
                <a:p>
                  <a:pPr>
                    <a:defRPr sz="928"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48B-495D-A46C-0CEDEB6D8FA8}"/>
                </c:ext>
              </c:extLst>
            </c:dLbl>
            <c:dLbl>
              <c:idx val="4"/>
              <c:layout>
                <c:manualLayout>
                  <c:x val="0"/>
                  <c:y val="0.12715673314558301"/>
                </c:manualLayout>
              </c:layout>
              <c:spPr>
                <a:noFill/>
                <a:ln w="21932">
                  <a:noFill/>
                </a:ln>
              </c:spPr>
              <c:txPr>
                <a:bodyPr/>
                <a:lstStyle/>
                <a:p>
                  <a:pPr>
                    <a:defRPr sz="928"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48B-495D-A46C-0CEDEB6D8FA8}"/>
                </c:ext>
              </c:extLst>
            </c:dLbl>
            <c:dLbl>
              <c:idx val="5"/>
              <c:layout>
                <c:manualLayout>
                  <c:x val="1.6143307086614173E-2"/>
                  <c:y val="-1.9010032505060954E-2"/>
                </c:manualLayout>
              </c:layout>
              <c:spPr>
                <a:noFill/>
                <a:ln w="21932">
                  <a:noFill/>
                </a:ln>
              </c:spPr>
              <c:txPr>
                <a:bodyPr/>
                <a:lstStyle/>
                <a:p>
                  <a:pPr>
                    <a:defRPr sz="928"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48B-495D-A46C-0CEDEB6D8FA8}"/>
                </c:ext>
              </c:extLst>
            </c:dLbl>
            <c:dLbl>
              <c:idx val="6"/>
              <c:layout>
                <c:manualLayout>
                  <c:x val="8.7829396325459316E-2"/>
                  <c:y val="-0.1191578060041765"/>
                </c:manualLayout>
              </c:layout>
              <c:spPr>
                <a:noFill/>
                <a:ln w="21932">
                  <a:noFill/>
                </a:ln>
              </c:spPr>
              <c:txPr>
                <a:bodyPr/>
                <a:lstStyle/>
                <a:p>
                  <a:pPr>
                    <a:defRPr sz="928"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E48B-495D-A46C-0CEDEB6D8FA8}"/>
                </c:ext>
              </c:extLst>
            </c:dLbl>
            <c:dLbl>
              <c:idx val="7"/>
              <c:layout>
                <c:manualLayout>
                  <c:x val="3.2582677165354249E-2"/>
                  <c:y val="9.0271734901061897E-5"/>
                </c:manualLayout>
              </c:layout>
              <c:spPr>
                <a:noFill/>
                <a:ln w="21932">
                  <a:noFill/>
                </a:ln>
              </c:spPr>
              <c:txPr>
                <a:bodyPr/>
                <a:lstStyle/>
                <a:p>
                  <a:pPr>
                    <a:defRPr sz="928"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48B-495D-A46C-0CEDEB6D8FA8}"/>
                </c:ext>
              </c:extLst>
            </c:dLbl>
            <c:spPr>
              <a:noFill/>
              <a:ln w="21932">
                <a:noFill/>
              </a:ln>
            </c:spPr>
            <c:txPr>
              <a:bodyPr wrap="square" lIns="38100" tIns="19050" rIns="38100" bIns="19050" anchor="ctr">
                <a:spAutoFit/>
              </a:bodyPr>
              <a:lstStyle/>
              <a:p>
                <a:pPr>
                  <a:defRPr sz="928" b="0" i="0" u="none" strike="noStrike" baseline="0">
                    <a:solidFill>
                      <a:srgbClr val="000000"/>
                    </a:solidFill>
                    <a:latin typeface="Times New Roman"/>
                    <a:ea typeface="Times New Roman"/>
                    <a:cs typeface="Times New Roman"/>
                  </a:defRPr>
                </a:pPr>
                <a:endParaRPr lang="uk-UA"/>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Лист1!$A$2:$A$9</c:f>
              <c:strCache>
                <c:ptCount val="8"/>
                <c:pt idx="0">
                  <c:v>торгівля; ремонт автомобілів та предметів особистого вжитку</c:v>
                </c:pt>
                <c:pt idx="1">
                  <c:v>сільське господарство</c:v>
                </c:pt>
                <c:pt idx="2">
                  <c:v>промисловість</c:v>
                </c:pt>
                <c:pt idx="3">
                  <c:v>освіта</c:v>
                </c:pt>
                <c:pt idx="4">
                  <c:v>охорона здоров'я та надання соціальної допомоги</c:v>
                </c:pt>
                <c:pt idx="5">
                  <c:v>діяльність  транспорту та зв'язку</c:v>
                </c:pt>
                <c:pt idx="6">
                  <c:v>будівництво</c:v>
                </c:pt>
                <c:pt idx="7">
                  <c:v>інші види економічної діяльності</c:v>
                </c:pt>
              </c:strCache>
            </c:strRef>
          </c:cat>
          <c:val>
            <c:numRef>
              <c:f>Лист1!$B$2:$B$9</c:f>
              <c:numCache>
                <c:formatCode>General</c:formatCode>
                <c:ptCount val="8"/>
                <c:pt idx="0">
                  <c:v>23.1</c:v>
                </c:pt>
                <c:pt idx="1">
                  <c:v>17.3</c:v>
                </c:pt>
                <c:pt idx="2">
                  <c:v>14.8</c:v>
                </c:pt>
                <c:pt idx="3">
                  <c:v>8</c:v>
                </c:pt>
                <c:pt idx="4">
                  <c:v>5.8</c:v>
                </c:pt>
                <c:pt idx="5">
                  <c:v>6.2</c:v>
                </c:pt>
                <c:pt idx="6">
                  <c:v>4.4000000000000004</c:v>
                </c:pt>
                <c:pt idx="7">
                  <c:v>20.399999999999999</c:v>
                </c:pt>
              </c:numCache>
            </c:numRef>
          </c:val>
          <c:extLst>
            <c:ext xmlns:c16="http://schemas.microsoft.com/office/drawing/2014/chart" uri="{C3380CC4-5D6E-409C-BE32-E72D297353CC}">
              <c16:uniqueId val="{00000008-E48B-495D-A46C-0CEDEB6D8FA8}"/>
            </c:ext>
          </c:extLst>
        </c:ser>
        <c:dLbls>
          <c:showLegendKey val="0"/>
          <c:showVal val="0"/>
          <c:showCatName val="0"/>
          <c:showSerName val="0"/>
          <c:showPercent val="0"/>
          <c:showBubbleSize val="0"/>
          <c:showLeaderLines val="1"/>
        </c:dLbls>
      </c:pie3DChart>
      <c:spPr>
        <a:noFill/>
        <a:ln w="21932">
          <a:noFill/>
        </a:ln>
      </c:spPr>
    </c:plotArea>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9.132239067131534E-2"/>
          <c:y val="7.0125076007727799E-2"/>
          <c:w val="0.79977895418440392"/>
          <c:h val="0.6931340725266486"/>
        </c:manualLayout>
      </c:layout>
      <c:pie3DChart>
        <c:varyColors val="1"/>
        <c:ser>
          <c:idx val="0"/>
          <c:order val="0"/>
          <c:spPr>
            <a:solidFill>
              <a:srgbClr val="9999FF"/>
            </a:solidFill>
            <a:ln w="12124">
              <a:solidFill>
                <a:srgbClr val="000000"/>
              </a:solidFill>
              <a:prstDash val="solid"/>
            </a:ln>
          </c:spPr>
          <c:explosion val="17"/>
          <c:dPt>
            <c:idx val="0"/>
            <c:bubble3D val="0"/>
            <c:spPr>
              <a:solidFill>
                <a:srgbClr val="FF0000"/>
              </a:solidFill>
              <a:ln w="12124">
                <a:solidFill>
                  <a:srgbClr val="000000"/>
                </a:solidFill>
                <a:prstDash val="solid"/>
              </a:ln>
            </c:spPr>
            <c:extLst>
              <c:ext xmlns:c16="http://schemas.microsoft.com/office/drawing/2014/chart" uri="{C3380CC4-5D6E-409C-BE32-E72D297353CC}">
                <c16:uniqueId val="{00000000-A7B2-494C-A11C-D9129D7308EB}"/>
              </c:ext>
            </c:extLst>
          </c:dPt>
          <c:dPt>
            <c:idx val="1"/>
            <c:bubble3D val="0"/>
            <c:spPr>
              <a:solidFill>
                <a:srgbClr val="00FF00"/>
              </a:solidFill>
              <a:ln w="12124">
                <a:solidFill>
                  <a:srgbClr val="000000"/>
                </a:solidFill>
                <a:prstDash val="solid"/>
              </a:ln>
            </c:spPr>
            <c:extLst>
              <c:ext xmlns:c16="http://schemas.microsoft.com/office/drawing/2014/chart" uri="{C3380CC4-5D6E-409C-BE32-E72D297353CC}">
                <c16:uniqueId val="{00000001-A7B2-494C-A11C-D9129D7308EB}"/>
              </c:ext>
            </c:extLst>
          </c:dPt>
          <c:dPt>
            <c:idx val="2"/>
            <c:bubble3D val="0"/>
            <c:spPr>
              <a:solidFill>
                <a:srgbClr val="FFFFCC"/>
              </a:solidFill>
              <a:ln w="12124">
                <a:solidFill>
                  <a:srgbClr val="000000"/>
                </a:solidFill>
                <a:prstDash val="solid"/>
              </a:ln>
            </c:spPr>
            <c:extLst>
              <c:ext xmlns:c16="http://schemas.microsoft.com/office/drawing/2014/chart" uri="{C3380CC4-5D6E-409C-BE32-E72D297353CC}">
                <c16:uniqueId val="{00000002-A7B2-494C-A11C-D9129D7308EB}"/>
              </c:ext>
            </c:extLst>
          </c:dPt>
          <c:dPt>
            <c:idx val="3"/>
            <c:bubble3D val="0"/>
            <c:spPr>
              <a:solidFill>
                <a:srgbClr val="FFCC99"/>
              </a:solidFill>
              <a:ln w="12124">
                <a:solidFill>
                  <a:srgbClr val="000000"/>
                </a:solidFill>
                <a:prstDash val="solid"/>
              </a:ln>
            </c:spPr>
            <c:extLst>
              <c:ext xmlns:c16="http://schemas.microsoft.com/office/drawing/2014/chart" uri="{C3380CC4-5D6E-409C-BE32-E72D297353CC}">
                <c16:uniqueId val="{00000003-A7B2-494C-A11C-D9129D7308EB}"/>
              </c:ext>
            </c:extLst>
          </c:dPt>
          <c:dPt>
            <c:idx val="4"/>
            <c:bubble3D val="0"/>
            <c:spPr>
              <a:solidFill>
                <a:srgbClr val="660066"/>
              </a:solidFill>
              <a:ln w="12124">
                <a:solidFill>
                  <a:srgbClr val="000000"/>
                </a:solidFill>
                <a:prstDash val="solid"/>
              </a:ln>
            </c:spPr>
            <c:extLst>
              <c:ext xmlns:c16="http://schemas.microsoft.com/office/drawing/2014/chart" uri="{C3380CC4-5D6E-409C-BE32-E72D297353CC}">
                <c16:uniqueId val="{00000004-A7B2-494C-A11C-D9129D7308EB}"/>
              </c:ext>
            </c:extLst>
          </c:dPt>
          <c:dPt>
            <c:idx val="5"/>
            <c:bubble3D val="0"/>
            <c:spPr>
              <a:solidFill>
                <a:srgbClr val="FF8080"/>
              </a:solidFill>
              <a:ln w="12124">
                <a:solidFill>
                  <a:srgbClr val="000000"/>
                </a:solidFill>
                <a:prstDash val="solid"/>
              </a:ln>
            </c:spPr>
            <c:extLst>
              <c:ext xmlns:c16="http://schemas.microsoft.com/office/drawing/2014/chart" uri="{C3380CC4-5D6E-409C-BE32-E72D297353CC}">
                <c16:uniqueId val="{00000005-A7B2-494C-A11C-D9129D7308EB}"/>
              </c:ext>
            </c:extLst>
          </c:dPt>
          <c:dPt>
            <c:idx val="6"/>
            <c:bubble3D val="0"/>
            <c:spPr>
              <a:solidFill>
                <a:srgbClr val="0066CC"/>
              </a:solidFill>
              <a:ln w="12124">
                <a:solidFill>
                  <a:srgbClr val="000000"/>
                </a:solidFill>
                <a:prstDash val="solid"/>
              </a:ln>
            </c:spPr>
            <c:extLst>
              <c:ext xmlns:c16="http://schemas.microsoft.com/office/drawing/2014/chart" uri="{C3380CC4-5D6E-409C-BE32-E72D297353CC}">
                <c16:uniqueId val="{00000006-A7B2-494C-A11C-D9129D7308EB}"/>
              </c:ext>
            </c:extLst>
          </c:dPt>
          <c:dPt>
            <c:idx val="7"/>
            <c:bubble3D val="0"/>
            <c:spPr>
              <a:solidFill>
                <a:srgbClr val="CCCCFF"/>
              </a:solidFill>
              <a:ln w="12124">
                <a:solidFill>
                  <a:srgbClr val="000000"/>
                </a:solidFill>
                <a:prstDash val="solid"/>
              </a:ln>
            </c:spPr>
            <c:extLst>
              <c:ext xmlns:c16="http://schemas.microsoft.com/office/drawing/2014/chart" uri="{C3380CC4-5D6E-409C-BE32-E72D297353CC}">
                <c16:uniqueId val="{00000007-A7B2-494C-A11C-D9129D7308EB}"/>
              </c:ext>
            </c:extLst>
          </c:dPt>
          <c:dPt>
            <c:idx val="8"/>
            <c:bubble3D val="0"/>
            <c:spPr>
              <a:solidFill>
                <a:srgbClr val="000080"/>
              </a:solidFill>
              <a:ln w="12124">
                <a:solidFill>
                  <a:srgbClr val="000000"/>
                </a:solidFill>
                <a:prstDash val="solid"/>
              </a:ln>
            </c:spPr>
            <c:extLst>
              <c:ext xmlns:c16="http://schemas.microsoft.com/office/drawing/2014/chart" uri="{C3380CC4-5D6E-409C-BE32-E72D297353CC}">
                <c16:uniqueId val="{00000008-A7B2-494C-A11C-D9129D7308EB}"/>
              </c:ext>
            </c:extLst>
          </c:dPt>
          <c:dLbls>
            <c:dLbl>
              <c:idx val="0"/>
              <c:layout>
                <c:manualLayout>
                  <c:x val="1.0202530653817673E-2"/>
                  <c:y val="7.1163245356793813E-3"/>
                </c:manualLayout>
              </c:layout>
              <c:tx>
                <c:rich>
                  <a:bodyPr/>
                  <a:lstStyle/>
                  <a:p>
                    <a:pPr>
                      <a:defRPr sz="1049" b="1" i="0" u="none" strike="noStrike" baseline="0">
                        <a:solidFill>
                          <a:srgbClr val="000000"/>
                        </a:solidFill>
                        <a:latin typeface="Times New Roman" pitchFamily="18" charset="0"/>
                        <a:ea typeface="Arial Cyr"/>
                        <a:cs typeface="Times New Roman" pitchFamily="18" charset="0"/>
                      </a:defRPr>
                    </a:pPr>
                    <a:r>
                      <a:rPr lang="en-US" sz="1049">
                        <a:latin typeface="Times New Roman" pitchFamily="18" charset="0"/>
                        <a:cs typeface="Times New Roman" pitchFamily="18" charset="0"/>
                      </a:rPr>
                      <a:t>3</a:t>
                    </a:r>
                    <a:r>
                      <a:rPr lang="en-US"/>
                      <a:t>4%</a:t>
                    </a:r>
                  </a:p>
                </c:rich>
              </c:tx>
              <c:spPr>
                <a:noFill/>
                <a:ln w="2513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B2-494C-A11C-D9129D7308EB}"/>
                </c:ext>
              </c:extLst>
            </c:dLbl>
            <c:dLbl>
              <c:idx val="1"/>
              <c:layout>
                <c:manualLayout>
                  <c:x val="-7.8259620532508123E-3"/>
                  <c:y val="-4.2826025045989872E-4"/>
                </c:manualLayout>
              </c:layout>
              <c:tx>
                <c:rich>
                  <a:bodyPr/>
                  <a:lstStyle/>
                  <a:p>
                    <a:r>
                      <a:rPr lang="en-US" sz="1049">
                        <a:latin typeface="Times New Roman" pitchFamily="18" charset="0"/>
                        <a:cs typeface="Times New Roman" pitchFamily="18" charset="0"/>
                      </a:rPr>
                      <a:t>0</a:t>
                    </a:r>
                    <a:r>
                      <a:rPr lang="en-US"/>
                      <a:t>,4%</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B2-494C-A11C-D9129D7308EB}"/>
                </c:ext>
              </c:extLst>
            </c:dLbl>
            <c:dLbl>
              <c:idx val="2"/>
              <c:layout>
                <c:manualLayout>
                  <c:x val="-5.8691146193790455E-2"/>
                  <c:y val="4.65916980318809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7B2-494C-A11C-D9129D7308EB}"/>
                </c:ext>
              </c:extLst>
            </c:dLbl>
            <c:dLbl>
              <c:idx val="3"/>
              <c:layout>
                <c:manualLayout>
                  <c:x val="-0.10262545540016479"/>
                  <c:y val="3.7493553774986519E-3"/>
                </c:manualLayout>
              </c:layout>
              <c:tx>
                <c:rich>
                  <a:bodyPr/>
                  <a:lstStyle/>
                  <a:p>
                    <a:pPr>
                      <a:defRPr sz="1049" b="1" i="0" u="none" strike="noStrike" baseline="0">
                        <a:solidFill>
                          <a:srgbClr val="000000"/>
                        </a:solidFill>
                        <a:latin typeface="Times New Roman" pitchFamily="18" charset="0"/>
                        <a:ea typeface="Arial Cyr"/>
                        <a:cs typeface="Times New Roman" pitchFamily="18" charset="0"/>
                      </a:defRPr>
                    </a:pPr>
                    <a:r>
                      <a:rPr lang="en-US" sz="1049">
                        <a:latin typeface="Times New Roman" pitchFamily="18" charset="0"/>
                        <a:cs typeface="Times New Roman" pitchFamily="18" charset="0"/>
                      </a:rPr>
                      <a:t>9</a:t>
                    </a:r>
                    <a:r>
                      <a:rPr lang="en-US"/>
                      <a:t>%</a:t>
                    </a:r>
                  </a:p>
                </c:rich>
              </c:tx>
              <c:spPr>
                <a:noFill/>
                <a:ln w="2513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B2-494C-A11C-D9129D7308EB}"/>
                </c:ext>
              </c:extLst>
            </c:dLbl>
            <c:dLbl>
              <c:idx val="4"/>
              <c:layout>
                <c:manualLayout>
                  <c:x val="-8.5225665199811773E-4"/>
                  <c:y val="2.3072482508601382E-2"/>
                </c:manualLayout>
              </c:layout>
              <c:tx>
                <c:rich>
                  <a:bodyPr/>
                  <a:lstStyle/>
                  <a:p>
                    <a:r>
                      <a:rPr lang="en-US" sz="1049">
                        <a:latin typeface="Times New Roman" pitchFamily="18" charset="0"/>
                        <a:cs typeface="Times New Roman" pitchFamily="18" charset="0"/>
                      </a:rPr>
                      <a:t>3</a:t>
                    </a:r>
                    <a:r>
                      <a:rPr lang="en-US"/>
                      <a:t>4%</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B2-494C-A11C-D9129D7308EB}"/>
                </c:ext>
              </c:extLst>
            </c:dLbl>
            <c:dLbl>
              <c:idx val="5"/>
              <c:tx>
                <c:rich>
                  <a:bodyPr/>
                  <a:lstStyle/>
                  <a:p>
                    <a:r>
                      <a:rPr lang="en-US" sz="1049">
                        <a:latin typeface="Times New Roman" pitchFamily="18" charset="0"/>
                        <a:cs typeface="Times New Roman" pitchFamily="18" charset="0"/>
                      </a:rPr>
                      <a:t>5</a:t>
                    </a:r>
                    <a:r>
                      <a:rPr lang="en-US"/>
                      <a:t>,2%</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B2-494C-A11C-D9129D7308EB}"/>
                </c:ext>
              </c:extLst>
            </c:dLbl>
            <c:dLbl>
              <c:idx val="6"/>
              <c:layout>
                <c:manualLayout>
                  <c:x val="1.6987503427743203E-2"/>
                  <c:y val="-1.2509755928602767E-2"/>
                </c:manualLayout>
              </c:layout>
              <c:tx>
                <c:rich>
                  <a:bodyPr/>
                  <a:lstStyle/>
                  <a:p>
                    <a:r>
                      <a:rPr lang="en-US" sz="1049">
                        <a:latin typeface="Times New Roman" pitchFamily="18" charset="0"/>
                        <a:cs typeface="Times New Roman" pitchFamily="18" charset="0"/>
                      </a:rPr>
                      <a:t>6</a:t>
                    </a:r>
                    <a:r>
                      <a:rPr lang="en-US"/>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B2-494C-A11C-D9129D7308EB}"/>
                </c:ext>
              </c:extLst>
            </c:dLbl>
            <c:dLbl>
              <c:idx val="7"/>
              <c:layout>
                <c:manualLayout>
                  <c:x val="1.8527659166982381E-2"/>
                  <c:y val="1.7761562795853001E-3"/>
                </c:manualLayout>
              </c:layout>
              <c:tx>
                <c:rich>
                  <a:bodyPr/>
                  <a:lstStyle/>
                  <a:p>
                    <a:r>
                      <a:rPr lang="en-US" sz="1049">
                        <a:latin typeface="Times New Roman" pitchFamily="18" charset="0"/>
                        <a:cs typeface="Times New Roman" pitchFamily="18" charset="0"/>
                      </a:rPr>
                      <a:t>0</a:t>
                    </a:r>
                    <a:r>
                      <a:rPr lang="en-US"/>
                      <a:t>,7%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B2-494C-A11C-D9129D7308EB}"/>
                </c:ext>
              </c:extLst>
            </c:dLbl>
            <c:dLbl>
              <c:idx val="8"/>
              <c:layout>
                <c:manualLayout>
                  <c:x val="6.2212820412373894E-2"/>
                  <c:y val="-2.092656306524758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7B2-494C-A11C-D9129D7308EB}"/>
                </c:ext>
              </c:extLst>
            </c:dLbl>
            <c:numFmt formatCode="0%" sourceLinked="0"/>
            <c:spPr>
              <a:noFill/>
              <a:ln w="25138">
                <a:noFill/>
              </a:ln>
            </c:spPr>
            <c:txPr>
              <a:bodyPr/>
              <a:lstStyle/>
              <a:p>
                <a:pPr>
                  <a:defRPr sz="1049" b="1" i="0" u="none" strike="noStrike" baseline="0">
                    <a:solidFill>
                      <a:srgbClr val="000000"/>
                    </a:solidFill>
                    <a:latin typeface="Times New Roman" pitchFamily="18" charset="0"/>
                    <a:ea typeface="Arial Cyr"/>
                    <a:cs typeface="Times New Roman" pitchFamily="18" charset="0"/>
                  </a:defRPr>
                </a:pPr>
                <a:endParaRPr lang="uk-UA"/>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Лист1!$DQ$5:$DQ$13</c:f>
              <c:strCache>
                <c:ptCount val="9"/>
                <c:pt idx="0">
                  <c:v>рілля</c:v>
                </c:pt>
                <c:pt idx="1">
                  <c:v>багаторічні насадження</c:v>
                </c:pt>
                <c:pt idx="2">
                  <c:v>сіножаті</c:v>
                </c:pt>
                <c:pt idx="3">
                  <c:v>пасовища</c:v>
                </c:pt>
                <c:pt idx="4">
                  <c:v>ліси та інші лісовкриті площі</c:v>
                </c:pt>
                <c:pt idx="5">
                  <c:v>забудовані землі</c:v>
                </c:pt>
                <c:pt idx="6">
                  <c:v>відкриті заболочені землі</c:v>
                </c:pt>
                <c:pt idx="7">
                  <c:v>відкриті землі без рослинного покриву</c:v>
                </c:pt>
                <c:pt idx="8">
                  <c:v>під водою</c:v>
                </c:pt>
              </c:strCache>
            </c:strRef>
          </c:cat>
          <c:val>
            <c:numRef>
              <c:f>Лист1!$DR$5:$DR$13</c:f>
              <c:numCache>
                <c:formatCode>0.0</c:formatCode>
                <c:ptCount val="9"/>
                <c:pt idx="0">
                  <c:v>33</c:v>
                </c:pt>
                <c:pt idx="1">
                  <c:v>0.6</c:v>
                </c:pt>
                <c:pt idx="2">
                  <c:v>8</c:v>
                </c:pt>
                <c:pt idx="3">
                  <c:v>10.4</c:v>
                </c:pt>
                <c:pt idx="4">
                  <c:v>34</c:v>
                </c:pt>
                <c:pt idx="5">
                  <c:v>3</c:v>
                </c:pt>
                <c:pt idx="6">
                  <c:v>6</c:v>
                </c:pt>
                <c:pt idx="7">
                  <c:v>1</c:v>
                </c:pt>
                <c:pt idx="8">
                  <c:v>2</c:v>
                </c:pt>
              </c:numCache>
            </c:numRef>
          </c:val>
          <c:extLst>
            <c:ext xmlns:c16="http://schemas.microsoft.com/office/drawing/2014/chart" uri="{C3380CC4-5D6E-409C-BE32-E72D297353CC}">
              <c16:uniqueId val="{00000009-A7B2-494C-A11C-D9129D7308EB}"/>
            </c:ext>
          </c:extLst>
        </c:ser>
        <c:dLbls>
          <c:showLegendKey val="0"/>
          <c:showVal val="0"/>
          <c:showCatName val="0"/>
          <c:showSerName val="0"/>
          <c:showPercent val="0"/>
          <c:showBubbleSize val="0"/>
          <c:showLeaderLines val="1"/>
        </c:dLbls>
      </c:pie3DChart>
      <c:spPr>
        <a:noFill/>
        <a:ln w="25138">
          <a:noFill/>
        </a:ln>
      </c:spPr>
    </c:plotArea>
    <c:legend>
      <c:legendPos val="b"/>
      <c:layout>
        <c:manualLayout>
          <c:xMode val="edge"/>
          <c:yMode val="edge"/>
          <c:x val="5.651128074185973E-2"/>
          <c:y val="0.74915501233987547"/>
          <c:w val="0.88034258875535298"/>
          <c:h val="0.22738433815176085"/>
        </c:manualLayout>
      </c:layout>
      <c:overlay val="0"/>
      <c:spPr>
        <a:solidFill>
          <a:srgbClr val="FFFFFF"/>
        </a:solidFill>
        <a:ln w="24248">
          <a:noFill/>
        </a:ln>
      </c:spPr>
      <c:txPr>
        <a:bodyPr/>
        <a:lstStyle/>
        <a:p>
          <a:pPr rtl="0">
            <a:defRPr sz="812" b="0" i="0" u="none" strike="noStrike" baseline="0">
              <a:solidFill>
                <a:srgbClr val="000000"/>
              </a:solidFill>
              <a:latin typeface="Times New Roman" pitchFamily="18" charset="0"/>
              <a:ea typeface="Arial Cyr"/>
              <a:cs typeface="Times New Roman" pitchFamily="18" charset="0"/>
            </a:defRPr>
          </a:pPr>
          <a:endParaRPr lang="uk-UA"/>
        </a:p>
      </c:txPr>
    </c:legend>
    <c:plotVisOnly val="1"/>
    <c:dispBlanksAs val="zero"/>
    <c:showDLblsOverMax val="0"/>
  </c:chart>
  <c:spPr>
    <a:solidFill>
      <a:srgbClr val="FFFFFF"/>
    </a:solidFill>
    <a:ln>
      <a:noFill/>
    </a:ln>
  </c:spPr>
  <c:txPr>
    <a:bodyPr/>
    <a:lstStyle/>
    <a:p>
      <a:pPr>
        <a:defRPr sz="881"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Місто</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Лист1!$B$2:$B$3</c:f>
              <c:numCache>
                <c:formatCode>General</c:formatCode>
                <c:ptCount val="2"/>
                <c:pt idx="0">
                  <c:v>151.80000000000001</c:v>
                </c:pt>
                <c:pt idx="1">
                  <c:v>150.5</c:v>
                </c:pt>
              </c:numCache>
            </c:numRef>
          </c:val>
          <c:extLst>
            <c:ext xmlns:c16="http://schemas.microsoft.com/office/drawing/2014/chart" uri="{C3380CC4-5D6E-409C-BE32-E72D297353CC}">
              <c16:uniqueId val="{00000000-A5C2-40FE-B0FC-75666B0F515F}"/>
            </c:ext>
          </c:extLst>
        </c:ser>
        <c:ser>
          <c:idx val="1"/>
          <c:order val="1"/>
          <c:tx>
            <c:strRef>
              <c:f>Лист1!$C$1</c:f>
              <c:strCache>
                <c:ptCount val="1"/>
                <c:pt idx="0">
                  <c:v>Село</c:v>
                </c:pt>
              </c:strCache>
            </c:strRef>
          </c:tx>
          <c:spPr>
            <a:solidFill>
              <a:srgbClr val="92D050"/>
            </a:solidFill>
          </c:spPr>
          <c:invertIfNegative val="0"/>
          <c:dPt>
            <c:idx val="0"/>
            <c:invertIfNegative val="0"/>
            <c:bubble3D val="0"/>
            <c:extLst>
              <c:ext xmlns:c16="http://schemas.microsoft.com/office/drawing/2014/chart" uri="{C3380CC4-5D6E-409C-BE32-E72D297353CC}">
                <c16:uniqueId val="{00000001-A5C2-40FE-B0FC-75666B0F515F}"/>
              </c:ext>
            </c:extLst>
          </c:dPt>
          <c:dPt>
            <c:idx val="1"/>
            <c:invertIfNegative val="0"/>
            <c:bubble3D val="0"/>
            <c:extLst>
              <c:ext xmlns:c16="http://schemas.microsoft.com/office/drawing/2014/chart" uri="{C3380CC4-5D6E-409C-BE32-E72D297353CC}">
                <c16:uniqueId val="{00000002-A5C2-40FE-B0FC-75666B0F515F}"/>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Лист1!$C$2:$C$3</c:f>
              <c:numCache>
                <c:formatCode>General</c:formatCode>
                <c:ptCount val="2"/>
                <c:pt idx="0">
                  <c:v>147</c:v>
                </c:pt>
                <c:pt idx="1">
                  <c:v>144.6</c:v>
                </c:pt>
              </c:numCache>
            </c:numRef>
          </c:val>
          <c:extLst>
            <c:ext xmlns:c16="http://schemas.microsoft.com/office/drawing/2014/chart" uri="{C3380CC4-5D6E-409C-BE32-E72D297353CC}">
              <c16:uniqueId val="{00000003-A5C2-40FE-B0FC-75666B0F515F}"/>
            </c:ext>
          </c:extLst>
        </c:ser>
        <c:dLbls>
          <c:dLblPos val="ctr"/>
          <c:showLegendKey val="0"/>
          <c:showVal val="1"/>
          <c:showCatName val="0"/>
          <c:showSerName val="0"/>
          <c:showPercent val="0"/>
          <c:showBubbleSize val="0"/>
        </c:dLbls>
        <c:gapWidth val="150"/>
        <c:axId val="373138928"/>
        <c:axId val="373145984"/>
      </c:barChart>
      <c:catAx>
        <c:axId val="373138928"/>
        <c:scaling>
          <c:orientation val="minMax"/>
        </c:scaling>
        <c:delete val="0"/>
        <c:axPos val="l"/>
        <c:numFmt formatCode="General" sourceLinked="0"/>
        <c:majorTickMark val="out"/>
        <c:minorTickMark val="none"/>
        <c:tickLblPos val="nextTo"/>
        <c:crossAx val="373145984"/>
        <c:crosses val="autoZero"/>
        <c:auto val="1"/>
        <c:lblAlgn val="ctr"/>
        <c:lblOffset val="100"/>
        <c:noMultiLvlLbl val="0"/>
      </c:catAx>
      <c:valAx>
        <c:axId val="373145984"/>
        <c:scaling>
          <c:orientation val="minMax"/>
        </c:scaling>
        <c:delete val="0"/>
        <c:axPos val="b"/>
        <c:majorGridlines/>
        <c:title>
          <c:tx>
            <c:rich>
              <a:bodyPr/>
              <a:lstStyle/>
              <a:p>
                <a:pPr>
                  <a:defRPr/>
                </a:pPr>
                <a:r>
                  <a:rPr lang="uk-UA"/>
                  <a:t>Тестові бали</a:t>
                </a:r>
              </a:p>
            </c:rich>
          </c:tx>
          <c:overlay val="0"/>
        </c:title>
        <c:numFmt formatCode="General" sourceLinked="1"/>
        <c:majorTickMark val="out"/>
        <c:minorTickMark val="none"/>
        <c:tickLblPos val="nextTo"/>
        <c:crossAx val="373138928"/>
        <c:crosses val="autoZero"/>
        <c:crossBetween val="between"/>
      </c:valAx>
    </c:plotArea>
    <c:legend>
      <c:legendPos val="r"/>
      <c:overlay val="0"/>
      <c:spPr>
        <a:noFill/>
      </c:spPr>
    </c:legend>
    <c:plotVisOnly val="1"/>
    <c:dispBlanksAs val="gap"/>
    <c:showDLblsOverMax val="0"/>
  </c:chart>
  <c:spPr>
    <a:ln>
      <a:solidFill>
        <a:schemeClr val="tx1"/>
      </a:solidFill>
    </a:ln>
  </c:spPr>
  <c:txPr>
    <a:bodyPr/>
    <a:lstStyle/>
    <a:p>
      <a:pPr>
        <a:defRPr sz="1200"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Місто</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Лист1!$B$2:$B$3</c:f>
              <c:numCache>
                <c:formatCode>General</c:formatCode>
                <c:ptCount val="2"/>
                <c:pt idx="0">
                  <c:v>138.9</c:v>
                </c:pt>
                <c:pt idx="1">
                  <c:v>138.1</c:v>
                </c:pt>
              </c:numCache>
            </c:numRef>
          </c:val>
          <c:extLst>
            <c:ext xmlns:c16="http://schemas.microsoft.com/office/drawing/2014/chart" uri="{C3380CC4-5D6E-409C-BE32-E72D297353CC}">
              <c16:uniqueId val="{00000000-59F5-4BC7-B817-815782B0702C}"/>
            </c:ext>
          </c:extLst>
        </c:ser>
        <c:ser>
          <c:idx val="1"/>
          <c:order val="1"/>
          <c:tx>
            <c:strRef>
              <c:f>Лист1!$C$1</c:f>
              <c:strCache>
                <c:ptCount val="1"/>
                <c:pt idx="0">
                  <c:v>Село</c:v>
                </c:pt>
              </c:strCache>
            </c:strRef>
          </c:tx>
          <c:spPr>
            <a:solidFill>
              <a:srgbClr val="92D050"/>
            </a:solidFill>
          </c:spPr>
          <c:invertIfNegative val="0"/>
          <c:dPt>
            <c:idx val="0"/>
            <c:invertIfNegative val="0"/>
            <c:bubble3D val="0"/>
            <c:extLst>
              <c:ext xmlns:c16="http://schemas.microsoft.com/office/drawing/2014/chart" uri="{C3380CC4-5D6E-409C-BE32-E72D297353CC}">
                <c16:uniqueId val="{00000001-59F5-4BC7-B817-815782B0702C}"/>
              </c:ext>
            </c:extLst>
          </c:dPt>
          <c:dPt>
            <c:idx val="1"/>
            <c:invertIfNegative val="0"/>
            <c:bubble3D val="0"/>
            <c:extLst>
              <c:ext xmlns:c16="http://schemas.microsoft.com/office/drawing/2014/chart" uri="{C3380CC4-5D6E-409C-BE32-E72D297353CC}">
                <c16:uniqueId val="{00000002-59F5-4BC7-B817-815782B0702C}"/>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Лист1!$C$2:$C$3</c:f>
              <c:numCache>
                <c:formatCode>General</c:formatCode>
                <c:ptCount val="2"/>
                <c:pt idx="0">
                  <c:v>132.30000000000001</c:v>
                </c:pt>
                <c:pt idx="1">
                  <c:v>130.30000000000001</c:v>
                </c:pt>
              </c:numCache>
            </c:numRef>
          </c:val>
          <c:extLst>
            <c:ext xmlns:c16="http://schemas.microsoft.com/office/drawing/2014/chart" uri="{C3380CC4-5D6E-409C-BE32-E72D297353CC}">
              <c16:uniqueId val="{00000003-59F5-4BC7-B817-815782B0702C}"/>
            </c:ext>
          </c:extLst>
        </c:ser>
        <c:dLbls>
          <c:dLblPos val="ctr"/>
          <c:showLegendKey val="0"/>
          <c:showVal val="1"/>
          <c:showCatName val="0"/>
          <c:showSerName val="0"/>
          <c:showPercent val="0"/>
          <c:showBubbleSize val="0"/>
        </c:dLbls>
        <c:gapWidth val="150"/>
        <c:axId val="373140104"/>
        <c:axId val="373140888"/>
      </c:barChart>
      <c:catAx>
        <c:axId val="373140104"/>
        <c:scaling>
          <c:orientation val="minMax"/>
        </c:scaling>
        <c:delete val="0"/>
        <c:axPos val="l"/>
        <c:numFmt formatCode="General" sourceLinked="0"/>
        <c:majorTickMark val="out"/>
        <c:minorTickMark val="none"/>
        <c:tickLblPos val="nextTo"/>
        <c:crossAx val="373140888"/>
        <c:crosses val="autoZero"/>
        <c:auto val="1"/>
        <c:lblAlgn val="ctr"/>
        <c:lblOffset val="100"/>
        <c:noMultiLvlLbl val="0"/>
      </c:catAx>
      <c:valAx>
        <c:axId val="373140888"/>
        <c:scaling>
          <c:orientation val="minMax"/>
        </c:scaling>
        <c:delete val="0"/>
        <c:axPos val="b"/>
        <c:majorGridlines/>
        <c:title>
          <c:tx>
            <c:rich>
              <a:bodyPr/>
              <a:lstStyle/>
              <a:p>
                <a:pPr>
                  <a:defRPr/>
                </a:pPr>
                <a:r>
                  <a:rPr lang="uk-UA"/>
                  <a:t>Тестові бали</a:t>
                </a:r>
              </a:p>
            </c:rich>
          </c:tx>
          <c:overlay val="0"/>
        </c:title>
        <c:numFmt formatCode="General" sourceLinked="1"/>
        <c:majorTickMark val="out"/>
        <c:minorTickMark val="none"/>
        <c:tickLblPos val="nextTo"/>
        <c:crossAx val="373140104"/>
        <c:crosses val="autoZero"/>
        <c:crossBetween val="between"/>
      </c:valAx>
    </c:plotArea>
    <c:legend>
      <c:legendPos val="r"/>
      <c:overlay val="0"/>
      <c:spPr>
        <a:noFill/>
      </c:spPr>
    </c:legend>
    <c:plotVisOnly val="1"/>
    <c:dispBlanksAs val="gap"/>
    <c:showDLblsOverMax val="0"/>
  </c:chart>
  <c:spPr>
    <a:ln w="12700"/>
  </c:spPr>
  <c:txPr>
    <a:bodyPr/>
    <a:lstStyle/>
    <a:p>
      <a:pPr>
        <a:defRPr sz="1200"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Місто</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Лист1!$B$2:$B$3</c:f>
              <c:numCache>
                <c:formatCode>General</c:formatCode>
                <c:ptCount val="2"/>
                <c:pt idx="0">
                  <c:v>144.5</c:v>
                </c:pt>
                <c:pt idx="1">
                  <c:v>143.1</c:v>
                </c:pt>
              </c:numCache>
            </c:numRef>
          </c:val>
          <c:extLst>
            <c:ext xmlns:c16="http://schemas.microsoft.com/office/drawing/2014/chart" uri="{C3380CC4-5D6E-409C-BE32-E72D297353CC}">
              <c16:uniqueId val="{00000000-2EFB-4FBF-B3D7-B0C4ADA674D4}"/>
            </c:ext>
          </c:extLst>
        </c:ser>
        <c:ser>
          <c:idx val="1"/>
          <c:order val="1"/>
          <c:tx>
            <c:strRef>
              <c:f>Лист1!$C$1</c:f>
              <c:strCache>
                <c:ptCount val="1"/>
                <c:pt idx="0">
                  <c:v>Село</c:v>
                </c:pt>
              </c:strCache>
            </c:strRef>
          </c:tx>
          <c:spPr>
            <a:solidFill>
              <a:srgbClr val="92D050"/>
            </a:solidFill>
          </c:spPr>
          <c:invertIfNegative val="0"/>
          <c:dPt>
            <c:idx val="0"/>
            <c:invertIfNegative val="0"/>
            <c:bubble3D val="0"/>
            <c:extLst>
              <c:ext xmlns:c16="http://schemas.microsoft.com/office/drawing/2014/chart" uri="{C3380CC4-5D6E-409C-BE32-E72D297353CC}">
                <c16:uniqueId val="{00000001-2EFB-4FBF-B3D7-B0C4ADA674D4}"/>
              </c:ext>
            </c:extLst>
          </c:dPt>
          <c:dPt>
            <c:idx val="1"/>
            <c:invertIfNegative val="0"/>
            <c:bubble3D val="0"/>
            <c:extLst>
              <c:ext xmlns:c16="http://schemas.microsoft.com/office/drawing/2014/chart" uri="{C3380CC4-5D6E-409C-BE32-E72D297353CC}">
                <c16:uniqueId val="{00000002-2EFB-4FBF-B3D7-B0C4ADA674D4}"/>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Лист1!$C$2:$C$3</c:f>
              <c:numCache>
                <c:formatCode>General</c:formatCode>
                <c:ptCount val="2"/>
                <c:pt idx="0">
                  <c:v>142.5</c:v>
                </c:pt>
                <c:pt idx="1">
                  <c:v>140.4</c:v>
                </c:pt>
              </c:numCache>
            </c:numRef>
          </c:val>
          <c:extLst>
            <c:ext xmlns:c16="http://schemas.microsoft.com/office/drawing/2014/chart" uri="{C3380CC4-5D6E-409C-BE32-E72D297353CC}">
              <c16:uniqueId val="{00000003-2EFB-4FBF-B3D7-B0C4ADA674D4}"/>
            </c:ext>
          </c:extLst>
        </c:ser>
        <c:dLbls>
          <c:dLblPos val="ctr"/>
          <c:showLegendKey val="0"/>
          <c:showVal val="1"/>
          <c:showCatName val="0"/>
          <c:showSerName val="0"/>
          <c:showPercent val="0"/>
          <c:showBubbleSize val="0"/>
        </c:dLbls>
        <c:gapWidth val="150"/>
        <c:axId val="373147552"/>
        <c:axId val="373139320"/>
      </c:barChart>
      <c:catAx>
        <c:axId val="373147552"/>
        <c:scaling>
          <c:orientation val="minMax"/>
        </c:scaling>
        <c:delete val="0"/>
        <c:axPos val="l"/>
        <c:numFmt formatCode="General" sourceLinked="0"/>
        <c:majorTickMark val="out"/>
        <c:minorTickMark val="none"/>
        <c:tickLblPos val="nextTo"/>
        <c:crossAx val="373139320"/>
        <c:crosses val="autoZero"/>
        <c:auto val="1"/>
        <c:lblAlgn val="ctr"/>
        <c:lblOffset val="100"/>
        <c:noMultiLvlLbl val="0"/>
      </c:catAx>
      <c:valAx>
        <c:axId val="373139320"/>
        <c:scaling>
          <c:orientation val="minMax"/>
        </c:scaling>
        <c:delete val="0"/>
        <c:axPos val="b"/>
        <c:majorGridlines/>
        <c:title>
          <c:tx>
            <c:rich>
              <a:bodyPr/>
              <a:lstStyle/>
              <a:p>
                <a:pPr>
                  <a:defRPr/>
                </a:pPr>
                <a:r>
                  <a:rPr lang="uk-UA"/>
                  <a:t>Тестові бали</a:t>
                </a:r>
              </a:p>
            </c:rich>
          </c:tx>
          <c:overlay val="0"/>
        </c:title>
        <c:numFmt formatCode="General" sourceLinked="1"/>
        <c:majorTickMark val="out"/>
        <c:minorTickMark val="none"/>
        <c:tickLblPos val="nextTo"/>
        <c:crossAx val="373147552"/>
        <c:crosses val="autoZero"/>
        <c:crossBetween val="between"/>
      </c:valAx>
    </c:plotArea>
    <c:legend>
      <c:legendPos val="r"/>
      <c:overlay val="0"/>
      <c:spPr>
        <a:noFill/>
      </c:sp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Місто</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Лист1!$B$2:$B$3</c:f>
              <c:numCache>
                <c:formatCode>General</c:formatCode>
                <c:ptCount val="2"/>
                <c:pt idx="0">
                  <c:v>154.19999999999999</c:v>
                </c:pt>
                <c:pt idx="1">
                  <c:v>153.30000000000001</c:v>
                </c:pt>
              </c:numCache>
            </c:numRef>
          </c:val>
          <c:extLst>
            <c:ext xmlns:c16="http://schemas.microsoft.com/office/drawing/2014/chart" uri="{C3380CC4-5D6E-409C-BE32-E72D297353CC}">
              <c16:uniqueId val="{00000000-DCB2-46B8-92B9-8ACD624F403F}"/>
            </c:ext>
          </c:extLst>
        </c:ser>
        <c:ser>
          <c:idx val="1"/>
          <c:order val="1"/>
          <c:tx>
            <c:strRef>
              <c:f>Лист1!$C$1</c:f>
              <c:strCache>
                <c:ptCount val="1"/>
                <c:pt idx="0">
                  <c:v>Село</c:v>
                </c:pt>
              </c:strCache>
            </c:strRef>
          </c:tx>
          <c:spPr>
            <a:solidFill>
              <a:srgbClr val="92D050"/>
            </a:solidFill>
          </c:spPr>
          <c:invertIfNegative val="0"/>
          <c:dPt>
            <c:idx val="0"/>
            <c:invertIfNegative val="0"/>
            <c:bubble3D val="0"/>
            <c:extLst>
              <c:ext xmlns:c16="http://schemas.microsoft.com/office/drawing/2014/chart" uri="{C3380CC4-5D6E-409C-BE32-E72D297353CC}">
                <c16:uniqueId val="{00000001-DCB2-46B8-92B9-8ACD624F403F}"/>
              </c:ext>
            </c:extLst>
          </c:dPt>
          <c:dPt>
            <c:idx val="1"/>
            <c:invertIfNegative val="0"/>
            <c:bubble3D val="0"/>
            <c:extLst>
              <c:ext xmlns:c16="http://schemas.microsoft.com/office/drawing/2014/chart" uri="{C3380CC4-5D6E-409C-BE32-E72D297353CC}">
                <c16:uniqueId val="{00000002-DCB2-46B8-92B9-8ACD624F403F}"/>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Волинь</c:v>
                </c:pt>
                <c:pt idx="1">
                  <c:v>Україна</c:v>
                </c:pt>
              </c:strCache>
            </c:strRef>
          </c:cat>
          <c:val>
            <c:numRef>
              <c:f>Лист1!$C$2:$C$3</c:f>
              <c:numCache>
                <c:formatCode>General</c:formatCode>
                <c:ptCount val="2"/>
                <c:pt idx="0">
                  <c:v>149.6</c:v>
                </c:pt>
                <c:pt idx="1">
                  <c:v>147.19999999999999</c:v>
                </c:pt>
              </c:numCache>
            </c:numRef>
          </c:val>
          <c:extLst>
            <c:ext xmlns:c16="http://schemas.microsoft.com/office/drawing/2014/chart" uri="{C3380CC4-5D6E-409C-BE32-E72D297353CC}">
              <c16:uniqueId val="{00000003-DCB2-46B8-92B9-8ACD624F403F}"/>
            </c:ext>
          </c:extLst>
        </c:ser>
        <c:dLbls>
          <c:dLblPos val="ctr"/>
          <c:showLegendKey val="0"/>
          <c:showVal val="1"/>
          <c:showCatName val="0"/>
          <c:showSerName val="0"/>
          <c:showPercent val="0"/>
          <c:showBubbleSize val="0"/>
        </c:dLbls>
        <c:gapWidth val="150"/>
        <c:axId val="373144808"/>
        <c:axId val="373137752"/>
      </c:barChart>
      <c:catAx>
        <c:axId val="373144808"/>
        <c:scaling>
          <c:orientation val="minMax"/>
        </c:scaling>
        <c:delete val="0"/>
        <c:axPos val="l"/>
        <c:numFmt formatCode="General" sourceLinked="0"/>
        <c:majorTickMark val="out"/>
        <c:minorTickMark val="none"/>
        <c:tickLblPos val="nextTo"/>
        <c:crossAx val="373137752"/>
        <c:crosses val="autoZero"/>
        <c:auto val="1"/>
        <c:lblAlgn val="ctr"/>
        <c:lblOffset val="100"/>
        <c:noMultiLvlLbl val="0"/>
      </c:catAx>
      <c:valAx>
        <c:axId val="373137752"/>
        <c:scaling>
          <c:orientation val="minMax"/>
        </c:scaling>
        <c:delete val="0"/>
        <c:axPos val="b"/>
        <c:majorGridlines/>
        <c:title>
          <c:tx>
            <c:rich>
              <a:bodyPr/>
              <a:lstStyle/>
              <a:p>
                <a:pPr>
                  <a:defRPr/>
                </a:pPr>
                <a:r>
                  <a:rPr lang="uk-UA"/>
                  <a:t>Тестові бали</a:t>
                </a:r>
              </a:p>
            </c:rich>
          </c:tx>
          <c:overlay val="0"/>
        </c:title>
        <c:numFmt formatCode="General" sourceLinked="1"/>
        <c:majorTickMark val="out"/>
        <c:minorTickMark val="none"/>
        <c:tickLblPos val="nextTo"/>
        <c:crossAx val="373144808"/>
        <c:crosses val="autoZero"/>
        <c:crossBetween val="between"/>
      </c:valAx>
    </c:plotArea>
    <c:legend>
      <c:legendPos val="r"/>
      <c:overlay val="0"/>
      <c:spPr>
        <a:noFill/>
      </c:sp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0.37075</cdr:x>
      <cdr:y>0.12625</cdr:y>
    </cdr:from>
    <cdr:to>
      <cdr:x>0.452</cdr:x>
      <cdr:y>0.18775</cdr:y>
    </cdr:to>
    <cdr:sp macro="" textlink="">
      <cdr:nvSpPr>
        <cdr:cNvPr id="1025" name="Text Box 1"/>
        <cdr:cNvSpPr txBox="1">
          <a:spLocks xmlns:a="http://schemas.openxmlformats.org/drawingml/2006/main" noChangeArrowheads="1"/>
        </cdr:cNvSpPr>
      </cdr:nvSpPr>
      <cdr:spPr bwMode="auto">
        <a:xfrm xmlns:a="http://schemas.openxmlformats.org/drawingml/2006/main">
          <a:off x="2115305" y="417278"/>
          <a:ext cx="463570" cy="203269"/>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0.8995</cdr:x>
      <cdr:y>0.1635</cdr:y>
    </cdr:from>
    <cdr:to>
      <cdr:x>0.9815</cdr:x>
      <cdr:y>0.224</cdr:y>
    </cdr:to>
    <cdr:sp macro="" textlink="">
      <cdr:nvSpPr>
        <cdr:cNvPr id="1026" name="Text Box 2"/>
        <cdr:cNvSpPr txBox="1">
          <a:spLocks xmlns:a="http://schemas.openxmlformats.org/drawingml/2006/main" noChangeArrowheads="1"/>
        </cdr:cNvSpPr>
      </cdr:nvSpPr>
      <cdr:spPr bwMode="auto">
        <a:xfrm xmlns:a="http://schemas.openxmlformats.org/drawingml/2006/main">
          <a:off x="5132075" y="540396"/>
          <a:ext cx="467849" cy="199963"/>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0.76125</cdr:x>
      <cdr:y>0.1635</cdr:y>
    </cdr:from>
    <cdr:to>
      <cdr:x>0.84325</cdr:x>
      <cdr:y>0.224</cdr:y>
    </cdr:to>
    <cdr:sp macro="" textlink="">
      <cdr:nvSpPr>
        <cdr:cNvPr id="1027" name="Text Box 3"/>
        <cdr:cNvSpPr txBox="1">
          <a:spLocks xmlns:a="http://schemas.openxmlformats.org/drawingml/2006/main" noChangeArrowheads="1"/>
        </cdr:cNvSpPr>
      </cdr:nvSpPr>
      <cdr:spPr bwMode="auto">
        <a:xfrm xmlns:a="http://schemas.openxmlformats.org/drawingml/2006/main">
          <a:off x="4343293" y="540396"/>
          <a:ext cx="467849" cy="199963"/>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0.624</cdr:x>
      <cdr:y>0.1635</cdr:y>
    </cdr:from>
    <cdr:to>
      <cdr:x>0.705</cdr:x>
      <cdr:y>0.224</cdr:y>
    </cdr:to>
    <cdr:sp macro="" textlink="">
      <cdr:nvSpPr>
        <cdr:cNvPr id="1028" name="Text Box 4"/>
        <cdr:cNvSpPr txBox="1">
          <a:spLocks xmlns:a="http://schemas.openxmlformats.org/drawingml/2006/main" noChangeArrowheads="1"/>
        </cdr:cNvSpPr>
      </cdr:nvSpPr>
      <cdr:spPr bwMode="auto">
        <a:xfrm xmlns:a="http://schemas.openxmlformats.org/drawingml/2006/main">
          <a:off x="2989631" y="462529"/>
          <a:ext cx="388077" cy="171150"/>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0.493</cdr:x>
      <cdr:y>0.1475</cdr:y>
    </cdr:from>
    <cdr:to>
      <cdr:x>0.575</cdr:x>
      <cdr:y>0.20975</cdr:y>
    </cdr:to>
    <cdr:sp macro="" textlink="">
      <cdr:nvSpPr>
        <cdr:cNvPr id="1029" name="Text Box 5"/>
        <cdr:cNvSpPr txBox="1">
          <a:spLocks xmlns:a="http://schemas.openxmlformats.org/drawingml/2006/main" noChangeArrowheads="1"/>
        </cdr:cNvSpPr>
      </cdr:nvSpPr>
      <cdr:spPr bwMode="auto">
        <a:xfrm xmlns:a="http://schemas.openxmlformats.org/drawingml/2006/main">
          <a:off x="2812799" y="487513"/>
          <a:ext cx="467849" cy="205747"/>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0.11675</cdr:x>
      <cdr:y>0.10125</cdr:y>
    </cdr:from>
    <cdr:to>
      <cdr:x>0.19775</cdr:x>
      <cdr:y>0.1635</cdr:y>
    </cdr:to>
    <cdr:sp macro="" textlink="">
      <cdr:nvSpPr>
        <cdr:cNvPr id="1030" name="Text Box 6"/>
        <cdr:cNvSpPr txBox="1">
          <a:spLocks xmlns:a="http://schemas.openxmlformats.org/drawingml/2006/main" noChangeArrowheads="1"/>
        </cdr:cNvSpPr>
      </cdr:nvSpPr>
      <cdr:spPr bwMode="auto">
        <a:xfrm xmlns:a="http://schemas.openxmlformats.org/drawingml/2006/main">
          <a:off x="666114" y="334649"/>
          <a:ext cx="462144" cy="205747"/>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0.24075</cdr:x>
      <cdr:y>0.10125</cdr:y>
    </cdr:from>
    <cdr:to>
      <cdr:x>0.32175</cdr:x>
      <cdr:y>0.1695</cdr:y>
    </cdr:to>
    <cdr:sp macro="" textlink="">
      <cdr:nvSpPr>
        <cdr:cNvPr id="1031" name="Text Box 7"/>
        <cdr:cNvSpPr txBox="1">
          <a:spLocks xmlns:a="http://schemas.openxmlformats.org/drawingml/2006/main" noChangeArrowheads="1"/>
        </cdr:cNvSpPr>
      </cdr:nvSpPr>
      <cdr:spPr bwMode="auto">
        <a:xfrm xmlns:a="http://schemas.openxmlformats.org/drawingml/2006/main">
          <a:off x="1373593" y="334649"/>
          <a:ext cx="462144" cy="225578"/>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0.21858</cdr:x>
      <cdr:y>0.18127</cdr:y>
    </cdr:from>
    <cdr:to>
      <cdr:x>0.82878</cdr:x>
      <cdr:y>0.63142</cdr:y>
    </cdr:to>
    <cdr:cxnSp macro="">
      <cdr:nvCxnSpPr>
        <cdr:cNvPr id="3" name="Прямая со стрелкой 2"/>
        <cdr:cNvCxnSpPr/>
      </cdr:nvCxnSpPr>
      <cdr:spPr>
        <a:xfrm xmlns:a="http://schemas.openxmlformats.org/drawingml/2006/main" flipV="1">
          <a:off x="1143000" y="571500"/>
          <a:ext cx="3190875" cy="14192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0.25417</cdr:x>
      <cdr:y>0.11285</cdr:y>
    </cdr:from>
    <cdr:to>
      <cdr:x>0.47708</cdr:x>
      <cdr:y>0.33507</cdr:y>
    </cdr:to>
    <cdr:sp macro="" textlink="">
      <cdr:nvSpPr>
        <cdr:cNvPr id="4" name="Скругленная прямоугольная выноска 3"/>
        <cdr:cNvSpPr/>
      </cdr:nvSpPr>
      <cdr:spPr>
        <a:xfrm xmlns:a="http://schemas.openxmlformats.org/drawingml/2006/main">
          <a:off x="1329112" y="355791"/>
          <a:ext cx="1165647" cy="700609"/>
        </a:xfrm>
        <a:prstGeom xmlns:a="http://schemas.openxmlformats.org/drawingml/2006/main" prst="wedgeRoundRectCallout">
          <a:avLst>
            <a:gd name="adj1" fmla="val 203335"/>
            <a:gd name="adj2" fmla="val -20129"/>
            <a:gd name="adj3" fmla="val 16667"/>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chor="ctr">
          <a:noAutofit/>
        </a:bodyPr>
        <a:lstStyle xmlns:a="http://schemas.openxmlformats.org/drawingml/2006/main"/>
        <a:p xmlns:a="http://schemas.openxmlformats.org/drawingml/2006/main">
          <a:pPr algn="ctr"/>
          <a:r>
            <a:rPr lang="uk-UA" sz="1200" b="1">
              <a:latin typeface="Arial" panose="020B0604020202020204" pitchFamily="34" charset="0"/>
              <a:cs typeface="Arial" panose="020B0604020202020204" pitchFamily="34" charset="0"/>
            </a:rPr>
            <a:t>+5,4 млрд грн</a:t>
          </a:r>
          <a:endParaRPr lang="en-US" sz="1200" b="1">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0.81533</cdr:x>
      <cdr:y>0.39806</cdr:y>
    </cdr:from>
    <cdr:to>
      <cdr:x>0.93487</cdr:x>
      <cdr:y>0.58341</cdr:y>
    </cdr:to>
    <cdr:sp macro="" textlink="">
      <cdr:nvSpPr>
        <cdr:cNvPr id="2" name="TextBox 1">
          <a:extLst xmlns:a="http://schemas.openxmlformats.org/drawingml/2006/main">
            <a:ext uri="{FF2B5EF4-FFF2-40B4-BE49-F238E27FC236}">
              <a16:creationId xmlns:a16="http://schemas.microsoft.com/office/drawing/2014/main" id="{CDE4B2C6-BCC2-C5C2-C885-29A84FF7FE78}"/>
            </a:ext>
          </a:extLst>
        </cdr:cNvPr>
        <cdr:cNvSpPr txBox="1"/>
      </cdr:nvSpPr>
      <cdr:spPr>
        <a:xfrm xmlns:a="http://schemas.openxmlformats.org/drawingml/2006/main">
          <a:off x="7536180" y="1718310"/>
          <a:ext cx="1104900" cy="800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0.78638</cdr:x>
      <cdr:y>0.41257</cdr:y>
    </cdr:from>
    <cdr:to>
      <cdr:x>0.79881</cdr:x>
      <cdr:y>0.4457</cdr:y>
    </cdr:to>
    <cdr:sp macro="" textlink="">
      <cdr:nvSpPr>
        <cdr:cNvPr id="3" name="Прямокутник 2">
          <a:extLst xmlns:a="http://schemas.openxmlformats.org/drawingml/2006/main">
            <a:ext uri="{FF2B5EF4-FFF2-40B4-BE49-F238E27FC236}">
              <a16:creationId xmlns:a16="http://schemas.microsoft.com/office/drawing/2014/main" id="{F6D0B523-67C1-0C06-8195-4F2C7FBA797C}"/>
            </a:ext>
          </a:extLst>
        </cdr:cNvPr>
        <cdr:cNvSpPr/>
      </cdr:nvSpPr>
      <cdr:spPr>
        <a:xfrm xmlns:a="http://schemas.openxmlformats.org/drawingml/2006/main">
          <a:off x="5033434" y="1150620"/>
          <a:ext cx="79586" cy="92389"/>
        </a:xfrm>
        <a:prstGeom xmlns:a="http://schemas.openxmlformats.org/drawingml/2006/main" prst="rect">
          <a:avLst/>
        </a:prstGeom>
        <a:solidFill xmlns:a="http://schemas.openxmlformats.org/drawingml/2006/main">
          <a:schemeClr val="accent6">
            <a:lumMod val="75000"/>
          </a:schemeClr>
        </a:solidFill>
        <a:ln xmlns:a="http://schemas.openxmlformats.org/drawingml/2006/main" w="9525"/>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uk-UA"/>
        </a:p>
      </cdr:txBody>
    </cdr:sp>
  </cdr:relSizeAnchor>
  <cdr:relSizeAnchor xmlns:cdr="http://schemas.openxmlformats.org/drawingml/2006/chartDrawing">
    <cdr:from>
      <cdr:x>0.79762</cdr:x>
      <cdr:y>0.37962</cdr:y>
    </cdr:from>
    <cdr:to>
      <cdr:x>0.97857</cdr:x>
      <cdr:y>0.63324</cdr:y>
    </cdr:to>
    <cdr:sp macro="" textlink="">
      <cdr:nvSpPr>
        <cdr:cNvPr id="4" name="TextBox 3">
          <a:extLst xmlns:a="http://schemas.openxmlformats.org/drawingml/2006/main">
            <a:ext uri="{FF2B5EF4-FFF2-40B4-BE49-F238E27FC236}">
              <a16:creationId xmlns:a16="http://schemas.microsoft.com/office/drawing/2014/main" id="{5E05D23D-06AB-A376-72E2-68A4D3F2946F}"/>
            </a:ext>
          </a:extLst>
        </cdr:cNvPr>
        <cdr:cNvSpPr txBox="1"/>
      </cdr:nvSpPr>
      <cdr:spPr>
        <a:xfrm xmlns:a="http://schemas.openxmlformats.org/drawingml/2006/main">
          <a:off x="5105400" y="1058736"/>
          <a:ext cx="1158240" cy="707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uk-UA" sz="1100">
              <a:latin typeface="Arial" panose="020B0604020202020204" pitchFamily="34" charset="0"/>
              <a:cs typeface="Arial" panose="020B0604020202020204" pitchFamily="34" charset="0"/>
            </a:rPr>
            <a:t>Відсоток</a:t>
          </a:r>
          <a:r>
            <a:rPr lang="uk-UA" sz="1100" baseline="0">
              <a:latin typeface="Arial" panose="020B0604020202020204" pitchFamily="34" charset="0"/>
              <a:cs typeface="Arial" panose="020B0604020202020204" pitchFamily="34" charset="0"/>
            </a:rPr>
            <a:t> заповідності, %</a:t>
          </a:r>
          <a:endParaRPr lang="uk-UA" sz="11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03806-BBA0-49B3-874F-799653CDC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209510</Words>
  <Characters>119422</Characters>
  <Application>Microsoft Office Word</Application>
  <DocSecurity>0</DocSecurity>
  <Lines>995</Lines>
  <Paragraphs>656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ВСТУП</vt:lpstr>
      <vt:lpstr>ВСТУП</vt:lpstr>
    </vt:vector>
  </TitlesOfParts>
  <Company>Microsoft</Company>
  <LinksUpToDate>false</LinksUpToDate>
  <CharactersWithSpaces>328276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User</dc:creator>
  <cp:keywords/>
  <dc:description/>
  <cp:lastModifiedBy>Admin</cp:lastModifiedBy>
  <cp:revision>2</cp:revision>
  <cp:lastPrinted>2024-02-08T11:54:00Z</cp:lastPrinted>
  <dcterms:created xsi:type="dcterms:W3CDTF">2024-02-09T13:43:00Z</dcterms:created>
  <dcterms:modified xsi:type="dcterms:W3CDTF">2024-02-09T13:43:00Z</dcterms:modified>
</cp:coreProperties>
</file>